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4691"/>
      </w:tblGrid>
      <w:tr w:rsidR="005A5D9E" w:rsidRPr="000F3463" w14:paraId="092C5FA9" w14:textId="77777777" w:rsidTr="00052623">
        <w:tc>
          <w:tcPr>
            <w:tcW w:w="6096" w:type="dxa"/>
            <w:vAlign w:val="bottom"/>
          </w:tcPr>
          <w:p w14:paraId="6B0273C2" w14:textId="5E7B9EA6" w:rsidR="005A5D9E" w:rsidRPr="000F3463" w:rsidRDefault="007348A6" w:rsidP="00485371">
            <w:pPr>
              <w:pStyle w:val="Cover-Centreinformation"/>
              <w:framePr w:wrap="around" w:y="14034"/>
              <w:rPr>
                <w:rStyle w:val="Charcoal"/>
                <w:sz w:val="28"/>
                <w:szCs w:val="28"/>
              </w:rPr>
            </w:pPr>
            <w:r w:rsidRPr="000F3463">
              <w:rPr>
                <w:rStyle w:val="Charcoal"/>
                <w:sz w:val="28"/>
                <w:szCs w:val="28"/>
              </w:rPr>
              <w:t>POLIS: The Centre for Social Policy</w:t>
            </w:r>
            <w:r w:rsidR="00B929FD">
              <w:rPr>
                <w:rStyle w:val="Charcoal"/>
                <w:sz w:val="28"/>
                <w:szCs w:val="28"/>
              </w:rPr>
              <w:t xml:space="preserve"> </w:t>
            </w:r>
            <w:r w:rsidRPr="000F3463">
              <w:rPr>
                <w:rStyle w:val="Charcoal"/>
                <w:sz w:val="28"/>
                <w:szCs w:val="28"/>
              </w:rPr>
              <w:t>Research</w:t>
            </w:r>
            <w:r w:rsidR="005A5D9E" w:rsidRPr="000F3463">
              <w:rPr>
                <w:rStyle w:val="Charcoal"/>
                <w:sz w:val="28"/>
                <w:szCs w:val="28"/>
              </w:rPr>
              <w:t xml:space="preserve"> </w:t>
            </w:r>
          </w:p>
          <w:p w14:paraId="5F1471B8" w14:textId="121F2EC2" w:rsidR="007348A6" w:rsidRPr="000F3463" w:rsidRDefault="007348A6" w:rsidP="00485371">
            <w:pPr>
              <w:pStyle w:val="Cover-Centreinformation"/>
              <w:framePr w:wrap="around" w:y="14034"/>
            </w:pPr>
            <w:r w:rsidRPr="000F3463">
              <w:rPr>
                <w:rStyle w:val="Charcoal"/>
                <w:sz w:val="28"/>
                <w:szCs w:val="28"/>
              </w:rPr>
              <w:t>ANU College of Arts &amp; Social Sciences</w:t>
            </w:r>
          </w:p>
        </w:tc>
        <w:tc>
          <w:tcPr>
            <w:tcW w:w="4691" w:type="dxa"/>
            <w:vAlign w:val="bottom"/>
          </w:tcPr>
          <w:p w14:paraId="2E5B8C91" w14:textId="463F96D8" w:rsidR="005A5D9E" w:rsidRPr="000F3463" w:rsidRDefault="007348A6" w:rsidP="005A5D9E">
            <w:pPr>
              <w:pStyle w:val="Cover-Publicationnumber"/>
              <w:framePr w:wrap="around" w:y="14034"/>
              <w:rPr>
                <w:sz w:val="28"/>
                <w:szCs w:val="28"/>
              </w:rPr>
            </w:pPr>
            <w:r w:rsidRPr="000F3463">
              <w:rPr>
                <w:sz w:val="28"/>
                <w:szCs w:val="28"/>
              </w:rPr>
              <w:t>POLIS</w:t>
            </w:r>
            <w:r w:rsidR="005A5D9E" w:rsidRPr="000F3463">
              <w:rPr>
                <w:sz w:val="28"/>
                <w:szCs w:val="28"/>
              </w:rPr>
              <w:t xml:space="preserve"> </w:t>
            </w:r>
            <w:r w:rsidR="0087367C" w:rsidRPr="000F3463">
              <w:rPr>
                <w:sz w:val="28"/>
                <w:szCs w:val="28"/>
              </w:rPr>
              <w:t>WORKING PAPER</w:t>
            </w:r>
            <w:r w:rsidR="00052623" w:rsidRPr="000F3463">
              <w:rPr>
                <w:sz w:val="28"/>
                <w:szCs w:val="28"/>
              </w:rPr>
              <w:br/>
            </w:r>
            <w:r w:rsidR="005A5D9E" w:rsidRPr="000F3463">
              <w:rPr>
                <w:sz w:val="28"/>
                <w:szCs w:val="28"/>
              </w:rPr>
              <w:t>NO.  ##</w:t>
            </w:r>
          </w:p>
        </w:tc>
      </w:tr>
    </w:tbl>
    <w:p w14:paraId="065E86BA" w14:textId="77777777" w:rsidR="008557E8" w:rsidRPr="000F3463" w:rsidRDefault="00D67C1B" w:rsidP="00A45629">
      <w:pPr>
        <w:pStyle w:val="Cover-Logo"/>
      </w:pPr>
      <w:r w:rsidRPr="000F3463">
        <w:rPr>
          <w:noProof/>
          <w:lang w:val="en-US"/>
        </w:rPr>
        <w:drawing>
          <wp:anchor distT="0" distB="0" distL="114300" distR="114300" simplePos="0" relativeHeight="251666432" behindDoc="0" locked="1" layoutInCell="1" allowOverlap="1" wp14:anchorId="74DAA32F" wp14:editId="1D951962">
            <wp:simplePos x="0" y="0"/>
            <wp:positionH relativeFrom="column">
              <wp:posOffset>3705860</wp:posOffset>
            </wp:positionH>
            <wp:positionV relativeFrom="page">
              <wp:posOffset>5098415</wp:posOffset>
            </wp:positionV>
            <wp:extent cx="2750185" cy="942975"/>
            <wp:effectExtent l="0" t="0" r="0" b="9525"/>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50185" cy="942975"/>
                    </a:xfrm>
                    <a:prstGeom prst="rect">
                      <a:avLst/>
                    </a:prstGeom>
                  </pic:spPr>
                </pic:pic>
              </a:graphicData>
            </a:graphic>
            <wp14:sizeRelH relativeFrom="margin">
              <wp14:pctWidth>0</wp14:pctWidth>
            </wp14:sizeRelH>
            <wp14:sizeRelV relativeFrom="margin">
              <wp14:pctHeight>0</wp14:pctHeight>
            </wp14:sizeRelV>
          </wp:anchor>
        </w:drawing>
      </w:r>
      <w:r w:rsidR="009E0C77" w:rsidRPr="000F3463">
        <w:rPr>
          <w:noProof/>
          <w:lang w:val="en-US"/>
        </w:rPr>
        <w:drawing>
          <wp:anchor distT="0" distB="0" distL="114300" distR="114300" simplePos="0" relativeHeight="251657216" behindDoc="0" locked="1" layoutInCell="1" allowOverlap="1" wp14:anchorId="334FE08A" wp14:editId="523B26E3">
            <wp:simplePos x="0" y="0"/>
            <wp:positionH relativeFrom="page">
              <wp:posOffset>360045</wp:posOffset>
            </wp:positionH>
            <wp:positionV relativeFrom="page">
              <wp:posOffset>360045</wp:posOffset>
            </wp:positionV>
            <wp:extent cx="2145600" cy="734400"/>
            <wp:effectExtent l="0" t="0" r="7620" b="8890"/>
            <wp:wrapNone/>
            <wp:docPr id="1" name="Graphic 1" descr="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National University"/>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45600" cy="734400"/>
                    </a:xfrm>
                    <a:prstGeom prst="rect">
                      <a:avLst/>
                    </a:prstGeom>
                  </pic:spPr>
                </pic:pic>
              </a:graphicData>
            </a:graphic>
            <wp14:sizeRelH relativeFrom="margin">
              <wp14:pctWidth>0</wp14:pctWidth>
            </wp14:sizeRelH>
            <wp14:sizeRelV relativeFrom="margin">
              <wp14:pctHeight>0</wp14:pctHeight>
            </wp14:sizeRelV>
          </wp:anchor>
        </w:drawing>
      </w:r>
    </w:p>
    <w:p w14:paraId="7363471D" w14:textId="77777777" w:rsidR="00025020" w:rsidRPr="000F3463" w:rsidRDefault="009E0C77">
      <w:r w:rsidRPr="000F3463">
        <w:rPr>
          <w:noProof/>
          <w:lang w:val="en-US"/>
        </w:rPr>
        <w:drawing>
          <wp:inline distT="0" distB="0" distL="0" distR="0" wp14:anchorId="50D4D767" wp14:editId="61F3B6B8">
            <wp:extent cx="6559550" cy="45593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560464" cy="45599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2AC108E" w14:textId="4CEA566D" w:rsidR="00025020" w:rsidRPr="000F3463" w:rsidRDefault="00322D18" w:rsidP="00811254">
      <w:pPr>
        <w:pStyle w:val="Heading1"/>
      </w:pPr>
      <w:r w:rsidRPr="000F3463">
        <w:t>The costs of children in Australia estimat</w:t>
      </w:r>
      <w:r w:rsidR="00E74676" w:rsidRPr="000F3463">
        <w:t>ed</w:t>
      </w:r>
      <w:r w:rsidRPr="000F3463">
        <w:t xml:space="preserve"> using financial stress</w:t>
      </w:r>
    </w:p>
    <w:p w14:paraId="5E03FC83" w14:textId="0D569D26" w:rsidR="00025020" w:rsidRPr="000F3463" w:rsidRDefault="00322D18" w:rsidP="00181892">
      <w:pPr>
        <w:pStyle w:val="Subtitle"/>
      </w:pPr>
      <w:r w:rsidRPr="000F3463">
        <w:t>Ben Phillips, Maria Jahromi, Bruce Bradbury, Richard Webster and Matthew Gray</w:t>
      </w:r>
    </w:p>
    <w:p w14:paraId="59FB2121" w14:textId="77777777" w:rsidR="00A45629" w:rsidRPr="000F3463" w:rsidRDefault="00A45629" w:rsidP="00A45629"/>
    <w:p w14:paraId="1232CC47" w14:textId="77777777" w:rsidR="008C60E3" w:rsidRPr="000F3463" w:rsidRDefault="008C60E3">
      <w:pPr>
        <w:sectPr w:rsidR="008C60E3" w:rsidRPr="000F3463" w:rsidSect="00E75B76">
          <w:headerReference w:type="default" r:id="rId13"/>
          <w:footerReference w:type="even" r:id="rId14"/>
          <w:footerReference w:type="default" r:id="rId15"/>
          <w:pgSz w:w="11906" w:h="16838" w:code="9"/>
          <w:pgMar w:top="1418" w:right="794" w:bottom="1418" w:left="794" w:header="567" w:footer="567" w:gutter="0"/>
          <w:pgNumType w:start="1"/>
          <w:cols w:space="720"/>
          <w:titlePg/>
          <w:docGrid w:linePitch="360"/>
        </w:sectPr>
      </w:pPr>
    </w:p>
    <w:p w14:paraId="01367705" w14:textId="77777777" w:rsidR="00052623" w:rsidRPr="000F3463" w:rsidRDefault="00052623"/>
    <w:p w14:paraId="52CAB5A9" w14:textId="7AFBBB9A" w:rsidR="00806E54" w:rsidRPr="0004244B" w:rsidRDefault="007348A6" w:rsidP="00D27D76">
      <w:pPr>
        <w:rPr>
          <w:noProof/>
          <w:sz w:val="2"/>
          <w:szCs w:val="2"/>
        </w:rPr>
      </w:pPr>
      <w:r w:rsidRPr="000F3463">
        <w:br w:type="page"/>
      </w:r>
    </w:p>
    <w:p w14:paraId="050C0D6B" w14:textId="77777777" w:rsidR="009C5139" w:rsidRDefault="009C5139" w:rsidP="000E3874">
      <w:pPr>
        <w:spacing w:after="0"/>
      </w:pPr>
    </w:p>
    <w:p w14:paraId="67FCFC08" w14:textId="77777777" w:rsidR="009C5139" w:rsidRDefault="009C5139">
      <w:pPr>
        <w:sectPr w:rsidR="009C5139" w:rsidSect="00E75B76">
          <w:footerReference w:type="default" r:id="rId16"/>
          <w:type w:val="continuous"/>
          <w:pgSz w:w="11906" w:h="16838" w:code="9"/>
          <w:pgMar w:top="1418" w:right="992" w:bottom="1418" w:left="992" w:header="567" w:footer="567" w:gutter="0"/>
          <w:pgNumType w:fmt="lowerRoman"/>
          <w:cols w:space="720"/>
          <w:docGrid w:linePitch="360"/>
        </w:sectPr>
      </w:pPr>
    </w:p>
    <w:p w14:paraId="472B6CE2" w14:textId="265ECD7C" w:rsidR="009C5139" w:rsidRPr="000E3874" w:rsidRDefault="009C5139" w:rsidP="008528E2">
      <w:pPr>
        <w:pBdr>
          <w:top w:val="single" w:sz="4" w:space="8" w:color="auto"/>
          <w:bottom w:val="single" w:sz="4" w:space="4" w:color="auto"/>
        </w:pBdr>
        <w:spacing w:after="120"/>
        <w:rPr>
          <w:sz w:val="18"/>
          <w:szCs w:val="18"/>
        </w:rPr>
      </w:pPr>
      <w:r w:rsidRPr="000E3874">
        <w:rPr>
          <w:sz w:val="18"/>
          <w:szCs w:val="18"/>
        </w:rPr>
        <w:t>Working Paper No. ##/2024</w:t>
      </w:r>
    </w:p>
    <w:p w14:paraId="770CAE49" w14:textId="743106D4" w:rsidR="009C5139" w:rsidRPr="000E3874" w:rsidRDefault="009C5139" w:rsidP="000E3874">
      <w:pPr>
        <w:pBdr>
          <w:bottom w:val="single" w:sz="4" w:space="4" w:color="auto"/>
        </w:pBdr>
        <w:ind w:right="284"/>
        <w:rPr>
          <w:sz w:val="18"/>
          <w:szCs w:val="18"/>
        </w:rPr>
      </w:pPr>
      <w:r w:rsidRPr="000E3874">
        <w:rPr>
          <w:sz w:val="18"/>
          <w:szCs w:val="18"/>
        </w:rPr>
        <w:t>DOI</w:t>
      </w:r>
      <w:r w:rsidRPr="000E3874">
        <w:rPr>
          <w:sz w:val="18"/>
          <w:szCs w:val="18"/>
        </w:rPr>
        <w:tab/>
        <w:t>XXXX</w:t>
      </w:r>
    </w:p>
    <w:p w14:paraId="3F2BE5D0" w14:textId="1797B07F" w:rsidR="009C5139" w:rsidRPr="000E3874" w:rsidRDefault="009C5139">
      <w:pPr>
        <w:rPr>
          <w:sz w:val="18"/>
          <w:szCs w:val="18"/>
        </w:rPr>
      </w:pPr>
      <w:r w:rsidRPr="000E3874">
        <w:rPr>
          <w:sz w:val="18"/>
          <w:szCs w:val="18"/>
        </w:rPr>
        <w:t xml:space="preserve">POLIS: The Centre for Social Policy Research </w:t>
      </w:r>
      <w:r w:rsidRPr="000E3874">
        <w:rPr>
          <w:sz w:val="18"/>
          <w:szCs w:val="18"/>
        </w:rPr>
        <w:br/>
        <w:t>Research School of Social Sciences</w:t>
      </w:r>
      <w:r w:rsidRPr="000E3874">
        <w:rPr>
          <w:sz w:val="18"/>
          <w:szCs w:val="18"/>
        </w:rPr>
        <w:br/>
        <w:t xml:space="preserve">College of Arts &amp; Social Sciences </w:t>
      </w:r>
      <w:r w:rsidRPr="000E3874">
        <w:rPr>
          <w:sz w:val="18"/>
          <w:szCs w:val="18"/>
        </w:rPr>
        <w:br/>
        <w:t>The Australian National University</w:t>
      </w:r>
    </w:p>
    <w:p w14:paraId="08A19054" w14:textId="392A9F2A" w:rsidR="009C5139" w:rsidRPr="000E3874" w:rsidRDefault="009C5139" w:rsidP="00E61AF7">
      <w:pPr>
        <w:pBdr>
          <w:top w:val="single" w:sz="4" w:space="4" w:color="auto"/>
          <w:bottom w:val="single" w:sz="4" w:space="4" w:color="auto"/>
        </w:pBdr>
        <w:rPr>
          <w:sz w:val="18"/>
          <w:szCs w:val="18"/>
        </w:rPr>
      </w:pPr>
      <w:r w:rsidRPr="000E3874">
        <w:rPr>
          <w:sz w:val="18"/>
          <w:szCs w:val="18"/>
        </w:rPr>
        <w:t xml:space="preserve">Front cover image: </w:t>
      </w:r>
      <w:r w:rsidRPr="000E3874">
        <w:rPr>
          <w:sz w:val="18"/>
          <w:szCs w:val="18"/>
        </w:rPr>
        <w:br/>
        <w:t xml:space="preserve">Terry Ngamandarra Wilson, </w:t>
      </w:r>
      <w:proofErr w:type="spellStart"/>
      <w:r w:rsidRPr="000E3874">
        <w:rPr>
          <w:sz w:val="18"/>
          <w:szCs w:val="18"/>
        </w:rPr>
        <w:t>Gulach</w:t>
      </w:r>
      <w:proofErr w:type="spellEnd"/>
      <w:r w:rsidRPr="000E3874">
        <w:rPr>
          <w:sz w:val="18"/>
          <w:szCs w:val="18"/>
        </w:rPr>
        <w:t xml:space="preserve"> (detail), painting on bark, private collection © Terry Ngamandarra, licensed by </w:t>
      </w:r>
      <w:proofErr w:type="spellStart"/>
      <w:r w:rsidRPr="000E3874">
        <w:rPr>
          <w:sz w:val="18"/>
          <w:szCs w:val="18"/>
        </w:rPr>
        <w:t>Viscopy</w:t>
      </w:r>
      <w:proofErr w:type="spellEnd"/>
      <w:r w:rsidRPr="000E3874">
        <w:rPr>
          <w:sz w:val="18"/>
          <w:szCs w:val="18"/>
        </w:rPr>
        <w:t>, 2016</w:t>
      </w:r>
    </w:p>
    <w:p w14:paraId="5DE2CF92" w14:textId="614207CD" w:rsidR="009C5139" w:rsidRPr="000E3874" w:rsidRDefault="009C5139" w:rsidP="008528E2">
      <w:pPr>
        <w:ind w:right="284"/>
        <w:rPr>
          <w:sz w:val="18"/>
          <w:szCs w:val="18"/>
        </w:rPr>
      </w:pPr>
      <w:r w:rsidRPr="000E3874">
        <w:rPr>
          <w:sz w:val="18"/>
          <w:szCs w:val="18"/>
        </w:rPr>
        <w:t>Suggested citation: Phillips, B., Jahromi, M., Bradbury, B. Webster, R. &amp; Gray, M. (2024), The costs of children in Australia estimated using financial stress (Working Paper No. ##), POLIS: The Centre for Social Policy Research, Australian National University.</w:t>
      </w:r>
    </w:p>
    <w:p w14:paraId="7E7E3B11" w14:textId="4BAD05DE" w:rsidR="009C5139" w:rsidRPr="000E3874" w:rsidRDefault="009C5139" w:rsidP="000E3874">
      <w:pPr>
        <w:pBdr>
          <w:top w:val="single" w:sz="4" w:space="4" w:color="auto"/>
          <w:bottom w:val="single" w:sz="4" w:space="4" w:color="auto"/>
        </w:pBdr>
        <w:ind w:right="567"/>
        <w:rPr>
          <w:sz w:val="18"/>
          <w:szCs w:val="18"/>
        </w:rPr>
      </w:pPr>
      <w:r w:rsidRPr="000E3874">
        <w:rPr>
          <w:rStyle w:val="Strong"/>
          <w:sz w:val="18"/>
          <w:szCs w:val="18"/>
        </w:rPr>
        <w:t xml:space="preserve">Ben Phillips </w:t>
      </w:r>
      <w:r w:rsidRPr="000E3874">
        <w:rPr>
          <w:sz w:val="18"/>
          <w:szCs w:val="18"/>
        </w:rPr>
        <w:t xml:space="preserve">is an Associate Professor at POLIS: The Centre for Social Policy Research at the Australian National University. </w:t>
      </w:r>
      <w:r w:rsidRPr="000E3874">
        <w:rPr>
          <w:b/>
          <w:bCs/>
          <w:sz w:val="18"/>
          <w:szCs w:val="18"/>
        </w:rPr>
        <w:t>Maria Jahromi</w:t>
      </w:r>
      <w:r w:rsidRPr="000E3874">
        <w:rPr>
          <w:sz w:val="18"/>
          <w:szCs w:val="18"/>
        </w:rPr>
        <w:t xml:space="preserve"> was, at the time of writing, a Senior Lecturer at POLIS: The Centre for Social Policy Research at the Australian National University. </w:t>
      </w:r>
      <w:r w:rsidRPr="000E3874">
        <w:rPr>
          <w:b/>
          <w:bCs/>
          <w:sz w:val="18"/>
          <w:szCs w:val="18"/>
        </w:rPr>
        <w:t>Bruce Bradbury</w:t>
      </w:r>
      <w:r w:rsidRPr="000E3874">
        <w:rPr>
          <w:sz w:val="18"/>
          <w:szCs w:val="18"/>
        </w:rPr>
        <w:t xml:space="preserve"> is an Associate Professor at the Social Policy Research Centre, UNSW Sydney. </w:t>
      </w:r>
      <w:r w:rsidRPr="000E3874">
        <w:rPr>
          <w:b/>
          <w:bCs/>
          <w:sz w:val="18"/>
          <w:szCs w:val="18"/>
        </w:rPr>
        <w:t>Richard Webster</w:t>
      </w:r>
      <w:r w:rsidRPr="000E3874">
        <w:rPr>
          <w:sz w:val="18"/>
          <w:szCs w:val="18"/>
        </w:rPr>
        <w:t xml:space="preserve"> is Senior Research Officer at POLIS: The Centre for Social Policy Research at the Australian National University. </w:t>
      </w:r>
      <w:r w:rsidRPr="000E3874">
        <w:rPr>
          <w:rStyle w:val="Strong"/>
          <w:sz w:val="18"/>
          <w:szCs w:val="18"/>
        </w:rPr>
        <w:t>Matthew Gray</w:t>
      </w:r>
      <w:r w:rsidRPr="000E3874">
        <w:rPr>
          <w:sz w:val="18"/>
          <w:szCs w:val="18"/>
        </w:rPr>
        <w:t xml:space="preserve"> is Professor and Director of POLIS: The Centre for Social Policy Research at the Australian National University</w:t>
      </w:r>
    </w:p>
    <w:p w14:paraId="5A0D7FE8" w14:textId="77777777" w:rsidR="009C5139" w:rsidRPr="000F3463" w:rsidRDefault="009C5139" w:rsidP="009C5139">
      <w:pPr>
        <w:pStyle w:val="PaperAuthors"/>
        <w:rPr>
          <w:sz w:val="46"/>
          <w:szCs w:val="46"/>
        </w:rPr>
      </w:pPr>
      <w:r w:rsidRPr="000F3463">
        <w:rPr>
          <w:sz w:val="46"/>
          <w:szCs w:val="46"/>
        </w:rPr>
        <w:t xml:space="preserve">The costs of children in Australia estimated using financial stress </w:t>
      </w:r>
    </w:p>
    <w:p w14:paraId="75036B45" w14:textId="700C2B78" w:rsidR="009C5139" w:rsidRPr="00E61AF7" w:rsidRDefault="009C5139" w:rsidP="00E61AF7">
      <w:pPr>
        <w:ind w:right="-114"/>
        <w:rPr>
          <w:sz w:val="34"/>
          <w:szCs w:val="34"/>
        </w:rPr>
      </w:pPr>
      <w:r w:rsidRPr="00E61AF7">
        <w:rPr>
          <w:sz w:val="34"/>
          <w:szCs w:val="34"/>
        </w:rPr>
        <w:t>Ben Phillips, Maria Jahromi, Bruce Bradbury, Richard Webster and Matthew Gray</w:t>
      </w:r>
    </w:p>
    <w:p w14:paraId="76CD7ED5" w14:textId="77777777" w:rsidR="009C5139" w:rsidRDefault="009C5139" w:rsidP="00E61AF7">
      <w:pPr>
        <w:pStyle w:val="PaperHeading"/>
        <w:pBdr>
          <w:top w:val="single" w:sz="4" w:space="1" w:color="94AFBD"/>
          <w:left w:val="single" w:sz="4" w:space="4" w:color="94AFBD"/>
          <w:bottom w:val="single" w:sz="4" w:space="30" w:color="94AFBD"/>
          <w:right w:val="single" w:sz="4" w:space="4" w:color="94AFBD"/>
        </w:pBdr>
        <w:ind w:left="142"/>
      </w:pPr>
      <w:r w:rsidRPr="000F3463">
        <w:t>Abstract</w:t>
      </w:r>
    </w:p>
    <w:p w14:paraId="4487B4BA" w14:textId="77777777" w:rsidR="009C5139" w:rsidRDefault="009C5139" w:rsidP="00E61AF7">
      <w:pPr>
        <w:pBdr>
          <w:top w:val="single" w:sz="4" w:space="1" w:color="94AFBD"/>
          <w:left w:val="single" w:sz="4" w:space="4" w:color="94AFBD"/>
          <w:bottom w:val="single" w:sz="4" w:space="30" w:color="94AFBD"/>
          <w:right w:val="single" w:sz="4" w:space="4" w:color="94AFBD"/>
        </w:pBdr>
        <w:ind w:left="142"/>
      </w:pPr>
      <w:r w:rsidRPr="000F3463">
        <w:t xml:space="preserve">Estimates of the costs of children are used in a wide range of economic and social policies. </w:t>
      </w:r>
      <w:r>
        <w:t>One</w:t>
      </w:r>
      <w:r w:rsidRPr="000F3463">
        <w:t xml:space="preserve"> important use is in the design of child support schemes and in setting the amount of child support payments that separated parents are required to pay or entitled to receive.</w:t>
      </w:r>
      <w:r>
        <w:t xml:space="preserve"> </w:t>
      </w:r>
    </w:p>
    <w:p w14:paraId="252D2D72" w14:textId="77777777" w:rsidR="009C5139" w:rsidRDefault="009C5139" w:rsidP="000E3874">
      <w:pPr>
        <w:pBdr>
          <w:top w:val="single" w:sz="4" w:space="1" w:color="94AFBD"/>
          <w:left w:val="single" w:sz="4" w:space="4" w:color="94AFBD"/>
          <w:bottom w:val="single" w:sz="4" w:space="30" w:color="94AFBD"/>
          <w:right w:val="single" w:sz="4" w:space="4" w:color="94AFBD"/>
        </w:pBdr>
        <w:spacing w:after="3120"/>
        <w:ind w:left="142"/>
      </w:pPr>
      <w:r w:rsidRPr="000F3463">
        <w:t>This paper provides new Australian estimates of the costs of children using</w:t>
      </w:r>
      <w:r>
        <w:t xml:space="preserve"> a financial stress approach (a variant of the </w:t>
      </w:r>
      <w:r w:rsidRPr="000F3463">
        <w:t>equivalent living standards approach</w:t>
      </w:r>
      <w:r>
        <w:t>) using data from the Household Income and Labour Dynamics in Australia (HILDA) Survey.</w:t>
      </w:r>
    </w:p>
    <w:p w14:paraId="4C606CB8" w14:textId="77777777" w:rsidR="009C5139" w:rsidRDefault="009C5139" w:rsidP="009C5139">
      <w:pPr>
        <w:spacing w:after="720"/>
      </w:pPr>
    </w:p>
    <w:p w14:paraId="271FD4F8" w14:textId="77777777" w:rsidR="009C5139" w:rsidRDefault="009C5139" w:rsidP="009C5139">
      <w:pPr>
        <w:spacing w:after="720"/>
        <w:sectPr w:rsidR="009C5139" w:rsidSect="008528E2">
          <w:type w:val="continuous"/>
          <w:pgSz w:w="11906" w:h="16838" w:code="9"/>
          <w:pgMar w:top="1418" w:right="992" w:bottom="1418" w:left="992" w:header="567" w:footer="567" w:gutter="0"/>
          <w:pgNumType w:fmt="lowerRoman"/>
          <w:cols w:num="2" w:space="114" w:equalWidth="0">
            <w:col w:w="3686" w:space="113"/>
            <w:col w:w="6123"/>
          </w:cols>
          <w:docGrid w:linePitch="360"/>
        </w:sectPr>
      </w:pPr>
    </w:p>
    <w:p w14:paraId="6CAD007A" w14:textId="77777777" w:rsidR="000E3874" w:rsidRPr="00584064" w:rsidRDefault="000E3874" w:rsidP="000E3874">
      <w:pPr>
        <w:pStyle w:val="PaperHeading"/>
        <w:pBdr>
          <w:top w:val="single" w:sz="4" w:space="4" w:color="94AFBD"/>
          <w:left w:val="single" w:sz="4" w:space="6" w:color="94AFBD"/>
          <w:bottom w:val="single" w:sz="4" w:space="4" w:color="94AFBD"/>
          <w:right w:val="single" w:sz="4" w:space="6" w:color="94AFBD"/>
        </w:pBdr>
        <w:rPr>
          <w:sz w:val="22"/>
          <w:szCs w:val="22"/>
        </w:rPr>
      </w:pPr>
      <w:r w:rsidRPr="00584064">
        <w:rPr>
          <w:sz w:val="22"/>
          <w:szCs w:val="22"/>
        </w:rPr>
        <w:t>Acknowledgments</w:t>
      </w:r>
    </w:p>
    <w:p w14:paraId="43F83A23" w14:textId="77777777" w:rsidR="000E3874" w:rsidRPr="00594BF7" w:rsidRDefault="000E3874" w:rsidP="000E3874">
      <w:pPr>
        <w:pBdr>
          <w:top w:val="single" w:sz="4" w:space="4" w:color="94AFBD"/>
          <w:left w:val="single" w:sz="4" w:space="6" w:color="94AFBD"/>
          <w:bottom w:val="single" w:sz="4" w:space="4" w:color="94AFBD"/>
          <w:right w:val="single" w:sz="4" w:space="6" w:color="94AFBD"/>
        </w:pBdr>
        <w:rPr>
          <w:sz w:val="18"/>
          <w:szCs w:val="18"/>
        </w:rPr>
      </w:pPr>
      <w:r w:rsidRPr="00594BF7">
        <w:rPr>
          <w:sz w:val="18"/>
          <w:szCs w:val="18"/>
        </w:rPr>
        <w:t>We would like to thank the Australian Government Department of Social Services (DSS) for its generous support of this study, and for helpful feedback and discussion throughout the life of this project.</w:t>
      </w:r>
    </w:p>
    <w:p w14:paraId="320F1B3F" w14:textId="77777777" w:rsidR="000E3874" w:rsidRPr="00584064" w:rsidRDefault="000E3874" w:rsidP="000E3874">
      <w:pPr>
        <w:pStyle w:val="PaperHeading"/>
        <w:pBdr>
          <w:top w:val="single" w:sz="4" w:space="4" w:color="94AFBD"/>
          <w:left w:val="single" w:sz="4" w:space="4" w:color="94AFBD"/>
          <w:bottom w:val="single" w:sz="4" w:space="4" w:color="94AFBD"/>
          <w:right w:val="single" w:sz="4" w:space="4" w:color="94AFBD"/>
        </w:pBdr>
        <w:rPr>
          <w:sz w:val="22"/>
          <w:szCs w:val="22"/>
        </w:rPr>
      </w:pPr>
      <w:r w:rsidRPr="00584064">
        <w:rPr>
          <w:sz w:val="22"/>
          <w:szCs w:val="22"/>
        </w:rPr>
        <w:lastRenderedPageBreak/>
        <w:t>A</w:t>
      </w:r>
      <w:r>
        <w:rPr>
          <w:sz w:val="22"/>
          <w:szCs w:val="22"/>
        </w:rPr>
        <w:t xml:space="preserve">cronyms </w:t>
      </w:r>
    </w:p>
    <w:p w14:paraId="0894FC48" w14:textId="77777777" w:rsidR="000E3874" w:rsidRDefault="000E3874" w:rsidP="000E3874">
      <w:pPr>
        <w:pBdr>
          <w:top w:val="single" w:sz="4" w:space="4" w:color="94AFBD"/>
          <w:left w:val="single" w:sz="4" w:space="4" w:color="94AFBD"/>
          <w:bottom w:val="single" w:sz="4" w:space="4" w:color="94AFBD"/>
          <w:right w:val="single" w:sz="4" w:space="4" w:color="94AFBD"/>
        </w:pBdr>
        <w:rPr>
          <w:sz w:val="18"/>
          <w:szCs w:val="18"/>
        </w:rPr>
      </w:pPr>
      <w:r>
        <w:rPr>
          <w:sz w:val="18"/>
          <w:szCs w:val="18"/>
        </w:rPr>
        <w:t xml:space="preserve">ABS                             Australian Bureau of Statistics </w:t>
      </w:r>
    </w:p>
    <w:p w14:paraId="569F1911" w14:textId="77777777" w:rsidR="000E3874" w:rsidRPr="00594BF7" w:rsidRDefault="000E3874" w:rsidP="000E3874">
      <w:pPr>
        <w:pBdr>
          <w:top w:val="single" w:sz="4" w:space="4" w:color="94AFBD"/>
          <w:left w:val="single" w:sz="4" w:space="4" w:color="94AFBD"/>
          <w:bottom w:val="single" w:sz="4" w:space="4" w:color="94AFBD"/>
          <w:right w:val="single" w:sz="4" w:space="4" w:color="94AFBD"/>
        </w:pBdr>
        <w:rPr>
          <w:sz w:val="18"/>
          <w:szCs w:val="18"/>
        </w:rPr>
      </w:pPr>
      <w:r>
        <w:rPr>
          <w:sz w:val="18"/>
          <w:szCs w:val="18"/>
        </w:rPr>
        <w:t xml:space="preserve">HILDA                         Household Income and Labour Dynamics in Australia </w:t>
      </w:r>
    </w:p>
    <w:p w14:paraId="552C33D3" w14:textId="2E57F352" w:rsidR="00D27D76" w:rsidRPr="000F3463" w:rsidRDefault="00D27D76" w:rsidP="004D2F64">
      <w:pPr>
        <w:pStyle w:val="TOCHeading"/>
      </w:pPr>
      <w:r w:rsidRPr="000F3463">
        <w:t>Contents</w:t>
      </w:r>
    </w:p>
    <w:p w14:paraId="77BEEA1A" w14:textId="0C0A3430" w:rsidR="00971CA7" w:rsidRDefault="0066401D">
      <w:pPr>
        <w:pStyle w:val="TOC1"/>
        <w:rPr>
          <w:rFonts w:asciiTheme="minorHAnsi" w:eastAsiaTheme="minorEastAsia" w:hAnsiTheme="minorHAnsi"/>
          <w:b w:val="0"/>
          <w:bCs w:val="0"/>
          <w:kern w:val="2"/>
          <w:sz w:val="24"/>
          <w:szCs w:val="24"/>
          <w:lang w:val="en-AU" w:eastAsia="en-AU"/>
          <w14:ligatures w14:val="standardContextual"/>
        </w:rPr>
      </w:pPr>
      <w:r w:rsidRPr="000F3463">
        <w:fldChar w:fldCharType="begin"/>
      </w:r>
      <w:r w:rsidRPr="000F3463">
        <w:instrText xml:space="preserve"> TOC \o "1-1" \h \z \t "Paper Heading,1,Series note,1" </w:instrText>
      </w:r>
      <w:r w:rsidRPr="000F3463">
        <w:fldChar w:fldCharType="separate"/>
      </w:r>
      <w:hyperlink w:anchor="_Toc182752961" w:history="1">
        <w:r w:rsidR="00971CA7" w:rsidRPr="00E70486">
          <w:rPr>
            <w:rStyle w:val="Hyperlink"/>
          </w:rPr>
          <w:t>Abstract</w:t>
        </w:r>
        <w:r w:rsidR="00971CA7">
          <w:rPr>
            <w:webHidden/>
          </w:rPr>
          <w:tab/>
        </w:r>
        <w:r w:rsidR="00BA626E">
          <w:rPr>
            <w:webHidden/>
          </w:rPr>
          <w:tab/>
        </w:r>
        <w:r w:rsidR="00971CA7">
          <w:rPr>
            <w:webHidden/>
          </w:rPr>
          <w:fldChar w:fldCharType="begin"/>
        </w:r>
        <w:r w:rsidR="00971CA7">
          <w:rPr>
            <w:webHidden/>
          </w:rPr>
          <w:instrText xml:space="preserve"> PAGEREF _Toc182752961 \h </w:instrText>
        </w:r>
        <w:r w:rsidR="00971CA7">
          <w:rPr>
            <w:webHidden/>
          </w:rPr>
        </w:r>
        <w:r w:rsidR="00971CA7">
          <w:rPr>
            <w:webHidden/>
          </w:rPr>
          <w:fldChar w:fldCharType="separate"/>
        </w:r>
        <w:r w:rsidR="00971CA7">
          <w:rPr>
            <w:webHidden/>
          </w:rPr>
          <w:t>ii</w:t>
        </w:r>
        <w:r w:rsidR="00971CA7">
          <w:rPr>
            <w:webHidden/>
          </w:rPr>
          <w:fldChar w:fldCharType="end"/>
        </w:r>
      </w:hyperlink>
    </w:p>
    <w:p w14:paraId="7227E9BE" w14:textId="212617FC"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2" w:history="1">
        <w:r w:rsidRPr="00BA626E">
          <w:rPr>
            <w:rStyle w:val="Hyperlink"/>
            <w:b w:val="0"/>
            <w:bCs w:val="0"/>
          </w:rPr>
          <w:t>Acknowledgments</w:t>
        </w:r>
        <w:r w:rsidRPr="00BA626E">
          <w:rPr>
            <w:b w:val="0"/>
            <w:bCs w:val="0"/>
            <w:webHidden/>
          </w:rPr>
          <w:tab/>
        </w:r>
        <w:r w:rsidRPr="00BA626E">
          <w:rPr>
            <w:b w:val="0"/>
            <w:bCs w:val="0"/>
            <w:webHidden/>
          </w:rPr>
          <w:fldChar w:fldCharType="begin"/>
        </w:r>
        <w:r w:rsidRPr="00BA626E">
          <w:rPr>
            <w:b w:val="0"/>
            <w:bCs w:val="0"/>
            <w:webHidden/>
          </w:rPr>
          <w:instrText xml:space="preserve"> PAGEREF _Toc182752962 \h </w:instrText>
        </w:r>
        <w:r w:rsidRPr="00BA626E">
          <w:rPr>
            <w:b w:val="0"/>
            <w:bCs w:val="0"/>
            <w:webHidden/>
          </w:rPr>
        </w:r>
        <w:r w:rsidRPr="00BA626E">
          <w:rPr>
            <w:b w:val="0"/>
            <w:bCs w:val="0"/>
            <w:webHidden/>
          </w:rPr>
          <w:fldChar w:fldCharType="separate"/>
        </w:r>
        <w:r w:rsidRPr="00BA626E">
          <w:rPr>
            <w:b w:val="0"/>
            <w:bCs w:val="0"/>
            <w:webHidden/>
          </w:rPr>
          <w:t>ii</w:t>
        </w:r>
        <w:r w:rsidRPr="00BA626E">
          <w:rPr>
            <w:b w:val="0"/>
            <w:bCs w:val="0"/>
            <w:webHidden/>
          </w:rPr>
          <w:fldChar w:fldCharType="end"/>
        </w:r>
      </w:hyperlink>
    </w:p>
    <w:p w14:paraId="003F196F" w14:textId="1DCCBD1E"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3" w:history="1">
        <w:r w:rsidRPr="00BA626E">
          <w:rPr>
            <w:rStyle w:val="Hyperlink"/>
            <w:b w:val="0"/>
            <w:bCs w:val="0"/>
          </w:rPr>
          <w:t>Acronyms</w:t>
        </w:r>
        <w:r w:rsidRPr="00BA626E">
          <w:rPr>
            <w:b w:val="0"/>
            <w:bCs w:val="0"/>
            <w:webHidden/>
          </w:rPr>
          <w:tab/>
        </w:r>
        <w:r w:rsidR="00BA626E">
          <w:rPr>
            <w:b w:val="0"/>
            <w:bCs w:val="0"/>
            <w:webHidden/>
          </w:rPr>
          <w:tab/>
        </w:r>
        <w:r w:rsidRPr="00BA626E">
          <w:rPr>
            <w:b w:val="0"/>
            <w:bCs w:val="0"/>
            <w:webHidden/>
          </w:rPr>
          <w:fldChar w:fldCharType="begin"/>
        </w:r>
        <w:r w:rsidRPr="00BA626E">
          <w:rPr>
            <w:b w:val="0"/>
            <w:bCs w:val="0"/>
            <w:webHidden/>
          </w:rPr>
          <w:instrText xml:space="preserve"> PAGEREF _Toc182752963 \h </w:instrText>
        </w:r>
        <w:r w:rsidRPr="00BA626E">
          <w:rPr>
            <w:b w:val="0"/>
            <w:bCs w:val="0"/>
            <w:webHidden/>
          </w:rPr>
        </w:r>
        <w:r w:rsidRPr="00BA626E">
          <w:rPr>
            <w:b w:val="0"/>
            <w:bCs w:val="0"/>
            <w:webHidden/>
          </w:rPr>
          <w:fldChar w:fldCharType="separate"/>
        </w:r>
        <w:r w:rsidRPr="00BA626E">
          <w:rPr>
            <w:b w:val="0"/>
            <w:bCs w:val="0"/>
            <w:webHidden/>
          </w:rPr>
          <w:t>iii</w:t>
        </w:r>
        <w:r w:rsidRPr="00BA626E">
          <w:rPr>
            <w:b w:val="0"/>
            <w:bCs w:val="0"/>
            <w:webHidden/>
          </w:rPr>
          <w:fldChar w:fldCharType="end"/>
        </w:r>
      </w:hyperlink>
    </w:p>
    <w:p w14:paraId="0FBF7119" w14:textId="527FDBE6"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4" w:history="1">
        <w:r w:rsidRPr="00BA626E">
          <w:rPr>
            <w:rStyle w:val="Hyperlink"/>
            <w:b w:val="0"/>
            <w:bCs w:val="0"/>
          </w:rPr>
          <w:t>Tables</w:t>
        </w:r>
        <w:r w:rsidRPr="00BA626E">
          <w:rPr>
            <w:b w:val="0"/>
            <w:bCs w:val="0"/>
            <w:webHidden/>
          </w:rPr>
          <w:tab/>
        </w:r>
        <w:r w:rsidR="00BA626E">
          <w:rPr>
            <w:b w:val="0"/>
            <w:bCs w:val="0"/>
            <w:webHidden/>
          </w:rPr>
          <w:tab/>
        </w:r>
        <w:r w:rsidRPr="00BA626E">
          <w:rPr>
            <w:b w:val="0"/>
            <w:bCs w:val="0"/>
            <w:webHidden/>
          </w:rPr>
          <w:fldChar w:fldCharType="begin"/>
        </w:r>
        <w:r w:rsidRPr="00BA626E">
          <w:rPr>
            <w:b w:val="0"/>
            <w:bCs w:val="0"/>
            <w:webHidden/>
          </w:rPr>
          <w:instrText xml:space="preserve"> PAGEREF _Toc182752964 \h </w:instrText>
        </w:r>
        <w:r w:rsidRPr="00BA626E">
          <w:rPr>
            <w:b w:val="0"/>
            <w:bCs w:val="0"/>
            <w:webHidden/>
          </w:rPr>
        </w:r>
        <w:r w:rsidRPr="00BA626E">
          <w:rPr>
            <w:b w:val="0"/>
            <w:bCs w:val="0"/>
            <w:webHidden/>
          </w:rPr>
          <w:fldChar w:fldCharType="separate"/>
        </w:r>
        <w:r w:rsidRPr="00BA626E">
          <w:rPr>
            <w:b w:val="0"/>
            <w:bCs w:val="0"/>
            <w:webHidden/>
          </w:rPr>
          <w:t>v</w:t>
        </w:r>
        <w:r w:rsidRPr="00BA626E">
          <w:rPr>
            <w:b w:val="0"/>
            <w:bCs w:val="0"/>
            <w:webHidden/>
          </w:rPr>
          <w:fldChar w:fldCharType="end"/>
        </w:r>
      </w:hyperlink>
    </w:p>
    <w:p w14:paraId="3E628148" w14:textId="0E23E2A5"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5" w:history="1">
        <w:r w:rsidRPr="00BA626E">
          <w:rPr>
            <w:rStyle w:val="Hyperlink"/>
            <w:b w:val="0"/>
            <w:bCs w:val="0"/>
          </w:rPr>
          <w:t>Figures</w:t>
        </w:r>
        <w:r w:rsidRPr="00BA626E">
          <w:rPr>
            <w:b w:val="0"/>
            <w:bCs w:val="0"/>
            <w:webHidden/>
          </w:rPr>
          <w:tab/>
        </w:r>
        <w:r w:rsidR="00BA626E">
          <w:rPr>
            <w:b w:val="0"/>
            <w:bCs w:val="0"/>
            <w:webHidden/>
          </w:rPr>
          <w:tab/>
        </w:r>
        <w:r w:rsidRPr="00BA626E">
          <w:rPr>
            <w:b w:val="0"/>
            <w:bCs w:val="0"/>
            <w:webHidden/>
          </w:rPr>
          <w:fldChar w:fldCharType="begin"/>
        </w:r>
        <w:r w:rsidRPr="00BA626E">
          <w:rPr>
            <w:b w:val="0"/>
            <w:bCs w:val="0"/>
            <w:webHidden/>
          </w:rPr>
          <w:instrText xml:space="preserve"> PAGEREF _Toc182752965 \h </w:instrText>
        </w:r>
        <w:r w:rsidRPr="00BA626E">
          <w:rPr>
            <w:b w:val="0"/>
            <w:bCs w:val="0"/>
            <w:webHidden/>
          </w:rPr>
        </w:r>
        <w:r w:rsidRPr="00BA626E">
          <w:rPr>
            <w:b w:val="0"/>
            <w:bCs w:val="0"/>
            <w:webHidden/>
          </w:rPr>
          <w:fldChar w:fldCharType="separate"/>
        </w:r>
        <w:r w:rsidRPr="00BA626E">
          <w:rPr>
            <w:b w:val="0"/>
            <w:bCs w:val="0"/>
            <w:webHidden/>
          </w:rPr>
          <w:t>v</w:t>
        </w:r>
        <w:r w:rsidRPr="00BA626E">
          <w:rPr>
            <w:b w:val="0"/>
            <w:bCs w:val="0"/>
            <w:webHidden/>
          </w:rPr>
          <w:fldChar w:fldCharType="end"/>
        </w:r>
      </w:hyperlink>
    </w:p>
    <w:p w14:paraId="64068E03" w14:textId="11BA907D"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6" w:history="1">
        <w:r w:rsidRPr="00BA626E">
          <w:rPr>
            <w:rStyle w:val="Hyperlink"/>
            <w:b w:val="0"/>
            <w:bCs w:val="0"/>
          </w:rPr>
          <w:t>1 Introduction</w:t>
        </w:r>
        <w:r w:rsidR="00BA626E">
          <w:rPr>
            <w:rStyle w:val="Hyperlink"/>
            <w:b w:val="0"/>
            <w:bCs w:val="0"/>
          </w:rPr>
          <w:tab/>
        </w:r>
        <w:r w:rsidRPr="00BA626E">
          <w:rPr>
            <w:b w:val="0"/>
            <w:bCs w:val="0"/>
            <w:webHidden/>
          </w:rPr>
          <w:tab/>
        </w:r>
        <w:r w:rsidRPr="00BA626E">
          <w:rPr>
            <w:b w:val="0"/>
            <w:bCs w:val="0"/>
            <w:webHidden/>
          </w:rPr>
          <w:fldChar w:fldCharType="begin"/>
        </w:r>
        <w:r w:rsidRPr="00BA626E">
          <w:rPr>
            <w:b w:val="0"/>
            <w:bCs w:val="0"/>
            <w:webHidden/>
          </w:rPr>
          <w:instrText xml:space="preserve"> PAGEREF _Toc182752966 \h </w:instrText>
        </w:r>
        <w:r w:rsidRPr="00BA626E">
          <w:rPr>
            <w:b w:val="0"/>
            <w:bCs w:val="0"/>
            <w:webHidden/>
          </w:rPr>
        </w:r>
        <w:r w:rsidRPr="00BA626E">
          <w:rPr>
            <w:b w:val="0"/>
            <w:bCs w:val="0"/>
            <w:webHidden/>
          </w:rPr>
          <w:fldChar w:fldCharType="separate"/>
        </w:r>
        <w:r w:rsidRPr="00BA626E">
          <w:rPr>
            <w:b w:val="0"/>
            <w:bCs w:val="0"/>
            <w:webHidden/>
          </w:rPr>
          <w:t>1</w:t>
        </w:r>
        <w:r w:rsidRPr="00BA626E">
          <w:rPr>
            <w:b w:val="0"/>
            <w:bCs w:val="0"/>
            <w:webHidden/>
          </w:rPr>
          <w:fldChar w:fldCharType="end"/>
        </w:r>
      </w:hyperlink>
    </w:p>
    <w:p w14:paraId="6A82F9DB" w14:textId="6ED2BB48"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7" w:history="1">
        <w:r w:rsidRPr="00BA626E">
          <w:rPr>
            <w:rStyle w:val="Hyperlink"/>
            <w:b w:val="0"/>
            <w:bCs w:val="0"/>
          </w:rPr>
          <w:t>2. Data and statistical methodology</w:t>
        </w:r>
        <w:r w:rsidRPr="00BA626E">
          <w:rPr>
            <w:b w:val="0"/>
            <w:bCs w:val="0"/>
            <w:webHidden/>
          </w:rPr>
          <w:tab/>
        </w:r>
        <w:r w:rsidRPr="00BA626E">
          <w:rPr>
            <w:b w:val="0"/>
            <w:bCs w:val="0"/>
            <w:webHidden/>
          </w:rPr>
          <w:fldChar w:fldCharType="begin"/>
        </w:r>
        <w:r w:rsidRPr="00BA626E">
          <w:rPr>
            <w:b w:val="0"/>
            <w:bCs w:val="0"/>
            <w:webHidden/>
          </w:rPr>
          <w:instrText xml:space="preserve"> PAGEREF _Toc182752967 \h </w:instrText>
        </w:r>
        <w:r w:rsidRPr="00BA626E">
          <w:rPr>
            <w:b w:val="0"/>
            <w:bCs w:val="0"/>
            <w:webHidden/>
          </w:rPr>
        </w:r>
        <w:r w:rsidRPr="00BA626E">
          <w:rPr>
            <w:b w:val="0"/>
            <w:bCs w:val="0"/>
            <w:webHidden/>
          </w:rPr>
          <w:fldChar w:fldCharType="separate"/>
        </w:r>
        <w:r w:rsidRPr="00BA626E">
          <w:rPr>
            <w:b w:val="0"/>
            <w:bCs w:val="0"/>
            <w:webHidden/>
          </w:rPr>
          <w:t>3</w:t>
        </w:r>
        <w:r w:rsidRPr="00BA626E">
          <w:rPr>
            <w:b w:val="0"/>
            <w:bCs w:val="0"/>
            <w:webHidden/>
          </w:rPr>
          <w:fldChar w:fldCharType="end"/>
        </w:r>
      </w:hyperlink>
    </w:p>
    <w:p w14:paraId="3DB82E8F" w14:textId="38C227D9"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8" w:history="1">
        <w:r w:rsidRPr="00BA626E">
          <w:rPr>
            <w:rStyle w:val="Hyperlink"/>
            <w:b w:val="0"/>
            <w:bCs w:val="0"/>
          </w:rPr>
          <w:t>3. Costs of children</w:t>
        </w:r>
        <w:r w:rsidRPr="00BA626E">
          <w:rPr>
            <w:b w:val="0"/>
            <w:bCs w:val="0"/>
            <w:webHidden/>
          </w:rPr>
          <w:tab/>
        </w:r>
        <w:r w:rsidRPr="00BA626E">
          <w:rPr>
            <w:b w:val="0"/>
            <w:bCs w:val="0"/>
            <w:webHidden/>
          </w:rPr>
          <w:fldChar w:fldCharType="begin"/>
        </w:r>
        <w:r w:rsidRPr="00BA626E">
          <w:rPr>
            <w:b w:val="0"/>
            <w:bCs w:val="0"/>
            <w:webHidden/>
          </w:rPr>
          <w:instrText xml:space="preserve"> PAGEREF _Toc182752968 \h </w:instrText>
        </w:r>
        <w:r w:rsidRPr="00BA626E">
          <w:rPr>
            <w:b w:val="0"/>
            <w:bCs w:val="0"/>
            <w:webHidden/>
          </w:rPr>
        </w:r>
        <w:r w:rsidRPr="00BA626E">
          <w:rPr>
            <w:b w:val="0"/>
            <w:bCs w:val="0"/>
            <w:webHidden/>
          </w:rPr>
          <w:fldChar w:fldCharType="separate"/>
        </w:r>
        <w:r w:rsidRPr="00BA626E">
          <w:rPr>
            <w:b w:val="0"/>
            <w:bCs w:val="0"/>
            <w:webHidden/>
          </w:rPr>
          <w:t>8</w:t>
        </w:r>
        <w:r w:rsidRPr="00BA626E">
          <w:rPr>
            <w:b w:val="0"/>
            <w:bCs w:val="0"/>
            <w:webHidden/>
          </w:rPr>
          <w:fldChar w:fldCharType="end"/>
        </w:r>
      </w:hyperlink>
    </w:p>
    <w:p w14:paraId="5DDF0248" w14:textId="3D45B5E5"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69" w:history="1">
        <w:r w:rsidRPr="00BA626E">
          <w:rPr>
            <w:rStyle w:val="Hyperlink"/>
            <w:b w:val="0"/>
            <w:bCs w:val="0"/>
          </w:rPr>
          <w:t>Conclusion</w:t>
        </w:r>
        <w:r w:rsidRPr="00BA626E">
          <w:rPr>
            <w:b w:val="0"/>
            <w:bCs w:val="0"/>
            <w:webHidden/>
          </w:rPr>
          <w:tab/>
        </w:r>
        <w:r w:rsidR="00BA626E">
          <w:rPr>
            <w:b w:val="0"/>
            <w:bCs w:val="0"/>
            <w:webHidden/>
          </w:rPr>
          <w:tab/>
        </w:r>
        <w:r w:rsidRPr="00BA626E">
          <w:rPr>
            <w:b w:val="0"/>
            <w:bCs w:val="0"/>
            <w:webHidden/>
          </w:rPr>
          <w:fldChar w:fldCharType="begin"/>
        </w:r>
        <w:r w:rsidRPr="00BA626E">
          <w:rPr>
            <w:b w:val="0"/>
            <w:bCs w:val="0"/>
            <w:webHidden/>
          </w:rPr>
          <w:instrText xml:space="preserve"> PAGEREF _Toc182752969 \h </w:instrText>
        </w:r>
        <w:r w:rsidRPr="00BA626E">
          <w:rPr>
            <w:b w:val="0"/>
            <w:bCs w:val="0"/>
            <w:webHidden/>
          </w:rPr>
        </w:r>
        <w:r w:rsidRPr="00BA626E">
          <w:rPr>
            <w:b w:val="0"/>
            <w:bCs w:val="0"/>
            <w:webHidden/>
          </w:rPr>
          <w:fldChar w:fldCharType="separate"/>
        </w:r>
        <w:r w:rsidRPr="00BA626E">
          <w:rPr>
            <w:b w:val="0"/>
            <w:bCs w:val="0"/>
            <w:webHidden/>
          </w:rPr>
          <w:t>22</w:t>
        </w:r>
        <w:r w:rsidRPr="00BA626E">
          <w:rPr>
            <w:b w:val="0"/>
            <w:bCs w:val="0"/>
            <w:webHidden/>
          </w:rPr>
          <w:fldChar w:fldCharType="end"/>
        </w:r>
      </w:hyperlink>
    </w:p>
    <w:p w14:paraId="4F67784B" w14:textId="365FEBA8"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70" w:history="1">
        <w:r w:rsidRPr="00BA626E">
          <w:rPr>
            <w:rStyle w:val="Hyperlink"/>
            <w:b w:val="0"/>
            <w:bCs w:val="0"/>
          </w:rPr>
          <w:t>References</w:t>
        </w:r>
        <w:r w:rsidRPr="00BA626E">
          <w:rPr>
            <w:b w:val="0"/>
            <w:bCs w:val="0"/>
            <w:webHidden/>
          </w:rPr>
          <w:tab/>
        </w:r>
        <w:r w:rsidR="00BA626E">
          <w:rPr>
            <w:b w:val="0"/>
            <w:bCs w:val="0"/>
            <w:webHidden/>
          </w:rPr>
          <w:tab/>
        </w:r>
        <w:r w:rsidRPr="00BA626E">
          <w:rPr>
            <w:b w:val="0"/>
            <w:bCs w:val="0"/>
            <w:webHidden/>
          </w:rPr>
          <w:fldChar w:fldCharType="begin"/>
        </w:r>
        <w:r w:rsidRPr="00BA626E">
          <w:rPr>
            <w:b w:val="0"/>
            <w:bCs w:val="0"/>
            <w:webHidden/>
          </w:rPr>
          <w:instrText xml:space="preserve"> PAGEREF _Toc182752970 \h </w:instrText>
        </w:r>
        <w:r w:rsidRPr="00BA626E">
          <w:rPr>
            <w:b w:val="0"/>
            <w:bCs w:val="0"/>
            <w:webHidden/>
          </w:rPr>
        </w:r>
        <w:r w:rsidRPr="00BA626E">
          <w:rPr>
            <w:b w:val="0"/>
            <w:bCs w:val="0"/>
            <w:webHidden/>
          </w:rPr>
          <w:fldChar w:fldCharType="separate"/>
        </w:r>
        <w:r w:rsidRPr="00BA626E">
          <w:rPr>
            <w:b w:val="0"/>
            <w:bCs w:val="0"/>
            <w:webHidden/>
          </w:rPr>
          <w:t>23</w:t>
        </w:r>
        <w:r w:rsidRPr="00BA626E">
          <w:rPr>
            <w:b w:val="0"/>
            <w:bCs w:val="0"/>
            <w:webHidden/>
          </w:rPr>
          <w:fldChar w:fldCharType="end"/>
        </w:r>
      </w:hyperlink>
    </w:p>
    <w:p w14:paraId="4F7EC3EA" w14:textId="4FF831F0"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71" w:history="1">
        <w:r w:rsidRPr="00BA626E">
          <w:rPr>
            <w:rStyle w:val="Hyperlink"/>
            <w:b w:val="0"/>
            <w:bCs w:val="0"/>
          </w:rPr>
          <w:t>Appendix A. Regression results</w:t>
        </w:r>
        <w:r w:rsidRPr="00BA626E">
          <w:rPr>
            <w:b w:val="0"/>
            <w:bCs w:val="0"/>
            <w:webHidden/>
          </w:rPr>
          <w:tab/>
        </w:r>
        <w:r w:rsidRPr="00BA626E">
          <w:rPr>
            <w:b w:val="0"/>
            <w:bCs w:val="0"/>
            <w:webHidden/>
          </w:rPr>
          <w:fldChar w:fldCharType="begin"/>
        </w:r>
        <w:r w:rsidRPr="00BA626E">
          <w:rPr>
            <w:b w:val="0"/>
            <w:bCs w:val="0"/>
            <w:webHidden/>
          </w:rPr>
          <w:instrText xml:space="preserve"> PAGEREF _Toc182752971 \h </w:instrText>
        </w:r>
        <w:r w:rsidRPr="00BA626E">
          <w:rPr>
            <w:b w:val="0"/>
            <w:bCs w:val="0"/>
            <w:webHidden/>
          </w:rPr>
        </w:r>
        <w:r w:rsidRPr="00BA626E">
          <w:rPr>
            <w:b w:val="0"/>
            <w:bCs w:val="0"/>
            <w:webHidden/>
          </w:rPr>
          <w:fldChar w:fldCharType="separate"/>
        </w:r>
        <w:r w:rsidRPr="00BA626E">
          <w:rPr>
            <w:b w:val="0"/>
            <w:bCs w:val="0"/>
            <w:webHidden/>
          </w:rPr>
          <w:t>24</w:t>
        </w:r>
        <w:r w:rsidRPr="00BA626E">
          <w:rPr>
            <w:b w:val="0"/>
            <w:bCs w:val="0"/>
            <w:webHidden/>
          </w:rPr>
          <w:fldChar w:fldCharType="end"/>
        </w:r>
      </w:hyperlink>
    </w:p>
    <w:p w14:paraId="4D2ECCB6" w14:textId="06428220"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72" w:history="1">
        <w:r w:rsidRPr="00BA626E">
          <w:rPr>
            <w:rStyle w:val="Hyperlink"/>
            <w:b w:val="0"/>
            <w:bCs w:val="0"/>
          </w:rPr>
          <w:t>Appendix B. Equivalence scale estimates based on disposable household income using pooled HILDA data</w:t>
        </w:r>
        <w:r w:rsidRPr="00BA626E">
          <w:rPr>
            <w:b w:val="0"/>
            <w:bCs w:val="0"/>
            <w:webHidden/>
          </w:rPr>
          <w:tab/>
        </w:r>
        <w:r w:rsidRPr="00BA626E">
          <w:rPr>
            <w:b w:val="0"/>
            <w:bCs w:val="0"/>
            <w:webHidden/>
          </w:rPr>
          <w:fldChar w:fldCharType="begin"/>
        </w:r>
        <w:r w:rsidRPr="00BA626E">
          <w:rPr>
            <w:b w:val="0"/>
            <w:bCs w:val="0"/>
            <w:webHidden/>
          </w:rPr>
          <w:instrText xml:space="preserve"> PAGEREF _Toc182752972 \h </w:instrText>
        </w:r>
        <w:r w:rsidRPr="00BA626E">
          <w:rPr>
            <w:b w:val="0"/>
            <w:bCs w:val="0"/>
            <w:webHidden/>
          </w:rPr>
        </w:r>
        <w:r w:rsidRPr="00BA626E">
          <w:rPr>
            <w:b w:val="0"/>
            <w:bCs w:val="0"/>
            <w:webHidden/>
          </w:rPr>
          <w:fldChar w:fldCharType="separate"/>
        </w:r>
        <w:r w:rsidRPr="00BA626E">
          <w:rPr>
            <w:b w:val="0"/>
            <w:bCs w:val="0"/>
            <w:webHidden/>
          </w:rPr>
          <w:t>28</w:t>
        </w:r>
        <w:r w:rsidRPr="00BA626E">
          <w:rPr>
            <w:b w:val="0"/>
            <w:bCs w:val="0"/>
            <w:webHidden/>
          </w:rPr>
          <w:fldChar w:fldCharType="end"/>
        </w:r>
      </w:hyperlink>
    </w:p>
    <w:p w14:paraId="177040C1" w14:textId="1EED386C" w:rsidR="00971CA7" w:rsidRPr="00BA626E" w:rsidRDefault="00971CA7">
      <w:pPr>
        <w:pStyle w:val="TOC1"/>
        <w:rPr>
          <w:rFonts w:asciiTheme="minorHAnsi" w:eastAsiaTheme="minorEastAsia" w:hAnsiTheme="minorHAnsi"/>
          <w:b w:val="0"/>
          <w:bCs w:val="0"/>
          <w:kern w:val="2"/>
          <w:sz w:val="24"/>
          <w:szCs w:val="24"/>
          <w:lang w:val="en-AU" w:eastAsia="en-AU"/>
          <w14:ligatures w14:val="standardContextual"/>
        </w:rPr>
      </w:pPr>
      <w:hyperlink w:anchor="_Toc182752973" w:history="1">
        <w:r w:rsidRPr="00BA626E">
          <w:rPr>
            <w:rStyle w:val="Hyperlink"/>
            <w:b w:val="0"/>
            <w:bCs w:val="0"/>
          </w:rPr>
          <w:t>Appendix C. Estimates based on the Survey of Income and Housing  2019-20</w:t>
        </w:r>
        <w:r w:rsidRPr="00BA626E">
          <w:rPr>
            <w:b w:val="0"/>
            <w:bCs w:val="0"/>
            <w:webHidden/>
          </w:rPr>
          <w:tab/>
        </w:r>
        <w:r w:rsidRPr="00BA626E">
          <w:rPr>
            <w:b w:val="0"/>
            <w:bCs w:val="0"/>
            <w:webHidden/>
          </w:rPr>
          <w:fldChar w:fldCharType="begin"/>
        </w:r>
        <w:r w:rsidRPr="00BA626E">
          <w:rPr>
            <w:b w:val="0"/>
            <w:bCs w:val="0"/>
            <w:webHidden/>
          </w:rPr>
          <w:instrText xml:space="preserve"> PAGEREF _Toc182752973 \h </w:instrText>
        </w:r>
        <w:r w:rsidRPr="00BA626E">
          <w:rPr>
            <w:b w:val="0"/>
            <w:bCs w:val="0"/>
            <w:webHidden/>
          </w:rPr>
        </w:r>
        <w:r w:rsidRPr="00BA626E">
          <w:rPr>
            <w:b w:val="0"/>
            <w:bCs w:val="0"/>
            <w:webHidden/>
          </w:rPr>
          <w:fldChar w:fldCharType="separate"/>
        </w:r>
        <w:r w:rsidRPr="00BA626E">
          <w:rPr>
            <w:b w:val="0"/>
            <w:bCs w:val="0"/>
            <w:webHidden/>
          </w:rPr>
          <w:t>31</w:t>
        </w:r>
        <w:r w:rsidRPr="00BA626E">
          <w:rPr>
            <w:b w:val="0"/>
            <w:bCs w:val="0"/>
            <w:webHidden/>
          </w:rPr>
          <w:fldChar w:fldCharType="end"/>
        </w:r>
      </w:hyperlink>
    </w:p>
    <w:p w14:paraId="5233D3AD" w14:textId="4870EF66" w:rsidR="00D27D76" w:rsidRPr="000F3463" w:rsidRDefault="0066401D" w:rsidP="00D27D76">
      <w:r w:rsidRPr="000F3463">
        <w:fldChar w:fldCharType="end"/>
      </w:r>
    </w:p>
    <w:p w14:paraId="294C7422" w14:textId="77777777" w:rsidR="00542C7E" w:rsidRPr="000F3463" w:rsidRDefault="00542C7E">
      <w:r w:rsidRPr="000F3463">
        <w:br w:type="page"/>
      </w:r>
    </w:p>
    <w:p w14:paraId="750FFF7C" w14:textId="7E846C65" w:rsidR="00D27D76" w:rsidRPr="000F3463" w:rsidRDefault="00D27D76" w:rsidP="00811254">
      <w:pPr>
        <w:pStyle w:val="Heading2"/>
      </w:pPr>
      <w:bookmarkStart w:id="0" w:name="_Toc182174267"/>
      <w:bookmarkStart w:id="1" w:name="_Toc182752964"/>
      <w:r w:rsidRPr="000F3463">
        <w:lastRenderedPageBreak/>
        <w:t>Tables</w:t>
      </w:r>
      <w:bookmarkEnd w:id="0"/>
      <w:bookmarkEnd w:id="1"/>
    </w:p>
    <w:bookmarkStart w:id="2" w:name="_Hlk179448093"/>
    <w:p w14:paraId="54057820" w14:textId="136B6F46" w:rsidR="00971CA7" w:rsidRPr="00CD1BCF" w:rsidRDefault="005A32BE">
      <w:pPr>
        <w:pStyle w:val="TableofFigures"/>
        <w:rPr>
          <w:rFonts w:asciiTheme="minorHAnsi" w:eastAsiaTheme="minorEastAsia" w:hAnsiTheme="minorHAnsi"/>
          <w:kern w:val="2"/>
          <w:sz w:val="24"/>
          <w:szCs w:val="24"/>
          <w:lang w:eastAsia="en-AU"/>
          <w14:ligatures w14:val="standardContextual"/>
        </w:rPr>
      </w:pPr>
      <w:r w:rsidRPr="000F3463">
        <w:fldChar w:fldCharType="begin"/>
      </w:r>
      <w:r w:rsidRPr="000F3463">
        <w:instrText xml:space="preserve"> TOC \h \z \c "Table" </w:instrText>
      </w:r>
      <w:r w:rsidRPr="000F3463">
        <w:fldChar w:fldCharType="separate"/>
      </w:r>
      <w:hyperlink w:anchor="_Toc182752974" w:history="1">
        <w:r w:rsidR="00971CA7" w:rsidRPr="00CD1BCF">
          <w:rPr>
            <w:rStyle w:val="Hyperlink"/>
            <w:lang w:val="en-US"/>
          </w:rPr>
          <w:t>Table 1.</w:t>
        </w:r>
        <w:r w:rsidR="00971CA7" w:rsidRPr="00CD1BCF">
          <w:rPr>
            <w:rFonts w:asciiTheme="minorHAnsi" w:eastAsiaTheme="minorEastAsia" w:hAnsiTheme="minorHAnsi"/>
            <w:kern w:val="2"/>
            <w:sz w:val="24"/>
            <w:szCs w:val="24"/>
            <w:lang w:eastAsia="en-AU"/>
            <w14:ligatures w14:val="standardContextual"/>
          </w:rPr>
          <w:tab/>
        </w:r>
        <w:r w:rsidR="00971CA7" w:rsidRPr="00CD1BCF">
          <w:rPr>
            <w:rStyle w:val="Hyperlink"/>
            <w:lang w:val="en-US"/>
          </w:rPr>
          <w:t>Number of children In couple families of different ages and gross household income level, HILDA 2021</w:t>
        </w:r>
        <w:r w:rsidR="00971CA7" w:rsidRPr="00CD1BCF">
          <w:rPr>
            <w:webHidden/>
          </w:rPr>
          <w:tab/>
        </w:r>
        <w:r w:rsidR="00971CA7" w:rsidRPr="00CD1BCF">
          <w:rPr>
            <w:webHidden/>
          </w:rPr>
          <w:fldChar w:fldCharType="begin"/>
        </w:r>
        <w:r w:rsidR="00971CA7" w:rsidRPr="00CD1BCF">
          <w:rPr>
            <w:webHidden/>
          </w:rPr>
          <w:instrText xml:space="preserve"> PAGEREF _Toc182752974 \h </w:instrText>
        </w:r>
        <w:r w:rsidR="00971CA7" w:rsidRPr="00CD1BCF">
          <w:rPr>
            <w:webHidden/>
          </w:rPr>
        </w:r>
        <w:r w:rsidR="00971CA7" w:rsidRPr="00CD1BCF">
          <w:rPr>
            <w:webHidden/>
          </w:rPr>
          <w:fldChar w:fldCharType="separate"/>
        </w:r>
        <w:r w:rsidR="00971CA7" w:rsidRPr="00CD1BCF">
          <w:rPr>
            <w:webHidden/>
          </w:rPr>
          <w:t>5</w:t>
        </w:r>
        <w:r w:rsidR="00971CA7" w:rsidRPr="00CD1BCF">
          <w:rPr>
            <w:webHidden/>
          </w:rPr>
          <w:fldChar w:fldCharType="end"/>
        </w:r>
      </w:hyperlink>
    </w:p>
    <w:p w14:paraId="70DE50B8" w14:textId="3D2F2604"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75" w:history="1">
        <w:r w:rsidRPr="00CD1BCF">
          <w:rPr>
            <w:rStyle w:val="Hyperlink"/>
          </w:rPr>
          <w:t xml:space="preserve">Table 2: </w:t>
        </w:r>
        <w:r w:rsidRPr="00CD1BCF">
          <w:rPr>
            <w:rFonts w:asciiTheme="minorHAnsi" w:eastAsiaTheme="minorEastAsia" w:hAnsiTheme="minorHAnsi"/>
            <w:kern w:val="2"/>
            <w:sz w:val="24"/>
            <w:szCs w:val="24"/>
            <w:lang w:eastAsia="en-AU"/>
            <w14:ligatures w14:val="standardContextual"/>
          </w:rPr>
          <w:tab/>
        </w:r>
        <w:r w:rsidRPr="00CD1BCF">
          <w:rPr>
            <w:rStyle w:val="Hyperlink"/>
          </w:rPr>
          <w:t>Equivalence scale financial stress estimates for couple parent families by number and age of children and household income category, pooled estimates 2013 to 2021</w:t>
        </w:r>
        <w:r w:rsidRPr="00CD1BCF">
          <w:rPr>
            <w:webHidden/>
          </w:rPr>
          <w:tab/>
        </w:r>
        <w:r w:rsidRPr="00CD1BCF">
          <w:rPr>
            <w:webHidden/>
          </w:rPr>
          <w:fldChar w:fldCharType="begin"/>
        </w:r>
        <w:r w:rsidRPr="00CD1BCF">
          <w:rPr>
            <w:webHidden/>
          </w:rPr>
          <w:instrText xml:space="preserve"> PAGEREF _Toc182752975 \h </w:instrText>
        </w:r>
        <w:r w:rsidRPr="00CD1BCF">
          <w:rPr>
            <w:webHidden/>
          </w:rPr>
        </w:r>
        <w:r w:rsidRPr="00CD1BCF">
          <w:rPr>
            <w:webHidden/>
          </w:rPr>
          <w:fldChar w:fldCharType="separate"/>
        </w:r>
        <w:r w:rsidRPr="00CD1BCF">
          <w:rPr>
            <w:webHidden/>
          </w:rPr>
          <w:t>14</w:t>
        </w:r>
        <w:r w:rsidRPr="00CD1BCF">
          <w:rPr>
            <w:webHidden/>
          </w:rPr>
          <w:fldChar w:fldCharType="end"/>
        </w:r>
      </w:hyperlink>
    </w:p>
    <w:p w14:paraId="1BCB8EAB" w14:textId="0814D2A5"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76" w:history="1">
        <w:r w:rsidRPr="00CD1BCF">
          <w:rPr>
            <w:rStyle w:val="Hyperlink"/>
          </w:rPr>
          <w:t xml:space="preserve">Table 3. </w:t>
        </w:r>
        <w:r w:rsidRPr="00CD1BCF">
          <w:rPr>
            <w:rFonts w:asciiTheme="minorHAnsi" w:eastAsiaTheme="minorEastAsia" w:hAnsiTheme="minorHAnsi"/>
            <w:kern w:val="2"/>
            <w:sz w:val="24"/>
            <w:szCs w:val="24"/>
            <w:lang w:eastAsia="en-AU"/>
            <w14:ligatures w14:val="standardContextual"/>
          </w:rPr>
          <w:tab/>
        </w:r>
        <w:r w:rsidRPr="00CD1BCF">
          <w:rPr>
            <w:rStyle w:val="Hyperlink"/>
          </w:rPr>
          <w:t>Equivalence scale financial stress stimates for couple parent families by number and age  of children and household income category (disposable household income), 2013 to 2021, disposable household income approach</w:t>
        </w:r>
        <w:r w:rsidRPr="00CD1BCF">
          <w:rPr>
            <w:webHidden/>
          </w:rPr>
          <w:tab/>
        </w:r>
        <w:r w:rsidRPr="00CD1BCF">
          <w:rPr>
            <w:webHidden/>
          </w:rPr>
          <w:fldChar w:fldCharType="begin"/>
        </w:r>
        <w:r w:rsidRPr="00CD1BCF">
          <w:rPr>
            <w:webHidden/>
          </w:rPr>
          <w:instrText xml:space="preserve"> PAGEREF _Toc182752976 \h </w:instrText>
        </w:r>
        <w:r w:rsidRPr="00CD1BCF">
          <w:rPr>
            <w:webHidden/>
          </w:rPr>
        </w:r>
        <w:r w:rsidRPr="00CD1BCF">
          <w:rPr>
            <w:webHidden/>
          </w:rPr>
          <w:fldChar w:fldCharType="separate"/>
        </w:r>
        <w:r w:rsidRPr="00CD1BCF">
          <w:rPr>
            <w:webHidden/>
          </w:rPr>
          <w:t>16</w:t>
        </w:r>
        <w:r w:rsidRPr="00CD1BCF">
          <w:rPr>
            <w:webHidden/>
          </w:rPr>
          <w:fldChar w:fldCharType="end"/>
        </w:r>
      </w:hyperlink>
    </w:p>
    <w:p w14:paraId="6B2CF848" w14:textId="27DED837" w:rsidR="00971CA7" w:rsidRDefault="00971CA7">
      <w:pPr>
        <w:pStyle w:val="TableofFigures"/>
        <w:rPr>
          <w:rFonts w:asciiTheme="minorHAnsi" w:eastAsiaTheme="minorEastAsia" w:hAnsiTheme="minorHAnsi"/>
          <w:kern w:val="2"/>
          <w:sz w:val="24"/>
          <w:szCs w:val="24"/>
          <w:lang w:eastAsia="en-AU"/>
          <w14:ligatures w14:val="standardContextual"/>
        </w:rPr>
      </w:pPr>
      <w:hyperlink w:anchor="_Toc182752977" w:history="1">
        <w:r w:rsidRPr="00207439">
          <w:rPr>
            <w:rStyle w:val="Hyperlink"/>
          </w:rPr>
          <w:t>Table 4.</w:t>
        </w:r>
        <w:r>
          <w:rPr>
            <w:rFonts w:asciiTheme="minorHAnsi" w:eastAsiaTheme="minorEastAsia" w:hAnsiTheme="minorHAnsi"/>
            <w:kern w:val="2"/>
            <w:sz w:val="24"/>
            <w:szCs w:val="24"/>
            <w:lang w:eastAsia="en-AU"/>
            <w14:ligatures w14:val="standardContextual"/>
          </w:rPr>
          <w:tab/>
        </w:r>
        <w:r w:rsidRPr="00207439">
          <w:rPr>
            <w:rStyle w:val="Hyperlink"/>
          </w:rPr>
          <w:t>Equivalence scale financial stress stimates for couple parent families by number and age  of children and household income category (equivalised disposable household income), 2013 to 2021, disposable household income approach</w:t>
        </w:r>
        <w:r>
          <w:rPr>
            <w:webHidden/>
          </w:rPr>
          <w:tab/>
        </w:r>
        <w:r>
          <w:rPr>
            <w:webHidden/>
          </w:rPr>
          <w:fldChar w:fldCharType="begin"/>
        </w:r>
        <w:r>
          <w:rPr>
            <w:webHidden/>
          </w:rPr>
          <w:instrText xml:space="preserve"> PAGEREF _Toc182752977 \h </w:instrText>
        </w:r>
        <w:r>
          <w:rPr>
            <w:webHidden/>
          </w:rPr>
        </w:r>
        <w:r>
          <w:rPr>
            <w:webHidden/>
          </w:rPr>
          <w:fldChar w:fldCharType="separate"/>
        </w:r>
        <w:r>
          <w:rPr>
            <w:webHidden/>
          </w:rPr>
          <w:t>18</w:t>
        </w:r>
        <w:r>
          <w:rPr>
            <w:webHidden/>
          </w:rPr>
          <w:fldChar w:fldCharType="end"/>
        </w:r>
      </w:hyperlink>
    </w:p>
    <w:p w14:paraId="5FE6E4FE" w14:textId="373DCAE8" w:rsidR="0008437C" w:rsidRPr="000F3463" w:rsidRDefault="005A32BE" w:rsidP="00D27D76">
      <w:pPr>
        <w:rPr>
          <w:szCs w:val="32"/>
        </w:rPr>
      </w:pPr>
      <w:r w:rsidRPr="000F3463">
        <w:rPr>
          <w:szCs w:val="32"/>
        </w:rPr>
        <w:fldChar w:fldCharType="end"/>
      </w:r>
      <w:bookmarkEnd w:id="2"/>
    </w:p>
    <w:p w14:paraId="6C0FB173" w14:textId="327FD2E7" w:rsidR="005A32BE" w:rsidRPr="000F3463" w:rsidRDefault="0008437C" w:rsidP="00811254">
      <w:pPr>
        <w:pStyle w:val="Heading2"/>
      </w:pPr>
      <w:bookmarkStart w:id="3" w:name="_Toc182174268"/>
      <w:bookmarkStart w:id="4" w:name="_Toc182752965"/>
      <w:r w:rsidRPr="000F3463">
        <w:t>Figures</w:t>
      </w:r>
      <w:bookmarkEnd w:id="3"/>
      <w:bookmarkEnd w:id="4"/>
    </w:p>
    <w:p w14:paraId="73E3BE4C" w14:textId="57FDDA48" w:rsidR="00971CA7" w:rsidRDefault="005A32BE">
      <w:pPr>
        <w:pStyle w:val="TableofFigures"/>
        <w:rPr>
          <w:rFonts w:asciiTheme="minorHAnsi" w:eastAsiaTheme="minorEastAsia" w:hAnsiTheme="minorHAnsi"/>
          <w:kern w:val="2"/>
          <w:sz w:val="24"/>
          <w:szCs w:val="24"/>
          <w:lang w:eastAsia="en-AU"/>
          <w14:ligatures w14:val="standardContextual"/>
        </w:rPr>
      </w:pPr>
      <w:r w:rsidRPr="000F3463">
        <w:fldChar w:fldCharType="begin"/>
      </w:r>
      <w:r w:rsidRPr="000F3463">
        <w:instrText xml:space="preserve"> TOC \h \z \c "Figure" </w:instrText>
      </w:r>
      <w:r w:rsidRPr="000F3463">
        <w:fldChar w:fldCharType="separate"/>
      </w:r>
      <w:hyperlink w:anchor="_Toc182752978" w:history="1">
        <w:r w:rsidR="00971CA7" w:rsidRPr="00C86A57">
          <w:rPr>
            <w:rStyle w:val="Hyperlink"/>
          </w:rPr>
          <w:t xml:space="preserve">Figure 1. </w:t>
        </w:r>
        <w:r w:rsidR="00971CA7">
          <w:rPr>
            <w:rFonts w:asciiTheme="minorHAnsi" w:eastAsiaTheme="minorEastAsia" w:hAnsiTheme="minorHAnsi"/>
            <w:kern w:val="2"/>
            <w:sz w:val="24"/>
            <w:szCs w:val="24"/>
            <w:lang w:eastAsia="en-AU"/>
            <w14:ligatures w14:val="standardContextual"/>
          </w:rPr>
          <w:tab/>
        </w:r>
        <w:r w:rsidR="00971CA7" w:rsidRPr="00C86A57">
          <w:rPr>
            <w:rStyle w:val="Hyperlink"/>
          </w:rPr>
          <w:t>Equivalence scale financial stress estimates for couple parent families by number of children, 2013 to 2022, gross household income approach</w:t>
        </w:r>
        <w:r w:rsidR="00971CA7">
          <w:rPr>
            <w:webHidden/>
          </w:rPr>
          <w:tab/>
        </w:r>
        <w:r w:rsidR="00971CA7">
          <w:rPr>
            <w:webHidden/>
          </w:rPr>
          <w:fldChar w:fldCharType="begin"/>
        </w:r>
        <w:r w:rsidR="00971CA7">
          <w:rPr>
            <w:webHidden/>
          </w:rPr>
          <w:instrText xml:space="preserve"> PAGEREF _Toc182752978 \h </w:instrText>
        </w:r>
        <w:r w:rsidR="00971CA7">
          <w:rPr>
            <w:webHidden/>
          </w:rPr>
        </w:r>
        <w:r w:rsidR="00971CA7">
          <w:rPr>
            <w:webHidden/>
          </w:rPr>
          <w:fldChar w:fldCharType="separate"/>
        </w:r>
        <w:r w:rsidR="00971CA7">
          <w:rPr>
            <w:webHidden/>
          </w:rPr>
          <w:t>10</w:t>
        </w:r>
        <w:r w:rsidR="00971CA7">
          <w:rPr>
            <w:webHidden/>
          </w:rPr>
          <w:fldChar w:fldCharType="end"/>
        </w:r>
      </w:hyperlink>
    </w:p>
    <w:p w14:paraId="03085476" w14:textId="21CB9D38" w:rsidR="00971CA7" w:rsidRDefault="00971CA7">
      <w:pPr>
        <w:pStyle w:val="TableofFigures"/>
        <w:rPr>
          <w:rFonts w:asciiTheme="minorHAnsi" w:eastAsiaTheme="minorEastAsia" w:hAnsiTheme="minorHAnsi"/>
          <w:kern w:val="2"/>
          <w:sz w:val="24"/>
          <w:szCs w:val="24"/>
          <w:lang w:eastAsia="en-AU"/>
          <w14:ligatures w14:val="standardContextual"/>
        </w:rPr>
      </w:pPr>
      <w:hyperlink w:anchor="_Toc182752979" w:history="1">
        <w:r w:rsidRPr="00C86A57">
          <w:rPr>
            <w:rStyle w:val="Hyperlink"/>
          </w:rPr>
          <w:t xml:space="preserve">Figure 2. </w:t>
        </w:r>
        <w:r>
          <w:rPr>
            <w:rFonts w:asciiTheme="minorHAnsi" w:eastAsiaTheme="minorEastAsia" w:hAnsiTheme="minorHAnsi"/>
            <w:kern w:val="2"/>
            <w:sz w:val="24"/>
            <w:szCs w:val="24"/>
            <w:lang w:eastAsia="en-AU"/>
            <w14:ligatures w14:val="standardContextual"/>
          </w:rPr>
          <w:tab/>
        </w:r>
        <w:r w:rsidRPr="00C86A57">
          <w:rPr>
            <w:rStyle w:val="Hyperlink"/>
          </w:rPr>
          <w:t>Equivalence scale financial stress estimates for couple parent families by number and of children , 2013 to 2022, gross household income approach</w:t>
        </w:r>
        <w:r>
          <w:rPr>
            <w:webHidden/>
          </w:rPr>
          <w:tab/>
        </w:r>
        <w:r>
          <w:rPr>
            <w:webHidden/>
          </w:rPr>
          <w:fldChar w:fldCharType="begin"/>
        </w:r>
        <w:r>
          <w:rPr>
            <w:webHidden/>
          </w:rPr>
          <w:instrText xml:space="preserve"> PAGEREF _Toc182752979 \h </w:instrText>
        </w:r>
        <w:r>
          <w:rPr>
            <w:webHidden/>
          </w:rPr>
        </w:r>
        <w:r>
          <w:rPr>
            <w:webHidden/>
          </w:rPr>
          <w:fldChar w:fldCharType="separate"/>
        </w:r>
        <w:r>
          <w:rPr>
            <w:webHidden/>
          </w:rPr>
          <w:t>11</w:t>
        </w:r>
        <w:r>
          <w:rPr>
            <w:webHidden/>
          </w:rPr>
          <w:fldChar w:fldCharType="end"/>
        </w:r>
      </w:hyperlink>
    </w:p>
    <w:p w14:paraId="719CE73D" w14:textId="7CAD2757"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80" w:history="1">
        <w:r w:rsidRPr="00CD1BCF">
          <w:rPr>
            <w:rStyle w:val="Hyperlink"/>
          </w:rPr>
          <w:t>Figure 3.</w:t>
        </w:r>
        <w:r w:rsidRPr="00CD1BCF">
          <w:rPr>
            <w:rFonts w:asciiTheme="minorHAnsi" w:eastAsiaTheme="minorEastAsia" w:hAnsiTheme="minorHAnsi"/>
            <w:kern w:val="2"/>
            <w:sz w:val="24"/>
            <w:szCs w:val="24"/>
            <w:lang w:eastAsia="en-AU"/>
            <w14:ligatures w14:val="standardContextual"/>
          </w:rPr>
          <w:tab/>
        </w:r>
        <w:r w:rsidRPr="00CD1BCF">
          <w:rPr>
            <w:rStyle w:val="Hyperlink"/>
            <w:lang w:val="en-US"/>
          </w:rPr>
          <w:t>Equivalence scale financial stress estimates for couple parent families by number of children and household income category, Wave 21 (2021), gross household income approach</w:t>
        </w:r>
        <w:r w:rsidRPr="00CD1BCF">
          <w:rPr>
            <w:webHidden/>
          </w:rPr>
          <w:tab/>
        </w:r>
        <w:r w:rsidRPr="00CD1BCF">
          <w:rPr>
            <w:webHidden/>
          </w:rPr>
          <w:fldChar w:fldCharType="begin"/>
        </w:r>
        <w:r w:rsidRPr="00CD1BCF">
          <w:rPr>
            <w:webHidden/>
          </w:rPr>
          <w:instrText xml:space="preserve"> PAGEREF _Toc182752980 \h </w:instrText>
        </w:r>
        <w:r w:rsidRPr="00CD1BCF">
          <w:rPr>
            <w:webHidden/>
          </w:rPr>
        </w:r>
        <w:r w:rsidRPr="00CD1BCF">
          <w:rPr>
            <w:webHidden/>
          </w:rPr>
          <w:fldChar w:fldCharType="separate"/>
        </w:r>
        <w:r w:rsidRPr="00CD1BCF">
          <w:rPr>
            <w:webHidden/>
          </w:rPr>
          <w:t>12</w:t>
        </w:r>
        <w:r w:rsidRPr="00CD1BCF">
          <w:rPr>
            <w:webHidden/>
          </w:rPr>
          <w:fldChar w:fldCharType="end"/>
        </w:r>
      </w:hyperlink>
    </w:p>
    <w:p w14:paraId="2B600E18" w14:textId="3776031C"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81" w:history="1">
        <w:r w:rsidRPr="00CD1BCF">
          <w:rPr>
            <w:rStyle w:val="Hyperlink"/>
          </w:rPr>
          <w:t>Figure 4.</w:t>
        </w:r>
        <w:r w:rsidRPr="00CD1BCF">
          <w:rPr>
            <w:rFonts w:asciiTheme="minorHAnsi" w:eastAsiaTheme="minorEastAsia" w:hAnsiTheme="minorHAnsi"/>
            <w:kern w:val="2"/>
            <w:sz w:val="24"/>
            <w:szCs w:val="24"/>
            <w:lang w:eastAsia="en-AU"/>
            <w14:ligatures w14:val="standardContextual"/>
          </w:rPr>
          <w:tab/>
        </w:r>
        <w:r w:rsidRPr="00CD1BCF">
          <w:rPr>
            <w:rStyle w:val="Hyperlink"/>
          </w:rPr>
          <w:t>Equivalence scale financial stress estimates for couple parent families by number and age of children and household income category, pooled estimates 2013 to 2021, gross household income approach</w:t>
        </w:r>
        <w:r w:rsidRPr="00CD1BCF">
          <w:rPr>
            <w:webHidden/>
          </w:rPr>
          <w:tab/>
        </w:r>
        <w:r w:rsidRPr="00CD1BCF">
          <w:rPr>
            <w:webHidden/>
          </w:rPr>
          <w:fldChar w:fldCharType="begin"/>
        </w:r>
        <w:r w:rsidRPr="00CD1BCF">
          <w:rPr>
            <w:webHidden/>
          </w:rPr>
          <w:instrText xml:space="preserve"> PAGEREF _Toc182752981 \h </w:instrText>
        </w:r>
        <w:r w:rsidRPr="00CD1BCF">
          <w:rPr>
            <w:webHidden/>
          </w:rPr>
        </w:r>
        <w:r w:rsidRPr="00CD1BCF">
          <w:rPr>
            <w:webHidden/>
          </w:rPr>
          <w:fldChar w:fldCharType="separate"/>
        </w:r>
        <w:r w:rsidRPr="00CD1BCF">
          <w:rPr>
            <w:webHidden/>
          </w:rPr>
          <w:t>15</w:t>
        </w:r>
        <w:r w:rsidRPr="00CD1BCF">
          <w:rPr>
            <w:webHidden/>
          </w:rPr>
          <w:fldChar w:fldCharType="end"/>
        </w:r>
      </w:hyperlink>
    </w:p>
    <w:p w14:paraId="1F096DBC" w14:textId="6612746B"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82" w:history="1">
        <w:r w:rsidRPr="00CD1BCF">
          <w:rPr>
            <w:rStyle w:val="Hyperlink"/>
          </w:rPr>
          <w:t>Figure 5.</w:t>
        </w:r>
        <w:r w:rsidRPr="00CD1BCF">
          <w:rPr>
            <w:rFonts w:asciiTheme="minorHAnsi" w:eastAsiaTheme="minorEastAsia" w:hAnsiTheme="minorHAnsi"/>
            <w:kern w:val="2"/>
            <w:sz w:val="24"/>
            <w:szCs w:val="24"/>
            <w:lang w:eastAsia="en-AU"/>
            <w14:ligatures w14:val="standardContextual"/>
          </w:rPr>
          <w:tab/>
        </w:r>
        <w:r w:rsidRPr="00CD1BCF">
          <w:rPr>
            <w:rStyle w:val="Hyperlink"/>
            <w:lang w:val="en-US"/>
          </w:rPr>
          <w:t xml:space="preserve">Equivalence scale financial stress estimates for couple parent families by of children and household income category (disposable household income), </w:t>
        </w:r>
        <w:r w:rsidRPr="00CD1BCF">
          <w:rPr>
            <w:rStyle w:val="Hyperlink"/>
          </w:rPr>
          <w:t xml:space="preserve">pooled estimates 2013 to 2021, </w:t>
        </w:r>
        <w:r w:rsidRPr="00CD1BCF">
          <w:rPr>
            <w:rStyle w:val="Hyperlink"/>
            <w:lang w:val="en-US"/>
          </w:rPr>
          <w:t>disposable household income approach</w:t>
        </w:r>
        <w:r w:rsidRPr="00CD1BCF">
          <w:rPr>
            <w:webHidden/>
          </w:rPr>
          <w:tab/>
        </w:r>
        <w:r w:rsidRPr="00CD1BCF">
          <w:rPr>
            <w:webHidden/>
          </w:rPr>
          <w:fldChar w:fldCharType="begin"/>
        </w:r>
        <w:r w:rsidRPr="00CD1BCF">
          <w:rPr>
            <w:webHidden/>
          </w:rPr>
          <w:instrText xml:space="preserve"> PAGEREF _Toc182752982 \h </w:instrText>
        </w:r>
        <w:r w:rsidRPr="00CD1BCF">
          <w:rPr>
            <w:webHidden/>
          </w:rPr>
        </w:r>
        <w:r w:rsidRPr="00CD1BCF">
          <w:rPr>
            <w:webHidden/>
          </w:rPr>
          <w:fldChar w:fldCharType="separate"/>
        </w:r>
        <w:r w:rsidRPr="00CD1BCF">
          <w:rPr>
            <w:webHidden/>
          </w:rPr>
          <w:t>17</w:t>
        </w:r>
        <w:r w:rsidRPr="00CD1BCF">
          <w:rPr>
            <w:webHidden/>
          </w:rPr>
          <w:fldChar w:fldCharType="end"/>
        </w:r>
      </w:hyperlink>
    </w:p>
    <w:p w14:paraId="47C395EB" w14:textId="2B8A12BE"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83" w:history="1">
        <w:r w:rsidRPr="00CD1BCF">
          <w:rPr>
            <w:rStyle w:val="Hyperlink"/>
          </w:rPr>
          <w:t>Figure 6.</w:t>
        </w:r>
        <w:r w:rsidRPr="00CD1BCF">
          <w:rPr>
            <w:rFonts w:asciiTheme="minorHAnsi" w:eastAsiaTheme="minorEastAsia" w:hAnsiTheme="minorHAnsi"/>
            <w:kern w:val="2"/>
            <w:sz w:val="24"/>
            <w:szCs w:val="24"/>
            <w:lang w:eastAsia="en-AU"/>
            <w14:ligatures w14:val="standardContextual"/>
          </w:rPr>
          <w:tab/>
        </w:r>
        <w:r w:rsidRPr="00CD1BCF">
          <w:rPr>
            <w:rStyle w:val="Hyperlink"/>
          </w:rPr>
          <w:t>Average equivalence scales (all households)for couple parent families, pooled estimated 2013-2021, gross and disposable household income approaches</w:t>
        </w:r>
        <w:r w:rsidRPr="00CD1BCF">
          <w:rPr>
            <w:webHidden/>
          </w:rPr>
          <w:tab/>
        </w:r>
        <w:r w:rsidRPr="00CD1BCF">
          <w:rPr>
            <w:webHidden/>
          </w:rPr>
          <w:fldChar w:fldCharType="begin"/>
        </w:r>
        <w:r w:rsidRPr="00CD1BCF">
          <w:rPr>
            <w:webHidden/>
          </w:rPr>
          <w:instrText xml:space="preserve"> PAGEREF _Toc182752983 \h </w:instrText>
        </w:r>
        <w:r w:rsidRPr="00CD1BCF">
          <w:rPr>
            <w:webHidden/>
          </w:rPr>
        </w:r>
        <w:r w:rsidRPr="00CD1BCF">
          <w:rPr>
            <w:webHidden/>
          </w:rPr>
          <w:fldChar w:fldCharType="separate"/>
        </w:r>
        <w:r w:rsidRPr="00CD1BCF">
          <w:rPr>
            <w:webHidden/>
          </w:rPr>
          <w:t>20</w:t>
        </w:r>
        <w:r w:rsidRPr="00CD1BCF">
          <w:rPr>
            <w:webHidden/>
          </w:rPr>
          <w:fldChar w:fldCharType="end"/>
        </w:r>
      </w:hyperlink>
    </w:p>
    <w:p w14:paraId="355B434B" w14:textId="1A9C20B2"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84" w:history="1">
        <w:r w:rsidRPr="00CD1BCF">
          <w:rPr>
            <w:rStyle w:val="Hyperlink"/>
          </w:rPr>
          <w:t>Figure 7.</w:t>
        </w:r>
        <w:r w:rsidRPr="00CD1BCF">
          <w:rPr>
            <w:rFonts w:asciiTheme="minorHAnsi" w:eastAsiaTheme="minorEastAsia" w:hAnsiTheme="minorHAnsi"/>
            <w:kern w:val="2"/>
            <w:sz w:val="24"/>
            <w:szCs w:val="24"/>
            <w:lang w:eastAsia="en-AU"/>
            <w14:ligatures w14:val="standardContextual"/>
          </w:rPr>
          <w:tab/>
        </w:r>
        <w:r w:rsidRPr="00CD1BCF">
          <w:rPr>
            <w:rStyle w:val="Hyperlink"/>
          </w:rPr>
          <w:t>Average equivalence scales, lower-income households, by estimation approach</w:t>
        </w:r>
        <w:r w:rsidRPr="00CD1BCF">
          <w:rPr>
            <w:webHidden/>
          </w:rPr>
          <w:tab/>
        </w:r>
        <w:r w:rsidRPr="00CD1BCF">
          <w:rPr>
            <w:webHidden/>
          </w:rPr>
          <w:fldChar w:fldCharType="begin"/>
        </w:r>
        <w:r w:rsidRPr="00CD1BCF">
          <w:rPr>
            <w:webHidden/>
          </w:rPr>
          <w:instrText xml:space="preserve"> PAGEREF _Toc182752984 \h </w:instrText>
        </w:r>
        <w:r w:rsidRPr="00CD1BCF">
          <w:rPr>
            <w:webHidden/>
          </w:rPr>
        </w:r>
        <w:r w:rsidRPr="00CD1BCF">
          <w:rPr>
            <w:webHidden/>
          </w:rPr>
          <w:fldChar w:fldCharType="separate"/>
        </w:r>
        <w:r w:rsidRPr="00CD1BCF">
          <w:rPr>
            <w:webHidden/>
          </w:rPr>
          <w:t>21</w:t>
        </w:r>
        <w:r w:rsidRPr="00CD1BCF">
          <w:rPr>
            <w:webHidden/>
          </w:rPr>
          <w:fldChar w:fldCharType="end"/>
        </w:r>
      </w:hyperlink>
    </w:p>
    <w:p w14:paraId="093175CE" w14:textId="2B9EF62E" w:rsidR="00971CA7" w:rsidRPr="00CD1BCF" w:rsidRDefault="00971CA7">
      <w:pPr>
        <w:pStyle w:val="TableofFigures"/>
        <w:rPr>
          <w:rFonts w:asciiTheme="minorHAnsi" w:eastAsiaTheme="minorEastAsia" w:hAnsiTheme="minorHAnsi"/>
          <w:kern w:val="2"/>
          <w:sz w:val="24"/>
          <w:szCs w:val="24"/>
          <w:lang w:eastAsia="en-AU"/>
          <w14:ligatures w14:val="standardContextual"/>
        </w:rPr>
      </w:pPr>
      <w:hyperlink w:anchor="_Toc182752985" w:history="1">
        <w:r w:rsidRPr="00CD1BCF">
          <w:rPr>
            <w:rStyle w:val="Hyperlink"/>
          </w:rPr>
          <w:t>Figure 8.</w:t>
        </w:r>
        <w:r w:rsidRPr="00CD1BCF">
          <w:rPr>
            <w:rFonts w:asciiTheme="minorHAnsi" w:eastAsiaTheme="minorEastAsia" w:hAnsiTheme="minorHAnsi"/>
            <w:kern w:val="2"/>
            <w:sz w:val="24"/>
            <w:szCs w:val="24"/>
            <w:lang w:eastAsia="en-AU"/>
            <w14:ligatures w14:val="standardContextual"/>
          </w:rPr>
          <w:tab/>
        </w:r>
        <w:r w:rsidRPr="00CD1BCF">
          <w:rPr>
            <w:rStyle w:val="Hyperlink"/>
          </w:rPr>
          <w:t>Average equivalence scales, middle-income households, by estimation approach</w:t>
        </w:r>
        <w:r w:rsidRPr="00CD1BCF">
          <w:rPr>
            <w:webHidden/>
          </w:rPr>
          <w:tab/>
        </w:r>
        <w:r w:rsidRPr="00CD1BCF">
          <w:rPr>
            <w:webHidden/>
          </w:rPr>
          <w:fldChar w:fldCharType="begin"/>
        </w:r>
        <w:r w:rsidRPr="00CD1BCF">
          <w:rPr>
            <w:webHidden/>
          </w:rPr>
          <w:instrText xml:space="preserve"> PAGEREF _Toc182752985 \h </w:instrText>
        </w:r>
        <w:r w:rsidRPr="00CD1BCF">
          <w:rPr>
            <w:webHidden/>
          </w:rPr>
        </w:r>
        <w:r w:rsidRPr="00CD1BCF">
          <w:rPr>
            <w:webHidden/>
          </w:rPr>
          <w:fldChar w:fldCharType="separate"/>
        </w:r>
        <w:r w:rsidRPr="00CD1BCF">
          <w:rPr>
            <w:webHidden/>
          </w:rPr>
          <w:t>22</w:t>
        </w:r>
        <w:r w:rsidRPr="00CD1BCF">
          <w:rPr>
            <w:webHidden/>
          </w:rPr>
          <w:fldChar w:fldCharType="end"/>
        </w:r>
      </w:hyperlink>
    </w:p>
    <w:p w14:paraId="298AF8EE" w14:textId="49812658" w:rsidR="005C2FB6" w:rsidRPr="000F3463" w:rsidRDefault="005A32BE">
      <w:pPr>
        <w:sectPr w:rsidR="005C2FB6" w:rsidRPr="000F3463" w:rsidSect="00E75B76">
          <w:type w:val="continuous"/>
          <w:pgSz w:w="11906" w:h="16838" w:code="9"/>
          <w:pgMar w:top="1418" w:right="992" w:bottom="1418" w:left="992" w:header="567" w:footer="567" w:gutter="0"/>
          <w:pgNumType w:fmt="lowerRoman"/>
          <w:cols w:space="720"/>
          <w:docGrid w:linePitch="360"/>
        </w:sectPr>
      </w:pPr>
      <w:r w:rsidRPr="000F3463">
        <w:fldChar w:fldCharType="end"/>
      </w:r>
    </w:p>
    <w:p w14:paraId="79651D22" w14:textId="77777777" w:rsidR="00B47721" w:rsidRPr="000F3463" w:rsidRDefault="00B47721" w:rsidP="00811254">
      <w:pPr>
        <w:pStyle w:val="Heading2"/>
      </w:pPr>
      <w:r w:rsidRPr="000F3463">
        <w:lastRenderedPageBreak/>
        <w:t>1 Introduction</w:t>
      </w:r>
    </w:p>
    <w:p w14:paraId="12830774" w14:textId="67198142" w:rsidR="0016251B" w:rsidRPr="000F3463" w:rsidRDefault="0016251B" w:rsidP="0016251B">
      <w:r w:rsidRPr="000F3463">
        <w:t xml:space="preserve">Estimates of the costs of children are used in a wide range of economic and social policies. </w:t>
      </w:r>
      <w:r w:rsidR="00CF6661">
        <w:t>One</w:t>
      </w:r>
      <w:r w:rsidRPr="000F3463">
        <w:t xml:space="preserve"> important use is in the design of child support schemes and in setting the amount of child support payments that separated parents are required to pay or entitled to receive.</w:t>
      </w:r>
      <w:r w:rsidR="007D0599">
        <w:t xml:space="preserve"> This paper provides </w:t>
      </w:r>
      <w:r w:rsidR="00AC2AEA">
        <w:t xml:space="preserve">new </w:t>
      </w:r>
      <w:r w:rsidR="007D0599">
        <w:t>estimates of the costs of chi</w:t>
      </w:r>
      <w:r w:rsidR="00AC2AEA">
        <w:t>ldren to help inform the work of the DSS Child Support Expert Panel.</w:t>
      </w:r>
    </w:p>
    <w:p w14:paraId="2DFF3AA4" w14:textId="77777777" w:rsidR="00E10475" w:rsidRDefault="000A5715" w:rsidP="0016251B">
      <w:r>
        <w:t xml:space="preserve">In </w:t>
      </w:r>
      <w:r w:rsidR="00CB2AC5">
        <w:t>using the results reported in this paper it is important to bear in mind th</w:t>
      </w:r>
      <w:r w:rsidR="00E10475">
        <w:t>at t</w:t>
      </w:r>
      <w:r w:rsidR="0016251B" w:rsidRPr="000F3463">
        <w:t>here is no consensus as to how to define or measure the costs of children and there are several approaches that are used.</w:t>
      </w:r>
    </w:p>
    <w:p w14:paraId="3BE6C566" w14:textId="77777777" w:rsidR="00E10475" w:rsidRPr="000F3463" w:rsidRDefault="00E10475" w:rsidP="00E10475">
      <w:r w:rsidRPr="000F3463">
        <w:t xml:space="preserve">The different approaches to estimating the costs of children all have strengths and limitations and require the use of strong assumptions. Consequently, the different approaches can produce quite different estimates and there is no unambiguous ‘true cost’ of child (Gray and Stanton 2010). The US National Academy of Sciences Panel on Poverty and Family Assistance concluded that ‘although the empirical evidence helps determine the limits of what makes sense, there is no objective procedure for measuring the different needs for different family types’ (Citro and Michael, 1995, p. 161). It is thus important to draw upon a range of estimates of the costs of children using different approaches and data sources. </w:t>
      </w:r>
    </w:p>
    <w:p w14:paraId="6CFB3787" w14:textId="44602EDC" w:rsidR="00B35121" w:rsidRPr="000F3463" w:rsidRDefault="00887B6F" w:rsidP="0016251B">
      <w:r w:rsidRPr="000F3463">
        <w:t>T</w:t>
      </w:r>
      <w:r w:rsidR="0016251B" w:rsidRPr="000F3463">
        <w:t xml:space="preserve">he literature on the costs of children has attempted to answer </w:t>
      </w:r>
      <w:r w:rsidRPr="000F3463">
        <w:t>three broad questions</w:t>
      </w:r>
      <w:r w:rsidR="00DA5E07" w:rsidRPr="000F3463">
        <w:t xml:space="preserve"> (Browing 1992; Gray and Stanton 1999)</w:t>
      </w:r>
      <w:r w:rsidR="00B35121" w:rsidRPr="000F3463">
        <w:t>:</w:t>
      </w:r>
    </w:p>
    <w:p w14:paraId="53F14835" w14:textId="5B4380E5" w:rsidR="00B35121" w:rsidRPr="000F3463" w:rsidRDefault="006866FB" w:rsidP="00B35121">
      <w:pPr>
        <w:pStyle w:val="ListParagraph"/>
        <w:numPr>
          <w:ilvl w:val="0"/>
          <w:numId w:val="13"/>
        </w:numPr>
      </w:pPr>
      <w:r w:rsidRPr="000F3463">
        <w:t xml:space="preserve">The </w:t>
      </w:r>
      <w:r w:rsidRPr="000F3463">
        <w:rPr>
          <w:b/>
          <w:bCs/>
        </w:rPr>
        <w:t>needs question</w:t>
      </w:r>
      <w:r w:rsidR="00B35121" w:rsidRPr="000F3463">
        <w:rPr>
          <w:rFonts w:cs="Courier New"/>
        </w:rPr>
        <w:t>—</w:t>
      </w:r>
      <w:r w:rsidRPr="000F3463">
        <w:t xml:space="preserve">how much income does a family with children need, compared to a childless family, </w:t>
      </w:r>
      <w:r w:rsidR="00EB5599" w:rsidRPr="000F3463">
        <w:t>to</w:t>
      </w:r>
      <w:r w:rsidRPr="000F3463">
        <w:t xml:space="preserve"> attain a specific standard of living?</w:t>
      </w:r>
    </w:p>
    <w:p w14:paraId="57DD7394" w14:textId="63D2D9F4" w:rsidR="00DA5E07" w:rsidRPr="000F3463" w:rsidRDefault="00B35121" w:rsidP="00B35121">
      <w:pPr>
        <w:pStyle w:val="ListParagraph"/>
        <w:numPr>
          <w:ilvl w:val="0"/>
          <w:numId w:val="13"/>
        </w:numPr>
      </w:pPr>
      <w:r w:rsidRPr="000F3463">
        <w:t xml:space="preserve">The </w:t>
      </w:r>
      <w:r w:rsidRPr="000F3463">
        <w:rPr>
          <w:b/>
          <w:bCs/>
        </w:rPr>
        <w:t>expenditure question</w:t>
      </w:r>
      <w:r w:rsidRPr="000F3463">
        <w:rPr>
          <w:rFonts w:cs="Courier New"/>
        </w:rPr>
        <w:t>—</w:t>
      </w:r>
      <w:r w:rsidRPr="000F3463">
        <w:t xml:space="preserve"> </w:t>
      </w:r>
      <w:r w:rsidR="0094584E" w:rsidRPr="000F3463">
        <w:t>h</w:t>
      </w:r>
      <w:r w:rsidRPr="000F3463">
        <w:t>ow much do parents spend on their children?</w:t>
      </w:r>
    </w:p>
    <w:p w14:paraId="72AF26B3" w14:textId="66389D42" w:rsidR="00B35121" w:rsidRPr="000F3463" w:rsidRDefault="00B35121" w:rsidP="00B35121">
      <w:pPr>
        <w:pStyle w:val="ListParagraph"/>
        <w:numPr>
          <w:ilvl w:val="0"/>
          <w:numId w:val="13"/>
        </w:numPr>
      </w:pPr>
      <w:r w:rsidRPr="000F3463">
        <w:t xml:space="preserve">The </w:t>
      </w:r>
      <w:r w:rsidR="00A42310" w:rsidRPr="000F3463">
        <w:rPr>
          <w:b/>
          <w:bCs/>
        </w:rPr>
        <w:t>i</w:t>
      </w:r>
      <w:r w:rsidRPr="000F3463">
        <w:rPr>
          <w:b/>
          <w:bCs/>
        </w:rPr>
        <w:t>so-welfare question</w:t>
      </w:r>
      <w:r w:rsidRPr="000F3463">
        <w:t xml:space="preserve">: how much Income does a family with children require to have the same </w:t>
      </w:r>
      <w:r w:rsidR="003F188D" w:rsidRPr="000F3463">
        <w:t>level of wellbeing (utility) as a family with no children?</w:t>
      </w:r>
    </w:p>
    <w:p w14:paraId="2C22FD75" w14:textId="0A5883EB" w:rsidR="0016251B" w:rsidRPr="000F3463" w:rsidRDefault="00DB62F2" w:rsidP="0016251B">
      <w:r w:rsidRPr="000F3463">
        <w:t>The</w:t>
      </w:r>
      <w:r w:rsidR="00047576" w:rsidRPr="000F3463">
        <w:t xml:space="preserve">re </w:t>
      </w:r>
      <w:r w:rsidR="00A42310" w:rsidRPr="000F3463">
        <w:t>i</w:t>
      </w:r>
      <w:r w:rsidR="00047576" w:rsidRPr="000F3463">
        <w:t xml:space="preserve">s some overlap </w:t>
      </w:r>
      <w:r w:rsidR="00E872DF" w:rsidRPr="000F3463">
        <w:t>between the needs question and the iso-welfare question. While the needs question is about the specific standard of living the iso-welfare question is about wellbeing more broadly defined</w:t>
      </w:r>
      <w:r w:rsidR="0094584E" w:rsidRPr="000F3463">
        <w:t xml:space="preserve"> (utility), in practice the iso-welfare question uses a </w:t>
      </w:r>
      <w:r w:rsidR="00F45C34" w:rsidRPr="000F3463">
        <w:t>consumption-based</w:t>
      </w:r>
      <w:r w:rsidR="0094584E" w:rsidRPr="000F3463">
        <w:t xml:space="preserve"> proxy for utility. </w:t>
      </w:r>
      <w:r w:rsidR="00047576" w:rsidRPr="000F3463">
        <w:t>which le</w:t>
      </w:r>
      <w:r w:rsidR="0094584E" w:rsidRPr="000F3463">
        <w:t>a</w:t>
      </w:r>
      <w:r w:rsidR="00047576" w:rsidRPr="000F3463">
        <w:t xml:space="preserve">ds to some lack of </w:t>
      </w:r>
      <w:r w:rsidR="0094584E" w:rsidRPr="000F3463">
        <w:t>distinctiveness</w:t>
      </w:r>
      <w:r w:rsidR="00047576" w:rsidRPr="000F3463">
        <w:t xml:space="preserve"> </w:t>
      </w:r>
      <w:r w:rsidR="0094584E" w:rsidRPr="000F3463">
        <w:t>f</w:t>
      </w:r>
      <w:r w:rsidR="009E109F">
        <w:t>r</w:t>
      </w:r>
      <w:r w:rsidR="0094584E" w:rsidRPr="000F3463">
        <w:t>om</w:t>
      </w:r>
      <w:r w:rsidR="00047576" w:rsidRPr="000F3463">
        <w:t xml:space="preserve"> the </w:t>
      </w:r>
      <w:proofErr w:type="gramStart"/>
      <w:r w:rsidR="00047576" w:rsidRPr="000F3463">
        <w:t>needs</w:t>
      </w:r>
      <w:proofErr w:type="gramEnd"/>
      <w:r w:rsidR="00047576" w:rsidRPr="000F3463">
        <w:t xml:space="preserve"> </w:t>
      </w:r>
      <w:r w:rsidR="0094584E" w:rsidRPr="000F3463">
        <w:t>questions</w:t>
      </w:r>
      <w:r w:rsidR="00047576" w:rsidRPr="000F3463">
        <w:t xml:space="preserve"> </w:t>
      </w:r>
      <w:r w:rsidR="0094584E" w:rsidRPr="000F3463">
        <w:t>i</w:t>
      </w:r>
      <w:r w:rsidR="00047576" w:rsidRPr="000F3463">
        <w:t xml:space="preserve">n </w:t>
      </w:r>
      <w:r w:rsidR="0094584E" w:rsidRPr="000F3463">
        <w:t>practice.</w:t>
      </w:r>
      <w:r w:rsidR="007D0A0A" w:rsidRPr="000F3463">
        <w:t xml:space="preserve"> From </w:t>
      </w:r>
      <w:r w:rsidR="00950293" w:rsidRPr="000F3463">
        <w:t>the perspective of the design of the C</w:t>
      </w:r>
      <w:r w:rsidR="007D0A0A" w:rsidRPr="000F3463">
        <w:t xml:space="preserve">hild </w:t>
      </w:r>
      <w:r w:rsidR="00950293" w:rsidRPr="000F3463">
        <w:t>S</w:t>
      </w:r>
      <w:r w:rsidR="007D0A0A" w:rsidRPr="000F3463">
        <w:t>upport</w:t>
      </w:r>
      <w:r w:rsidR="00950293" w:rsidRPr="000F3463">
        <w:t xml:space="preserve"> Scheme</w:t>
      </w:r>
      <w:r w:rsidR="007D0A0A" w:rsidRPr="000F3463">
        <w:t xml:space="preserve"> the most relevant are the needs and Iso-welfare questions</w:t>
      </w:r>
      <w:r w:rsidR="00950293" w:rsidRPr="000F3463">
        <w:t xml:space="preserve">. </w:t>
      </w:r>
      <w:r w:rsidR="0016251B" w:rsidRPr="000F3463">
        <w:t>In broad terms the</w:t>
      </w:r>
      <w:r w:rsidR="007D0A0A" w:rsidRPr="000F3463">
        <w:t xml:space="preserve"> empirical</w:t>
      </w:r>
      <w:r w:rsidR="0016251B" w:rsidRPr="000F3463">
        <w:t xml:space="preserve"> approaches to estimating the costs of children are:</w:t>
      </w:r>
    </w:p>
    <w:p w14:paraId="55622F65" w14:textId="3638E0ED" w:rsidR="0016251B" w:rsidRPr="000F3463" w:rsidRDefault="0016251B" w:rsidP="006A558F">
      <w:pPr>
        <w:pStyle w:val="ListParagraph"/>
        <w:numPr>
          <w:ilvl w:val="0"/>
          <w:numId w:val="9"/>
        </w:numPr>
      </w:pPr>
      <w:r w:rsidRPr="000F3463">
        <w:t>The budget standards approach: this approach involves defining a bundle of goods and services which are deemed necessary to meet the needs of a children and then costing this. This approach is generally used to answer the needs question.</w:t>
      </w:r>
    </w:p>
    <w:p w14:paraId="32C110E1" w14:textId="22D2CFFD" w:rsidR="0016251B" w:rsidRPr="000F3463" w:rsidRDefault="00556AA3" w:rsidP="006A558F">
      <w:pPr>
        <w:pStyle w:val="ListParagraph"/>
        <w:numPr>
          <w:ilvl w:val="0"/>
          <w:numId w:val="9"/>
        </w:numPr>
      </w:pPr>
      <w:r w:rsidRPr="000F3463">
        <w:t xml:space="preserve">Various approaches based on observing either the actual expenditure patterns of households of different compositions, or </w:t>
      </w:r>
      <w:r w:rsidR="00663E7D" w:rsidRPr="000F3463">
        <w:t>other indicators of household well-being such as financial stress.</w:t>
      </w:r>
    </w:p>
    <w:p w14:paraId="6C62A343" w14:textId="47B4A782" w:rsidR="006A558F" w:rsidRPr="000F3463" w:rsidRDefault="006A558F" w:rsidP="006A558F">
      <w:r w:rsidRPr="000F3463">
        <w:t>This paper provides new Australian estimates of the costs of children using the equivalent living standards approach. Various approaches are used to estimate the equivalent living standards concept of the costs of children all of which involve estimating the impact of children on the cost function to parents. The approaches differ in the assumptions they make about the impact of children on the cost function and how to equivalise the living standards. The main methods which have been used are the Engel and Iso-Prop methods, the Rothbart method, and Complete Demand System methods.</w:t>
      </w:r>
    </w:p>
    <w:p w14:paraId="108A6CE9" w14:textId="4F4156C8" w:rsidR="0016251B" w:rsidRPr="000F3463" w:rsidRDefault="0016251B" w:rsidP="0016251B">
      <w:r w:rsidRPr="000F3463">
        <w:t xml:space="preserve">In essence the equivalent living standards approach involves estimating the amount of additional income a family with children require to obtain the same ‘standard of living’ as a couple without children. Using the Engel procedure </w:t>
      </w:r>
      <w:r w:rsidRPr="000F3463">
        <w:lastRenderedPageBreak/>
        <w:t>as an example, the share of the family budget devoted to food is used as an indicator of living standards (Engel 1895). The central concept is simple: as family income falls, a family devotes a greater proportion of its total weekly spending to food. So, Engel suggested that the proportion of a family’s total spending that was devoted to food could be considered a reliable proxy for a family’s standard of living.</w:t>
      </w:r>
      <w:r w:rsidRPr="000F3463">
        <w:rPr>
          <w:rStyle w:val="FootnoteReference"/>
          <w:sz w:val="22"/>
          <w:szCs w:val="22"/>
        </w:rPr>
        <w:footnoteReference w:id="2"/>
      </w:r>
      <w:r w:rsidR="00D32580" w:rsidRPr="000F3463">
        <w:t xml:space="preserve"> Similarly, the ‘Rothbarth’ or ‘adult goods’ method, uses the </w:t>
      </w:r>
      <w:r w:rsidR="00014FE8" w:rsidRPr="000F3463">
        <w:t xml:space="preserve">level of </w:t>
      </w:r>
      <w:r w:rsidR="00D32580" w:rsidRPr="000F3463">
        <w:t xml:space="preserve">household expenditure on </w:t>
      </w:r>
      <w:r w:rsidR="00014FE8" w:rsidRPr="000F3463">
        <w:t xml:space="preserve">goods consumed only by adults (adult clothes etc), as the living </w:t>
      </w:r>
      <w:r w:rsidR="00E226A5" w:rsidRPr="000F3463">
        <w:t>standard indicator in households with and without children.</w:t>
      </w:r>
    </w:p>
    <w:p w14:paraId="2980D95F" w14:textId="060B6DA2" w:rsidR="0016251B" w:rsidRPr="000F3463" w:rsidRDefault="0016251B" w:rsidP="0016251B">
      <w:r w:rsidRPr="000F3463">
        <w:t>Within the equivalent living standards approach a relatively new methodology that has been developed is to use financial stress, financial hardship or deprivation (rather than the proportion of expenditure to food (or other essential</w:t>
      </w:r>
      <w:r w:rsidR="00FF612C" w:rsidRPr="000F3463">
        <w:t>s</w:t>
      </w:r>
      <w:r w:rsidRPr="000F3463">
        <w:t>)</w:t>
      </w:r>
      <w:r w:rsidR="00FF612C" w:rsidRPr="000F3463">
        <w:t>)</w:t>
      </w:r>
      <w:r w:rsidRPr="000F3463">
        <w:t xml:space="preserve"> as the </w:t>
      </w:r>
      <w:r w:rsidR="000A6F18" w:rsidRPr="000F3463">
        <w:t>well-being ‘measuring stick’ to compare the</w:t>
      </w:r>
      <w:r w:rsidRPr="000F3463">
        <w:t xml:space="preserve"> living standards for households of different sizes and compositions (see for example Breunig and Cobb-Clarke 2005</w:t>
      </w:r>
      <w:r w:rsidR="0094494C" w:rsidRPr="000F3463">
        <w:t>; Breunig, Hasan and Hunter 201</w:t>
      </w:r>
      <w:r w:rsidR="008D5A09" w:rsidRPr="000F3463">
        <w:t>9</w:t>
      </w:r>
      <w:r w:rsidRPr="000F3463">
        <w:t>).</w:t>
      </w:r>
      <w:r w:rsidR="00B92512" w:rsidRPr="000F3463">
        <w:rPr>
          <w:rStyle w:val="FootnoteReference"/>
        </w:rPr>
        <w:footnoteReference w:id="3"/>
      </w:r>
    </w:p>
    <w:p w14:paraId="16698F4F" w14:textId="48C872C8" w:rsidR="0016251B" w:rsidRPr="000F3463" w:rsidRDefault="006037FF" w:rsidP="0087367C">
      <w:r w:rsidRPr="000F3463">
        <w:t>The</w:t>
      </w:r>
      <w:r w:rsidR="0016251B" w:rsidRPr="000F3463">
        <w:t xml:space="preserve"> financial stress </w:t>
      </w:r>
      <w:r w:rsidRPr="000F3463">
        <w:t>approach</w:t>
      </w:r>
      <w:r w:rsidR="0016251B" w:rsidRPr="000F3463">
        <w:t xml:space="preserve"> </w:t>
      </w:r>
      <w:r w:rsidR="00220F10" w:rsidRPr="000F3463">
        <w:t xml:space="preserve">has both </w:t>
      </w:r>
      <w:r w:rsidR="0016251B" w:rsidRPr="000F3463">
        <w:t xml:space="preserve">strengths and weaknesses. </w:t>
      </w:r>
      <w:r w:rsidR="00466B4F" w:rsidRPr="000F3463">
        <w:t>Strengths include the fact t</w:t>
      </w:r>
      <w:r w:rsidR="00DB063D" w:rsidRPr="000F3463">
        <w:t xml:space="preserve">hat financial stress questions are a direct measure of financial stress for the purpose of considering economic welfare (living standards) whereas the expenditure share is an indirect measure of welfare that for some households may have little do with welfare but rather be the result of their own preferences. It may also be that a family’s expenditure share is the function of the nature of parenting children rather than an indicator of financial wellbeing. </w:t>
      </w:r>
      <w:r w:rsidR="003B4933" w:rsidRPr="000F3463">
        <w:t xml:space="preserve">In addition, in the current Australian context financial stress data is more readily available and </w:t>
      </w:r>
      <w:r w:rsidR="00EB5599" w:rsidRPr="000F3463">
        <w:t>up to date</w:t>
      </w:r>
      <w:r w:rsidR="003B4933" w:rsidRPr="000F3463">
        <w:t xml:space="preserve"> than </w:t>
      </w:r>
      <w:r w:rsidR="00F81BA8" w:rsidRPr="000F3463">
        <w:t>household expenditure data</w:t>
      </w:r>
      <w:r w:rsidR="00332978" w:rsidRPr="000F3463">
        <w:t>.</w:t>
      </w:r>
      <w:r w:rsidR="00332978" w:rsidRPr="000F3463">
        <w:rPr>
          <w:rStyle w:val="FootnoteReference"/>
        </w:rPr>
        <w:footnoteReference w:id="4"/>
      </w:r>
      <w:r w:rsidR="00346283" w:rsidRPr="000F3463">
        <w:t xml:space="preserve"> </w:t>
      </w:r>
    </w:p>
    <w:p w14:paraId="35E80AA4" w14:textId="1D2123D0" w:rsidR="0016251B" w:rsidRPr="000F3463" w:rsidRDefault="00DA757F" w:rsidP="0087367C">
      <w:pPr>
        <w:pStyle w:val="ListBullet"/>
        <w:numPr>
          <w:ilvl w:val="0"/>
          <w:numId w:val="0"/>
        </w:numPr>
      </w:pPr>
      <w:r w:rsidRPr="000F3463">
        <w:t>F</w:t>
      </w:r>
      <w:r w:rsidR="0016251B" w:rsidRPr="000F3463">
        <w:t>inancial stress can be measured in several ways (for example, any stress, more than 3 forms of stress, any of the more extreme forms of financial stress) and there is no clear measure that is best suited to modelling the cost of children.</w:t>
      </w:r>
      <w:r w:rsidR="00C30FDE" w:rsidRPr="000F3463">
        <w:t xml:space="preserve"> Moreover, f</w:t>
      </w:r>
      <w:r w:rsidR="0016251B" w:rsidRPr="000F3463">
        <w:t xml:space="preserve">inancial stress measures, at least for individual persons or families, may be the outcome of differing financial planning or literacy levels. For modelling at population level this may be less of an </w:t>
      </w:r>
      <w:proofErr w:type="gramStart"/>
      <w:r w:rsidR="0016251B" w:rsidRPr="000F3463">
        <w:t>issue</w:t>
      </w:r>
      <w:proofErr w:type="gramEnd"/>
      <w:r w:rsidR="0016251B" w:rsidRPr="000F3463">
        <w:t xml:space="preserve"> but where certain demographic groups are known to have different financial literacy or financial planning abilities the cost of children estimates may partly reflect those differences and not the genuine cost of children component.</w:t>
      </w:r>
    </w:p>
    <w:p w14:paraId="21ED03BB" w14:textId="44B40184" w:rsidR="0016251B" w:rsidRPr="000F3463" w:rsidRDefault="0016251B" w:rsidP="0016251B">
      <w:r w:rsidRPr="000F3463">
        <w:t>Regardless of the approach taken to estimating the cost of children using the equivalent living standards approach (expenditure or financial stress) a useful feature of these estimates is that they are very flexible compared to the budget standards approach. They can provide very detailed costs for different family types whereas the budget standards approach requires very detailed and often strong judgements on the cost of children for each family type. Developing an estimate for each family type is time consuming so the economic approach offers a relatively simple way to estimate the cost of children for a wide range of family types be they low or middle or high income, families with different number of children</w:t>
      </w:r>
      <w:r w:rsidR="00E74676" w:rsidRPr="000F3463">
        <w:t xml:space="preserve"> or for children of different ages</w:t>
      </w:r>
      <w:r w:rsidRPr="000F3463">
        <w:t>.</w:t>
      </w:r>
    </w:p>
    <w:p w14:paraId="72875CF0" w14:textId="1F9650DA" w:rsidR="0016251B" w:rsidRPr="000F3463" w:rsidRDefault="0016251B" w:rsidP="00811254">
      <w:pPr>
        <w:pStyle w:val="Heading2"/>
      </w:pPr>
      <w:bookmarkStart w:id="5" w:name="_Toc182752967"/>
      <w:r w:rsidRPr="000F3463">
        <w:t xml:space="preserve">2. </w:t>
      </w:r>
      <w:r w:rsidR="007B191A" w:rsidRPr="000F3463">
        <w:t>Data and s</w:t>
      </w:r>
      <w:r w:rsidRPr="000F3463">
        <w:t>tatistical methodology</w:t>
      </w:r>
      <w:bookmarkEnd w:id="5"/>
    </w:p>
    <w:p w14:paraId="4E054DF6" w14:textId="2A055050" w:rsidR="0016251B" w:rsidRPr="000F3463" w:rsidRDefault="0016251B" w:rsidP="009C0CED">
      <w:r w:rsidRPr="000F3463">
        <w:t xml:space="preserve">This section describes the </w:t>
      </w:r>
      <w:r w:rsidR="007B191A" w:rsidRPr="000F3463">
        <w:t>data used to estimate the costs of children</w:t>
      </w:r>
      <w:r w:rsidR="00C004B1" w:rsidRPr="000F3463">
        <w:t>,</w:t>
      </w:r>
      <w:r w:rsidR="007B191A" w:rsidRPr="000F3463">
        <w:t xml:space="preserve"> </w:t>
      </w:r>
      <w:r w:rsidR="00C004B1" w:rsidRPr="000F3463">
        <w:t>some data related issues and the s</w:t>
      </w:r>
      <w:r w:rsidRPr="000F3463">
        <w:t>tatistical methodology used.</w:t>
      </w:r>
    </w:p>
    <w:p w14:paraId="36EF566D" w14:textId="77777777" w:rsidR="007B191A" w:rsidRPr="000F3463" w:rsidRDefault="007B191A" w:rsidP="00811254">
      <w:pPr>
        <w:pStyle w:val="Heading3"/>
      </w:pPr>
      <w:r w:rsidRPr="000F3463">
        <w:lastRenderedPageBreak/>
        <w:t>Data</w:t>
      </w:r>
    </w:p>
    <w:p w14:paraId="49C48A64" w14:textId="74ECB67A" w:rsidR="007B191A" w:rsidRPr="000F3463" w:rsidRDefault="007B191A" w:rsidP="009A55F7">
      <w:pPr>
        <w:tabs>
          <w:tab w:val="left" w:pos="7797"/>
        </w:tabs>
      </w:pPr>
      <w:r w:rsidRPr="000F3463">
        <w:t>The costs of children are estimated using the Household Income and Labour Dynamics in Australia (HILDA) Survey</w:t>
      </w:r>
      <w:r w:rsidR="00713609">
        <w:t>.</w:t>
      </w:r>
      <w:r w:rsidR="009A55F7">
        <w:rPr>
          <w:rStyle w:val="FootnoteReference"/>
        </w:rPr>
        <w:footnoteReference w:id="5"/>
      </w:r>
      <w:r w:rsidR="0092338C">
        <w:t xml:space="preserve"> </w:t>
      </w:r>
      <w:r w:rsidR="00E93113" w:rsidRPr="000F3463">
        <w:t xml:space="preserve"> </w:t>
      </w:r>
      <w:r w:rsidRPr="000F3463">
        <w:t xml:space="preserve">The HILDA survey is a nationally representative household-based longitudinal survey. </w:t>
      </w:r>
      <w:r w:rsidR="003B2A4D" w:rsidRPr="000F3463">
        <w:t xml:space="preserve">HILDA </w:t>
      </w:r>
      <w:r w:rsidRPr="000F3463">
        <w:t>started in 2001 and collects data annual</w:t>
      </w:r>
      <w:r w:rsidR="00CB74BC" w:rsidRPr="000F3463">
        <w:t>ly</w:t>
      </w:r>
      <w:r w:rsidRPr="000F3463">
        <w:t xml:space="preserve"> from all people aged 15 years or older in each household. In wave 1 data was collected from 7,682 households and 13,969 individuals. All people living in households that participated in the survey in Wave 1 formed the basis of the panel from whom interviews are sought in each subsequent wave. The panel expands over time to include any new household members resulting from changes in who is living in the original households. The sample was </w:t>
      </w:r>
      <w:proofErr w:type="gramStart"/>
      <w:r w:rsidRPr="000F3463">
        <w:t>top</w:t>
      </w:r>
      <w:r w:rsidR="00CB74BC" w:rsidRPr="000F3463">
        <w:t>ped</w:t>
      </w:r>
      <w:r w:rsidRPr="000F3463">
        <w:t>-up</w:t>
      </w:r>
      <w:proofErr w:type="gramEnd"/>
      <w:r w:rsidRPr="000F3463">
        <w:t xml:space="preserve"> in wave 11. The most recent wave of data that </w:t>
      </w:r>
      <w:r w:rsidR="0062426B">
        <w:t>wa</w:t>
      </w:r>
      <w:r w:rsidRPr="000F3463">
        <w:t xml:space="preserve">s available </w:t>
      </w:r>
      <w:r w:rsidR="0062426B">
        <w:t xml:space="preserve">at the time this research was undertaken </w:t>
      </w:r>
      <w:r w:rsidRPr="000F3463">
        <w:t>was collected 2022 (wave 22)</w:t>
      </w:r>
      <w:r w:rsidR="0062426B">
        <w:t xml:space="preserve">. In wave 22 </w:t>
      </w:r>
      <w:r w:rsidRPr="000F3463">
        <w:t xml:space="preserve">data </w:t>
      </w:r>
      <w:r w:rsidR="0062426B">
        <w:t xml:space="preserve">was </w:t>
      </w:r>
      <w:r w:rsidRPr="000F3463">
        <w:t>collected from 7,117 households which had 17,199 persons living in the</w:t>
      </w:r>
      <w:r w:rsidR="0070493C">
        <w:t>m</w:t>
      </w:r>
      <w:r w:rsidRPr="000F3463">
        <w:t xml:space="preserve">. </w:t>
      </w:r>
    </w:p>
    <w:p w14:paraId="13FDF16D" w14:textId="4496E852" w:rsidR="007B191A" w:rsidRPr="000F3463" w:rsidRDefault="007B191A" w:rsidP="009C0CED">
      <w:r w:rsidRPr="000F3463">
        <w:t xml:space="preserve">The HILDA survey asks respondents (aged 15 years or older) if they experienced a range of financial stresses. The specific question asked is “Since January </w:t>
      </w:r>
      <w:r w:rsidR="0070493C">
        <w:t>[relevant year]</w:t>
      </w:r>
      <w:r w:rsidRPr="000F3463">
        <w:t xml:space="preserve"> did any of the following happen to you </w:t>
      </w:r>
      <w:r w:rsidRPr="000F3463">
        <w:rPr>
          <w:u w:val="single"/>
        </w:rPr>
        <w:t>because of a shortage of money</w:t>
      </w:r>
      <w:r w:rsidRPr="000F3463">
        <w:t>?” with the following list</w:t>
      </w:r>
      <w:r w:rsidR="0070493C">
        <w:t xml:space="preserve"> provided</w:t>
      </w:r>
      <w:r w:rsidRPr="000F3463">
        <w:t>:</w:t>
      </w:r>
    </w:p>
    <w:p w14:paraId="1023A6EF" w14:textId="77777777" w:rsidR="007B191A" w:rsidRPr="000F3463" w:rsidRDefault="007B191A" w:rsidP="009C0CED">
      <w:pPr>
        <w:pStyle w:val="ListParagraph"/>
        <w:numPr>
          <w:ilvl w:val="0"/>
          <w:numId w:val="10"/>
        </w:numPr>
      </w:pPr>
      <w:r w:rsidRPr="000F3463">
        <w:t>Could not pay electricity, gas or telephone bills on time</w:t>
      </w:r>
    </w:p>
    <w:p w14:paraId="42C7EB7A" w14:textId="77777777" w:rsidR="007B191A" w:rsidRPr="000F3463" w:rsidRDefault="007B191A" w:rsidP="009C0CED">
      <w:pPr>
        <w:pStyle w:val="ListParagraph"/>
        <w:numPr>
          <w:ilvl w:val="0"/>
          <w:numId w:val="10"/>
        </w:numPr>
      </w:pPr>
      <w:r w:rsidRPr="000F3463">
        <w:t>Could not pay the mortgage or rent on time</w:t>
      </w:r>
    </w:p>
    <w:p w14:paraId="0AA17A32" w14:textId="77777777" w:rsidR="007B191A" w:rsidRPr="000F3463" w:rsidRDefault="007B191A" w:rsidP="009C0CED">
      <w:pPr>
        <w:pStyle w:val="ListParagraph"/>
        <w:numPr>
          <w:ilvl w:val="0"/>
          <w:numId w:val="10"/>
        </w:numPr>
      </w:pPr>
      <w:r w:rsidRPr="000F3463">
        <w:t>Pawned or sold something</w:t>
      </w:r>
    </w:p>
    <w:p w14:paraId="6FD97F97" w14:textId="77777777" w:rsidR="007B191A" w:rsidRPr="000F3463" w:rsidRDefault="007B191A" w:rsidP="009C0CED">
      <w:pPr>
        <w:pStyle w:val="ListParagraph"/>
        <w:numPr>
          <w:ilvl w:val="0"/>
          <w:numId w:val="10"/>
        </w:numPr>
      </w:pPr>
      <w:r w:rsidRPr="000F3463">
        <w:t>Went without meals</w:t>
      </w:r>
    </w:p>
    <w:p w14:paraId="0600C33D" w14:textId="77777777" w:rsidR="007B191A" w:rsidRPr="000F3463" w:rsidRDefault="007B191A" w:rsidP="009C0CED">
      <w:pPr>
        <w:pStyle w:val="ListParagraph"/>
        <w:numPr>
          <w:ilvl w:val="0"/>
          <w:numId w:val="10"/>
        </w:numPr>
      </w:pPr>
      <w:r w:rsidRPr="000F3463">
        <w:t>Was unable to heat home</w:t>
      </w:r>
    </w:p>
    <w:p w14:paraId="664EA68B" w14:textId="77777777" w:rsidR="007B191A" w:rsidRPr="000F3463" w:rsidRDefault="007B191A" w:rsidP="009C0CED">
      <w:pPr>
        <w:pStyle w:val="ListParagraph"/>
        <w:numPr>
          <w:ilvl w:val="0"/>
          <w:numId w:val="10"/>
        </w:numPr>
      </w:pPr>
      <w:r w:rsidRPr="000F3463">
        <w:t>Asked for financial help from friends or family</w:t>
      </w:r>
    </w:p>
    <w:p w14:paraId="725802DA" w14:textId="77777777" w:rsidR="007B191A" w:rsidRPr="000F3463" w:rsidRDefault="007B191A" w:rsidP="009C0CED">
      <w:pPr>
        <w:pStyle w:val="ListParagraph"/>
        <w:numPr>
          <w:ilvl w:val="0"/>
          <w:numId w:val="10"/>
        </w:numPr>
      </w:pPr>
      <w:r w:rsidRPr="000F3463">
        <w:t>Asked for help from welfare / community organisations</w:t>
      </w:r>
    </w:p>
    <w:p w14:paraId="31936511" w14:textId="56173780" w:rsidR="001D5DD5" w:rsidRPr="000F3463" w:rsidRDefault="001D5DD5" w:rsidP="001D5DD5">
      <w:r w:rsidRPr="000F3463">
        <w:t>In addition, HILDA survey includes the question “Suppose you had only week to raise $4</w:t>
      </w:r>
      <w:r w:rsidR="00BC2998">
        <w:t>,</w:t>
      </w:r>
      <w:r w:rsidRPr="000F3463">
        <w:t>000 for an emergency. Which of the following best describes how hard it would be for you get that money?” with response options: I could easily raise the money; I could raise the money, but it would involve some sacrifices (e.g., reduced spending, selling a possession); I would have to do something drastic to raise the money (e.g., selling an important possession); or I don’t think I could rase the money.</w:t>
      </w:r>
      <w:r w:rsidR="005D6A43">
        <w:rPr>
          <w:rStyle w:val="FootnoteReference"/>
        </w:rPr>
        <w:footnoteReference w:id="6"/>
      </w:r>
    </w:p>
    <w:p w14:paraId="403ADDFB" w14:textId="126E34D8" w:rsidR="00E8073E" w:rsidRPr="000F3463" w:rsidRDefault="0061363C" w:rsidP="009C0CED">
      <w:r w:rsidRPr="000F3463">
        <w:t xml:space="preserve">The </w:t>
      </w:r>
      <w:r w:rsidR="00E8073E" w:rsidRPr="000F3463">
        <w:t xml:space="preserve">financial stress measure </w:t>
      </w:r>
      <w:r w:rsidR="001D5DD5">
        <w:t xml:space="preserve">takes the value of one if at least one of these </w:t>
      </w:r>
      <w:r w:rsidR="00BC795D">
        <w:t xml:space="preserve">types of financial stress (including the ability to raise money in a crises) and zero otherwise. The measure is thus </w:t>
      </w:r>
      <w:r w:rsidR="00E8073E" w:rsidRPr="000F3463">
        <w:t>a simple ‘any stress’ measure</w:t>
      </w:r>
      <w:r w:rsidRPr="000F3463">
        <w:t xml:space="preserve">. This measure does not </w:t>
      </w:r>
      <w:r w:rsidR="00E8073E" w:rsidRPr="000F3463">
        <w:t xml:space="preserve">place any greater weight on households who </w:t>
      </w:r>
      <w:r w:rsidR="00753516">
        <w:t>experience a greater number of financial stresses than households that experience a smaller number of financial stresses.</w:t>
      </w:r>
      <w:r w:rsidR="00E8073E" w:rsidRPr="000F3463">
        <w:t xml:space="preserve"> This is essentially a judgement call and based on what one might expect to best correlate, across a wide range of income, with financial wellbeing. Were the measure </w:t>
      </w:r>
      <w:r w:rsidR="004827D5" w:rsidRPr="000F3463">
        <w:t xml:space="preserve">of financial stress </w:t>
      </w:r>
      <w:r w:rsidR="00E8073E" w:rsidRPr="000F3463">
        <w:t xml:space="preserve">to only include the deeper forms of stress, such as going without meals, then such models would perform badly at discriminating between the cost of children for higher income households for whom </w:t>
      </w:r>
      <w:r w:rsidR="004827D5" w:rsidRPr="000F3463">
        <w:t xml:space="preserve">these deeper forms of </w:t>
      </w:r>
      <w:r w:rsidR="00E8073E" w:rsidRPr="000F3463">
        <w:t xml:space="preserve">financial stress are extremely rare. </w:t>
      </w:r>
    </w:p>
    <w:p w14:paraId="19218B72" w14:textId="178461B1" w:rsidR="007B191A" w:rsidRDefault="002A62FA" w:rsidP="001C4AD6">
      <w:r>
        <w:t>T</w:t>
      </w:r>
      <w:r w:rsidR="001C4AD6" w:rsidRPr="000F3463">
        <w:t xml:space="preserve">he sample is restricted to </w:t>
      </w:r>
      <w:r w:rsidR="007B191A" w:rsidRPr="000F3463">
        <w:t>couples</w:t>
      </w:r>
      <w:r w:rsidR="00E575D0">
        <w:t xml:space="preserve"> with and </w:t>
      </w:r>
      <w:r w:rsidR="007B191A" w:rsidRPr="000F3463">
        <w:t xml:space="preserve">without </w:t>
      </w:r>
      <w:r w:rsidR="00E575D0">
        <w:t xml:space="preserve">dependent </w:t>
      </w:r>
      <w:r w:rsidR="007B191A" w:rsidRPr="000F3463">
        <w:t>children</w:t>
      </w:r>
      <w:r w:rsidR="00E575D0">
        <w:t xml:space="preserve">. A dependent child is </w:t>
      </w:r>
      <w:r w:rsidR="001C4AD6" w:rsidRPr="000F3463">
        <w:t xml:space="preserve">defined as a person being under 18-years of age. The sample is further restricted to adults who are less than </w:t>
      </w:r>
      <w:r w:rsidR="00F52B1B" w:rsidRPr="000F3463">
        <w:t>55</w:t>
      </w:r>
      <w:r w:rsidR="001C4AD6" w:rsidRPr="000F3463">
        <w:t>-years of age</w:t>
      </w:r>
      <w:r w:rsidR="00200E96">
        <w:t xml:space="preserve"> but older than 20 years</w:t>
      </w:r>
      <w:r w:rsidR="001C4AD6" w:rsidRPr="000F3463">
        <w:t xml:space="preserve">. Couples </w:t>
      </w:r>
      <w:r w:rsidR="007B191A" w:rsidRPr="000F3463">
        <w:t>with any adult children and any couples living with other related or not related household members</w:t>
      </w:r>
      <w:r w:rsidR="001C4AD6" w:rsidRPr="000F3463">
        <w:t xml:space="preserve"> are excluded</w:t>
      </w:r>
      <w:r w:rsidR="007B191A" w:rsidRPr="000F3463">
        <w:t xml:space="preserve">. </w:t>
      </w:r>
      <w:r w:rsidR="00845799" w:rsidRPr="000F3463">
        <w:t xml:space="preserve">Those aged 55-years and over </w:t>
      </w:r>
      <w:r w:rsidR="001C4AD6" w:rsidRPr="000F3463">
        <w:t xml:space="preserve">are excluded </w:t>
      </w:r>
      <w:r w:rsidR="00845799" w:rsidRPr="000F3463">
        <w:t xml:space="preserve">from the modelling </w:t>
      </w:r>
      <w:r w:rsidR="001C4AD6" w:rsidRPr="000F3463">
        <w:t xml:space="preserve">since cost of children approach attempts to compare the cost of a family with children with a reasonable counterfactual family without </w:t>
      </w:r>
      <w:r w:rsidR="001C4AD6" w:rsidRPr="000F3463">
        <w:lastRenderedPageBreak/>
        <w:t xml:space="preserve">children – the difference being the cost of children. </w:t>
      </w:r>
      <w:r w:rsidR="00845799" w:rsidRPr="000F3463">
        <w:t>For example, a</w:t>
      </w:r>
      <w:r w:rsidR="001C4AD6" w:rsidRPr="000F3463">
        <w:t xml:space="preserve"> couple family without children who are retired and aged over 65 are not a realistic comparator group to families with children. </w:t>
      </w:r>
      <w:r w:rsidR="00200E96">
        <w:t xml:space="preserve">Individuals with an age under 55 but with a partner aged over 55 are retained. the older partner is not retained. </w:t>
      </w:r>
      <w:r w:rsidR="001C4AD6" w:rsidRPr="000F3463">
        <w:t>While it is possible to control for factors such as wealth, home ownership and age we expect that their inclusion in any modelling would likely bias results in a way that will be difficult to fully account for.</w:t>
      </w:r>
      <w:r w:rsidR="007B4A34">
        <w:t xml:space="preserve"> </w:t>
      </w:r>
      <w:r w:rsidR="001C4AD6" w:rsidRPr="000F3463">
        <w:t>Households with very low equivalised household incomes are excluded ($</w:t>
      </w:r>
      <w:r w:rsidR="00CB74BC" w:rsidRPr="000F3463">
        <w:t>20</w:t>
      </w:r>
      <w:r w:rsidR="001C4AD6" w:rsidRPr="000F3463">
        <w:t xml:space="preserve">0 per </w:t>
      </w:r>
      <w:r w:rsidR="004F35B8" w:rsidRPr="000F3463">
        <w:t>w</w:t>
      </w:r>
      <w:r w:rsidR="001C4AD6" w:rsidRPr="000F3463">
        <w:t>eek or less).</w:t>
      </w:r>
      <w:r w:rsidR="007B191A" w:rsidRPr="000F3463">
        <w:rPr>
          <w:rStyle w:val="FootnoteReference"/>
        </w:rPr>
        <w:footnoteReference w:id="7"/>
      </w:r>
      <w:r w:rsidR="007B191A" w:rsidRPr="000F3463">
        <w:t xml:space="preserve"> </w:t>
      </w:r>
    </w:p>
    <w:p w14:paraId="16D69F37" w14:textId="1852A041" w:rsidR="00E22E4D" w:rsidRPr="000F3463" w:rsidRDefault="00E22E4D" w:rsidP="00E22E4D">
      <w:r w:rsidRPr="000F3463">
        <w:t xml:space="preserve">An alternative to </w:t>
      </w:r>
      <w:r>
        <w:t xml:space="preserve">using </w:t>
      </w:r>
      <w:r w:rsidRPr="000F3463">
        <w:t xml:space="preserve">financial stress </w:t>
      </w:r>
      <w:r w:rsidR="00513B3F">
        <w:t xml:space="preserve">to estimate the equivalence scales </w:t>
      </w:r>
      <w:r w:rsidR="00A56E29">
        <w:t xml:space="preserve">is </w:t>
      </w:r>
      <w:r w:rsidRPr="000F3463">
        <w:t xml:space="preserve">financial satisfaction. </w:t>
      </w:r>
      <w:r>
        <w:t xml:space="preserve">Respondents to the </w:t>
      </w:r>
      <w:r w:rsidRPr="000F3463">
        <w:t xml:space="preserve">HILDA </w:t>
      </w:r>
      <w:r>
        <w:t xml:space="preserve">survey are </w:t>
      </w:r>
      <w:r w:rsidRPr="000F3463">
        <w:t>ask</w:t>
      </w:r>
      <w:r>
        <w:t>ed</w:t>
      </w:r>
      <w:r w:rsidRPr="000F3463">
        <w:t xml:space="preserve"> to rate their financial satisfaction on a scale of 1 to 10. While conceptually a promising metric </w:t>
      </w:r>
      <w:r w:rsidR="00513B3F">
        <w:t>is</w:t>
      </w:r>
      <w:r w:rsidRPr="000F3463">
        <w:t xml:space="preserve"> only limited variation with most respondents, even people with substantial financial stress, rating their satisfaction as a 6, 7 or 8. A possible reason for this is that people compare themselves to their reference group which may be other low-income people in their neighbourhood. The regression results were broadly sensible across the whole population, but the models performed poorly in terms of fit and statistical significance for more detailed results such as the age of children or different income groups. </w:t>
      </w:r>
      <w:r w:rsidR="00057CF3">
        <w:t>Models are based on financial satisfaction are therefore not rep</w:t>
      </w:r>
      <w:r w:rsidR="008F5E24">
        <w:t>o</w:t>
      </w:r>
      <w:r w:rsidR="00057CF3">
        <w:t>rted in this paper.</w:t>
      </w:r>
    </w:p>
    <w:p w14:paraId="31317ADA" w14:textId="77777777" w:rsidR="0016251B" w:rsidRPr="000F3463" w:rsidRDefault="0016251B" w:rsidP="00811254">
      <w:pPr>
        <w:pStyle w:val="Heading3"/>
      </w:pPr>
      <w:r w:rsidRPr="000F3463">
        <w:t>Estimation approach</w:t>
      </w:r>
    </w:p>
    <w:p w14:paraId="70863A7C" w14:textId="3CCD958F" w:rsidR="00E0621E" w:rsidRPr="000F3463" w:rsidRDefault="00E0621E" w:rsidP="006378F2">
      <w:r w:rsidRPr="000F3463">
        <w:t xml:space="preserve">As </w:t>
      </w:r>
      <w:r w:rsidR="0063117C" w:rsidRPr="000F3463">
        <w:t xml:space="preserve">outlined </w:t>
      </w:r>
      <w:r w:rsidRPr="000F3463">
        <w:t>in the introduction</w:t>
      </w:r>
      <w:r w:rsidR="00C82014">
        <w:t>,</w:t>
      </w:r>
      <w:r w:rsidRPr="000F3463">
        <w:t xml:space="preserve"> the </w:t>
      </w:r>
      <w:r w:rsidR="0016251B" w:rsidRPr="000F3463">
        <w:t xml:space="preserve">approach used </w:t>
      </w:r>
      <w:r w:rsidR="00C82014">
        <w:t>to</w:t>
      </w:r>
      <w:r w:rsidR="0016251B" w:rsidRPr="000F3463">
        <w:t xml:space="preserve"> </w:t>
      </w:r>
      <w:proofErr w:type="gramStart"/>
      <w:r w:rsidR="0016251B" w:rsidRPr="000F3463">
        <w:t>estimat</w:t>
      </w:r>
      <w:r w:rsidR="009C77D8">
        <w:t>ing</w:t>
      </w:r>
      <w:proofErr w:type="gramEnd"/>
      <w:r w:rsidR="0016251B" w:rsidRPr="000F3463">
        <w:t xml:space="preserve"> the cost of children </w:t>
      </w:r>
      <w:r w:rsidR="008F5E24">
        <w:t xml:space="preserve">is to estimate </w:t>
      </w:r>
      <w:r w:rsidR="0016251B" w:rsidRPr="000F3463">
        <w:t xml:space="preserve">the income required in households with and without children that will lead to them having the same </w:t>
      </w:r>
      <w:r w:rsidR="001D42FE">
        <w:t xml:space="preserve">living standards as measured by </w:t>
      </w:r>
      <w:r w:rsidR="0016251B" w:rsidRPr="000F3463">
        <w:t>financial stress.</w:t>
      </w:r>
      <w:r w:rsidR="006378F2">
        <w:t xml:space="preserve"> </w:t>
      </w:r>
      <w:r w:rsidR="001D42FE">
        <w:t xml:space="preserve">The </w:t>
      </w:r>
      <w:r w:rsidRPr="000F3463">
        <w:t>costs of children are expressed using equivalence scales</w:t>
      </w:r>
      <w:r w:rsidRPr="000F3463">
        <w:rPr>
          <w:color w:val="211D1E"/>
        </w:rPr>
        <w:t xml:space="preserve"> </w:t>
      </w:r>
      <w:r w:rsidR="001D42FE">
        <w:rPr>
          <w:color w:val="211D1E"/>
        </w:rPr>
        <w:t xml:space="preserve">which indicate </w:t>
      </w:r>
      <w:r w:rsidRPr="000F3463">
        <w:rPr>
          <w:color w:val="211D1E"/>
        </w:rPr>
        <w:t>how much additional income is needed to maintain living standards as the number of children increase</w:t>
      </w:r>
      <w:r w:rsidR="001D42FE">
        <w:rPr>
          <w:color w:val="211D1E"/>
        </w:rPr>
        <w:t xml:space="preserve"> compared to a couple f</w:t>
      </w:r>
      <w:r w:rsidR="00863508">
        <w:rPr>
          <w:color w:val="211D1E"/>
        </w:rPr>
        <w:t>amily without children</w:t>
      </w:r>
      <w:r w:rsidRPr="000F3463">
        <w:rPr>
          <w:color w:val="211D1E"/>
        </w:rPr>
        <w:t xml:space="preserve">. </w:t>
      </w:r>
      <w:r w:rsidR="00863508">
        <w:rPr>
          <w:color w:val="211D1E"/>
        </w:rPr>
        <w:t>An example can help illustrate the interpretation of the equivalence scales.</w:t>
      </w:r>
      <w:r w:rsidR="00E9359E">
        <w:rPr>
          <w:color w:val="211D1E"/>
        </w:rPr>
        <w:t xml:space="preserve"> </w:t>
      </w:r>
      <w:r w:rsidR="00175459">
        <w:rPr>
          <w:color w:val="211D1E"/>
        </w:rPr>
        <w:t>I</w:t>
      </w:r>
      <w:r w:rsidRPr="000F3463">
        <w:rPr>
          <w:color w:val="211D1E"/>
        </w:rPr>
        <w:t xml:space="preserve">f the reference family is a childless couple, then they have an equivalence scale of 1.00. If the equivalence scale for a couple with one child is 1.20, then this implies that a couple with one child needs 120 per cent of the income of the childless couple </w:t>
      </w:r>
      <w:r w:rsidR="00CB74BC" w:rsidRPr="000F3463">
        <w:rPr>
          <w:color w:val="211D1E"/>
        </w:rPr>
        <w:t>to</w:t>
      </w:r>
      <w:r w:rsidRPr="000F3463">
        <w:rPr>
          <w:color w:val="211D1E"/>
        </w:rPr>
        <w:t xml:space="preserve"> enjoy the same standard of living.</w:t>
      </w:r>
      <w:r w:rsidR="006378F2">
        <w:rPr>
          <w:color w:val="211D1E"/>
        </w:rPr>
        <w:t xml:space="preserve"> These equivalence scales can be converted to a</w:t>
      </w:r>
      <w:r w:rsidR="000C7763">
        <w:rPr>
          <w:color w:val="211D1E"/>
        </w:rPr>
        <w:t xml:space="preserve"> dollar cost at a particular household </w:t>
      </w:r>
      <w:r w:rsidR="00F4681E">
        <w:rPr>
          <w:color w:val="211D1E"/>
        </w:rPr>
        <w:t>income.</w:t>
      </w:r>
    </w:p>
    <w:p w14:paraId="0D1480D6" w14:textId="452F3D70" w:rsidR="00FF03D7" w:rsidRDefault="00F4681E" w:rsidP="00D80B4F">
      <w:r>
        <w:t xml:space="preserve">When estimating the amount of income </w:t>
      </w:r>
      <w:r w:rsidR="00321234">
        <w:t xml:space="preserve">needed </w:t>
      </w:r>
      <w:r>
        <w:t>to "equivalise" living standards th</w:t>
      </w:r>
      <w:r w:rsidR="000607E6">
        <w:t xml:space="preserve">e choice </w:t>
      </w:r>
      <w:r w:rsidR="00200E96">
        <w:t>must</w:t>
      </w:r>
      <w:r w:rsidR="000607E6">
        <w:t xml:space="preserve"> be made as to </w:t>
      </w:r>
      <w:r w:rsidR="00BA5EF2">
        <w:t xml:space="preserve">which measure of income to use. The two broad choices are </w:t>
      </w:r>
      <w:r w:rsidR="009B3A7A">
        <w:t>gross or disposable household income. Give</w:t>
      </w:r>
      <w:r w:rsidR="00E700D0">
        <w:t>n</w:t>
      </w:r>
      <w:r w:rsidR="009B3A7A">
        <w:t xml:space="preserve"> that the primary purpose </w:t>
      </w:r>
      <w:r w:rsidR="00B643DD">
        <w:t xml:space="preserve">of this paper </w:t>
      </w:r>
      <w:r w:rsidR="00BE512A">
        <w:t>is to provide estim</w:t>
      </w:r>
      <w:r w:rsidR="003C1B81">
        <w:t>a</w:t>
      </w:r>
      <w:r w:rsidR="00BE512A">
        <w:t xml:space="preserve">tes of the costs of </w:t>
      </w:r>
      <w:r w:rsidR="001E0098">
        <w:t>children</w:t>
      </w:r>
      <w:r w:rsidR="00BE512A">
        <w:t xml:space="preserve"> to </w:t>
      </w:r>
      <w:r w:rsidR="001E0098">
        <w:t>help inform whether changes need to be made to the child support formulae</w:t>
      </w:r>
      <w:r w:rsidR="00B643DD">
        <w:t>,</w:t>
      </w:r>
      <w:r w:rsidR="001E0098">
        <w:t xml:space="preserve"> </w:t>
      </w:r>
      <w:r w:rsidR="009B50F1">
        <w:t>the income measure used is gross household income</w:t>
      </w:r>
      <w:r w:rsidR="00B643DD">
        <w:t>. This is</w:t>
      </w:r>
      <w:r w:rsidR="009B50F1">
        <w:t xml:space="preserve"> closer </w:t>
      </w:r>
      <w:r w:rsidR="00B643DD">
        <w:t xml:space="preserve">to the </w:t>
      </w:r>
      <w:r w:rsidR="00183E83" w:rsidRPr="000F3463">
        <w:t>definition to</w:t>
      </w:r>
      <w:r w:rsidR="002859B0" w:rsidRPr="000F3463">
        <w:t xml:space="preserve"> the</w:t>
      </w:r>
      <w:r w:rsidR="002F5D5B" w:rsidRPr="000F3463">
        <w:t xml:space="preserve"> </w:t>
      </w:r>
      <w:r w:rsidR="002859B0" w:rsidRPr="000F3463">
        <w:t xml:space="preserve">income measure used in </w:t>
      </w:r>
      <w:r w:rsidR="00183E83" w:rsidRPr="000F3463">
        <w:t xml:space="preserve">the </w:t>
      </w:r>
      <w:r w:rsidR="002859B0" w:rsidRPr="000F3463">
        <w:t xml:space="preserve">child support </w:t>
      </w:r>
      <w:r w:rsidR="00183E83" w:rsidRPr="000F3463">
        <w:t>formula</w:t>
      </w:r>
      <w:r w:rsidR="009B50F1">
        <w:t>. D</w:t>
      </w:r>
      <w:r w:rsidR="002859B0" w:rsidRPr="000F3463">
        <w:t xml:space="preserve">isposable </w:t>
      </w:r>
      <w:r w:rsidR="009B50F1">
        <w:t xml:space="preserve">household </w:t>
      </w:r>
      <w:r w:rsidR="002859B0" w:rsidRPr="000F3463">
        <w:t>income is</w:t>
      </w:r>
      <w:r w:rsidR="00BA5EF2">
        <w:t>, arguably,</w:t>
      </w:r>
      <w:r w:rsidR="002859B0" w:rsidRPr="000F3463">
        <w:t xml:space="preserve"> a better measure of living standards as the measure deducts personal income tax payments</w:t>
      </w:r>
      <w:r w:rsidR="00CC6AF1">
        <w:t>. Given that are there are arguments for and against both gross and disposable household income both sets of results are reported in the paper. Anticipating one the conclusion</w:t>
      </w:r>
      <w:r w:rsidR="00B47721">
        <w:t>s</w:t>
      </w:r>
      <w:r w:rsidR="00CC6AF1">
        <w:t xml:space="preserve"> of this paper, </w:t>
      </w:r>
      <w:r w:rsidR="00BA5EF2">
        <w:t>choice of income variable has relatively l</w:t>
      </w:r>
      <w:r w:rsidR="00FF03D7">
        <w:t>ittle impact on the estimated costs of children.</w:t>
      </w:r>
    </w:p>
    <w:p w14:paraId="4ADE8D0F" w14:textId="77777777" w:rsidR="00CF111D" w:rsidRDefault="003B3BCA" w:rsidP="00183E83">
      <w:r>
        <w:t xml:space="preserve">The number of </w:t>
      </w:r>
      <w:r w:rsidR="00B05CFF">
        <w:t>couple families</w:t>
      </w:r>
      <w:r w:rsidR="00586464">
        <w:t xml:space="preserve"> with children in the different age ranges in a single wave of the HILDA survey </w:t>
      </w:r>
      <w:r w:rsidR="00E45CE5">
        <w:t xml:space="preserve">are relatively small </w:t>
      </w:r>
      <w:r w:rsidR="00EB1DF2">
        <w:t>(see</w:t>
      </w:r>
      <w:r w:rsidR="00212BF9" w:rsidRPr="00212BF9">
        <w:t xml:space="preserve"> </w:t>
      </w:r>
    </w:p>
    <w:p w14:paraId="74BB6E19" w14:textId="77777777" w:rsidR="00CF111D" w:rsidRDefault="00CF111D" w:rsidP="00183E83"/>
    <w:p w14:paraId="0525EBDC" w14:textId="77777777" w:rsidR="00CF111D" w:rsidRDefault="00CF111D" w:rsidP="00183E83"/>
    <w:p w14:paraId="216AD071" w14:textId="77777777" w:rsidR="00CF111D" w:rsidRDefault="00CF111D" w:rsidP="00183E83"/>
    <w:p w14:paraId="27DEE2DB" w14:textId="77777777" w:rsidR="00CF111D" w:rsidRDefault="00CF111D" w:rsidP="00183E83"/>
    <w:p w14:paraId="7E5F61EB" w14:textId="19CB5093" w:rsidR="003E0830" w:rsidRDefault="00212BF9" w:rsidP="00183E83">
      <w:r w:rsidRPr="00212BF9">
        <w:fldChar w:fldCharType="begin"/>
      </w:r>
      <w:r w:rsidRPr="00212BF9">
        <w:instrText xml:space="preserve"> REF _Ref182167407 \h  \* MERGEFORMAT </w:instrText>
      </w:r>
      <w:r w:rsidRPr="00212BF9">
        <w:fldChar w:fldCharType="separate"/>
      </w:r>
      <w:r w:rsidRPr="00212BF9">
        <w:rPr>
          <w:noProof/>
          <w:lang w:val="en-US"/>
        </w:rPr>
        <w:t>Table 1</w:t>
      </w:r>
      <w:r w:rsidRPr="00212BF9">
        <w:fldChar w:fldCharType="end"/>
      </w:r>
      <w:r w:rsidR="00EB1DF2">
        <w:t xml:space="preserve">) and therefore the costs of children are estimated both using single waves of the HILDA survey and pooling waves of the HILDA survey which increases the sample size and results in smaller standard errors, even after </w:t>
      </w:r>
      <w:proofErr w:type="gramStart"/>
      <w:r w:rsidR="00EB1DF2">
        <w:t>taking into account</w:t>
      </w:r>
      <w:proofErr w:type="gramEnd"/>
      <w:r w:rsidR="00EB1DF2">
        <w:t xml:space="preserve"> the loss of sample efficiency from having </w:t>
      </w:r>
      <w:r w:rsidR="003E0830">
        <w:t>the same individuals in multiple waves of the data. The estimates made using single waves of the HILDA survey also provides information on the extent to which there is any time trend in the estimated costs of children.</w:t>
      </w:r>
    </w:p>
    <w:p w14:paraId="6DE809BC" w14:textId="77777777" w:rsidR="006A5E0B" w:rsidRDefault="006A5E0B">
      <w:pPr>
        <w:rPr>
          <w:b/>
          <w:bCs/>
          <w:noProof/>
          <w:lang w:val="en-US"/>
        </w:rPr>
      </w:pPr>
      <w:bookmarkStart w:id="7" w:name="_Ref182167407"/>
      <w:bookmarkStart w:id="8" w:name="_Toc182752974"/>
      <w:r>
        <w:rPr>
          <w:b/>
          <w:bCs/>
          <w:noProof/>
          <w:lang w:val="en-US"/>
        </w:rPr>
        <w:br w:type="page"/>
      </w:r>
    </w:p>
    <w:p w14:paraId="55696DD1" w14:textId="2569FBA7" w:rsidR="003B3BCA" w:rsidRDefault="009C1DB2" w:rsidP="003C6D63">
      <w:pPr>
        <w:ind w:left="1418" w:hanging="1418"/>
        <w:rPr>
          <w:b/>
          <w:bCs/>
          <w:noProof/>
          <w:lang w:val="en-US"/>
        </w:rPr>
      </w:pPr>
      <w:r w:rsidRPr="009C1DB2">
        <w:rPr>
          <w:b/>
          <w:bCs/>
          <w:noProof/>
          <w:lang w:val="en-US"/>
        </w:rPr>
        <w:lastRenderedPageBreak/>
        <w:t xml:space="preserve">Table </w:t>
      </w:r>
      <w:r w:rsidRPr="009C1DB2">
        <w:rPr>
          <w:b/>
          <w:bCs/>
          <w:noProof/>
          <w:lang w:val="en-US"/>
        </w:rPr>
        <w:fldChar w:fldCharType="begin"/>
      </w:r>
      <w:r w:rsidRPr="009C1DB2">
        <w:rPr>
          <w:b/>
          <w:bCs/>
          <w:noProof/>
          <w:lang w:val="en-US"/>
        </w:rPr>
        <w:instrText xml:space="preserve"> SEQ Table \* ARABIC </w:instrText>
      </w:r>
      <w:r w:rsidRPr="009C1DB2">
        <w:rPr>
          <w:b/>
          <w:bCs/>
          <w:noProof/>
          <w:lang w:val="en-US"/>
        </w:rPr>
        <w:fldChar w:fldCharType="separate"/>
      </w:r>
      <w:r w:rsidRPr="009C1DB2">
        <w:rPr>
          <w:b/>
          <w:bCs/>
          <w:noProof/>
          <w:lang w:val="en-US"/>
        </w:rPr>
        <w:t>1</w:t>
      </w:r>
      <w:r w:rsidRPr="009C1DB2">
        <w:rPr>
          <w:b/>
          <w:bCs/>
          <w:noProof/>
          <w:lang w:val="en-US"/>
        </w:rPr>
        <w:fldChar w:fldCharType="end"/>
      </w:r>
      <w:bookmarkEnd w:id="7"/>
      <w:r w:rsidR="003C6D63">
        <w:rPr>
          <w:b/>
          <w:bCs/>
          <w:noProof/>
          <w:lang w:val="en-US"/>
        </w:rPr>
        <w:t>.</w:t>
      </w:r>
      <w:r w:rsidR="003C6D63">
        <w:rPr>
          <w:b/>
          <w:bCs/>
          <w:noProof/>
          <w:lang w:val="en-US"/>
        </w:rPr>
        <w:tab/>
      </w:r>
      <w:r w:rsidR="003E0830" w:rsidRPr="009C1DB2">
        <w:rPr>
          <w:b/>
          <w:bCs/>
          <w:noProof/>
          <w:lang w:val="en-US"/>
        </w:rPr>
        <w:t>Number of</w:t>
      </w:r>
      <w:r w:rsidR="000F160E">
        <w:rPr>
          <w:b/>
          <w:bCs/>
          <w:noProof/>
          <w:lang w:val="en-US"/>
        </w:rPr>
        <w:t xml:space="preserve"> children In</w:t>
      </w:r>
      <w:r w:rsidR="003E0830" w:rsidRPr="009C1DB2">
        <w:rPr>
          <w:b/>
          <w:bCs/>
          <w:noProof/>
          <w:lang w:val="en-US"/>
        </w:rPr>
        <w:t xml:space="preserve"> </w:t>
      </w:r>
      <w:r w:rsidR="00B05CFF">
        <w:rPr>
          <w:b/>
          <w:bCs/>
          <w:noProof/>
          <w:lang w:val="en-US"/>
        </w:rPr>
        <w:t>couple families</w:t>
      </w:r>
      <w:r w:rsidR="005360E7" w:rsidRPr="009C1DB2">
        <w:rPr>
          <w:b/>
          <w:bCs/>
          <w:noProof/>
          <w:lang w:val="en-US"/>
        </w:rPr>
        <w:t xml:space="preserve"> of different ages</w:t>
      </w:r>
      <w:r w:rsidR="00FD0129" w:rsidRPr="009C1DB2">
        <w:rPr>
          <w:b/>
          <w:bCs/>
          <w:noProof/>
          <w:lang w:val="en-US"/>
        </w:rPr>
        <w:t xml:space="preserve"> and gross household income level</w:t>
      </w:r>
      <w:r w:rsidR="005360E7" w:rsidRPr="009C1DB2">
        <w:rPr>
          <w:b/>
          <w:bCs/>
          <w:noProof/>
          <w:lang w:val="en-US"/>
        </w:rPr>
        <w:t>, HILDA 2021</w:t>
      </w:r>
      <w:bookmarkEnd w:id="8"/>
    </w:p>
    <w:tbl>
      <w:tblPr>
        <w:tblW w:w="9922" w:type="dxa"/>
        <w:tblBorders>
          <w:top w:val="single" w:sz="12" w:space="0" w:color="D09910"/>
          <w:bottom w:val="single" w:sz="12" w:space="0" w:color="D09910"/>
        </w:tblBorders>
        <w:tblLook w:val="04A0" w:firstRow="1" w:lastRow="0" w:firstColumn="1" w:lastColumn="0" w:noHBand="0" w:noVBand="1"/>
      </w:tblPr>
      <w:tblGrid>
        <w:gridCol w:w="1418"/>
        <w:gridCol w:w="2126"/>
        <w:gridCol w:w="2126"/>
        <w:gridCol w:w="2126"/>
        <w:gridCol w:w="2126"/>
      </w:tblGrid>
      <w:tr w:rsidR="00A14972" w:rsidRPr="00126EC0" w14:paraId="080BFFD4" w14:textId="77777777" w:rsidTr="007A2862">
        <w:trPr>
          <w:trHeight w:val="300"/>
        </w:trPr>
        <w:tc>
          <w:tcPr>
            <w:tcW w:w="1418" w:type="dxa"/>
            <w:vMerge w:val="restart"/>
            <w:noWrap/>
            <w:vAlign w:val="center"/>
          </w:tcPr>
          <w:p w14:paraId="723A3953" w14:textId="467994FD" w:rsidR="00A14972" w:rsidRDefault="00A14972" w:rsidP="002B38A5">
            <w:pPr>
              <w:keepNext/>
              <w:keepLines/>
              <w:spacing w:after="0" w:line="240" w:lineRule="auto"/>
              <w:rPr>
                <w:rFonts w:eastAsia="Times New Roman" w:cs="Times New Roman"/>
                <w:color w:val="000000"/>
                <w:lang w:val="en-US"/>
              </w:rPr>
            </w:pPr>
            <w:r>
              <w:rPr>
                <w:rFonts w:eastAsia="Times New Roman" w:cs="Times New Roman"/>
                <w:color w:val="000000"/>
                <w:lang w:val="en-US"/>
              </w:rPr>
              <w:t>Number of children</w:t>
            </w:r>
          </w:p>
        </w:tc>
        <w:tc>
          <w:tcPr>
            <w:tcW w:w="8504" w:type="dxa"/>
            <w:gridSpan w:val="4"/>
            <w:tcBorders>
              <w:bottom w:val="single" w:sz="4" w:space="0" w:color="D09910"/>
            </w:tcBorders>
            <w:noWrap/>
            <w:vAlign w:val="bottom"/>
          </w:tcPr>
          <w:p w14:paraId="1F407D1A" w14:textId="22E83759" w:rsidR="00A14972" w:rsidRDefault="00A14972" w:rsidP="002B38A5">
            <w:pPr>
              <w:keepNext/>
              <w:keepLines/>
              <w:spacing w:after="0" w:line="240" w:lineRule="auto"/>
              <w:jc w:val="center"/>
              <w:rPr>
                <w:rFonts w:ascii="Aptos Narrow" w:hAnsi="Aptos Narrow"/>
                <w:color w:val="000000"/>
                <w:sz w:val="22"/>
                <w:szCs w:val="22"/>
              </w:rPr>
            </w:pPr>
            <w:r>
              <w:rPr>
                <w:rFonts w:eastAsia="Times New Roman" w:cs="Times New Roman"/>
                <w:b/>
                <w:bCs/>
                <w:color w:val="000000"/>
                <w:lang w:val="en-US"/>
              </w:rPr>
              <w:t>Age of children</w:t>
            </w:r>
          </w:p>
        </w:tc>
      </w:tr>
      <w:tr w:rsidR="00A14972" w:rsidRPr="00126EC0" w14:paraId="30A5C6D8" w14:textId="77777777" w:rsidTr="00A14972">
        <w:trPr>
          <w:trHeight w:val="300"/>
        </w:trPr>
        <w:tc>
          <w:tcPr>
            <w:tcW w:w="1418" w:type="dxa"/>
            <w:vMerge/>
            <w:tcBorders>
              <w:bottom w:val="single" w:sz="4" w:space="0" w:color="D09910"/>
            </w:tcBorders>
            <w:noWrap/>
            <w:vAlign w:val="center"/>
          </w:tcPr>
          <w:p w14:paraId="08505E0B" w14:textId="77777777" w:rsidR="00A14972" w:rsidRDefault="00A14972" w:rsidP="00A14972">
            <w:pPr>
              <w:keepNext/>
              <w:keepLines/>
              <w:spacing w:after="0" w:line="240" w:lineRule="auto"/>
              <w:rPr>
                <w:rFonts w:eastAsia="Times New Roman" w:cs="Times New Roman"/>
                <w:color w:val="000000"/>
                <w:lang w:val="en-US"/>
              </w:rPr>
            </w:pPr>
          </w:p>
        </w:tc>
        <w:tc>
          <w:tcPr>
            <w:tcW w:w="2126" w:type="dxa"/>
            <w:tcBorders>
              <w:top w:val="single" w:sz="4" w:space="0" w:color="D09910"/>
              <w:bottom w:val="single" w:sz="4" w:space="0" w:color="D09910"/>
            </w:tcBorders>
            <w:noWrap/>
            <w:vAlign w:val="center"/>
          </w:tcPr>
          <w:p w14:paraId="0E348638" w14:textId="0106F055" w:rsidR="00A14972" w:rsidRDefault="00A14972" w:rsidP="00A14972">
            <w:pPr>
              <w:keepNext/>
              <w:keepLines/>
              <w:spacing w:after="0" w:line="240" w:lineRule="auto"/>
              <w:jc w:val="center"/>
              <w:rPr>
                <w:rFonts w:ascii="Aptos Narrow" w:hAnsi="Aptos Narrow"/>
                <w:color w:val="000000"/>
                <w:sz w:val="22"/>
                <w:szCs w:val="22"/>
              </w:rPr>
            </w:pPr>
            <w:r>
              <w:rPr>
                <w:rFonts w:eastAsia="Times New Roman" w:cs="Times New Roman"/>
                <w:b/>
                <w:bCs/>
                <w:color w:val="000000"/>
                <w:lang w:val="en-US"/>
              </w:rPr>
              <w:t>0-5 years</w:t>
            </w:r>
          </w:p>
        </w:tc>
        <w:tc>
          <w:tcPr>
            <w:tcW w:w="2126" w:type="dxa"/>
            <w:tcBorders>
              <w:top w:val="single" w:sz="4" w:space="0" w:color="D09910"/>
              <w:bottom w:val="single" w:sz="4" w:space="0" w:color="D09910"/>
            </w:tcBorders>
          </w:tcPr>
          <w:p w14:paraId="100DCAFE" w14:textId="023E999D" w:rsidR="00A14972" w:rsidRDefault="00A14972" w:rsidP="00A14972">
            <w:pPr>
              <w:keepNext/>
              <w:keepLines/>
              <w:spacing w:after="0" w:line="240" w:lineRule="auto"/>
              <w:jc w:val="center"/>
              <w:rPr>
                <w:rFonts w:ascii="Aptos Narrow" w:hAnsi="Aptos Narrow"/>
                <w:color w:val="000000"/>
                <w:sz w:val="22"/>
                <w:szCs w:val="22"/>
              </w:rPr>
            </w:pPr>
            <w:r>
              <w:rPr>
                <w:rFonts w:eastAsia="Times New Roman" w:cs="Times New Roman"/>
                <w:b/>
                <w:bCs/>
                <w:color w:val="000000"/>
                <w:lang w:val="en-US"/>
              </w:rPr>
              <w:t>6-12 years</w:t>
            </w:r>
          </w:p>
        </w:tc>
        <w:tc>
          <w:tcPr>
            <w:tcW w:w="2126" w:type="dxa"/>
            <w:tcBorders>
              <w:top w:val="single" w:sz="4" w:space="0" w:color="D09910"/>
              <w:bottom w:val="single" w:sz="4" w:space="0" w:color="D09910"/>
            </w:tcBorders>
            <w:noWrap/>
            <w:vAlign w:val="center"/>
          </w:tcPr>
          <w:p w14:paraId="7C313209" w14:textId="3697E05F" w:rsidR="00A14972" w:rsidRDefault="00A14972" w:rsidP="00A14972">
            <w:pPr>
              <w:keepNext/>
              <w:keepLines/>
              <w:spacing w:after="0" w:line="240" w:lineRule="auto"/>
              <w:jc w:val="center"/>
              <w:rPr>
                <w:rFonts w:ascii="Aptos Narrow" w:hAnsi="Aptos Narrow"/>
                <w:color w:val="000000"/>
                <w:sz w:val="22"/>
                <w:szCs w:val="22"/>
              </w:rPr>
            </w:pPr>
            <w:r>
              <w:rPr>
                <w:rFonts w:eastAsia="Times New Roman" w:cs="Times New Roman"/>
                <w:b/>
                <w:bCs/>
                <w:color w:val="000000"/>
                <w:lang w:val="en-US"/>
              </w:rPr>
              <w:t>13-17 years</w:t>
            </w:r>
          </w:p>
        </w:tc>
        <w:tc>
          <w:tcPr>
            <w:tcW w:w="2126" w:type="dxa"/>
            <w:tcBorders>
              <w:top w:val="single" w:sz="4" w:space="0" w:color="D09910"/>
              <w:bottom w:val="single" w:sz="4" w:space="0" w:color="D09910"/>
            </w:tcBorders>
            <w:noWrap/>
            <w:vAlign w:val="bottom"/>
          </w:tcPr>
          <w:p w14:paraId="06597337" w14:textId="2F3FE717" w:rsidR="00A14972" w:rsidRDefault="00A14972" w:rsidP="00A14972">
            <w:pPr>
              <w:keepNext/>
              <w:keepLines/>
              <w:spacing w:after="0" w:line="240" w:lineRule="auto"/>
              <w:jc w:val="center"/>
              <w:rPr>
                <w:rFonts w:ascii="Aptos Narrow" w:hAnsi="Aptos Narrow"/>
                <w:color w:val="000000"/>
                <w:sz w:val="22"/>
                <w:szCs w:val="22"/>
              </w:rPr>
            </w:pPr>
            <w:r>
              <w:rPr>
                <w:rFonts w:eastAsia="Times New Roman" w:cs="Times New Roman"/>
                <w:b/>
                <w:bCs/>
                <w:color w:val="000000"/>
                <w:lang w:val="en-US"/>
              </w:rPr>
              <w:t>0-17 years</w:t>
            </w:r>
          </w:p>
        </w:tc>
      </w:tr>
      <w:tr w:rsidR="00A14972" w:rsidRPr="00126EC0" w14:paraId="62A5521F" w14:textId="77777777" w:rsidTr="00D52773">
        <w:trPr>
          <w:trHeight w:val="300"/>
        </w:trPr>
        <w:tc>
          <w:tcPr>
            <w:tcW w:w="1418" w:type="dxa"/>
            <w:tcBorders>
              <w:top w:val="single" w:sz="4" w:space="0" w:color="D09910"/>
            </w:tcBorders>
            <w:noWrap/>
            <w:vAlign w:val="center"/>
          </w:tcPr>
          <w:p w14:paraId="3D5E6091" w14:textId="77777777" w:rsidR="00A14972" w:rsidRDefault="00A14972" w:rsidP="00A14972">
            <w:pPr>
              <w:keepNext/>
              <w:keepLines/>
              <w:spacing w:after="0" w:line="240" w:lineRule="auto"/>
              <w:rPr>
                <w:rFonts w:eastAsia="Times New Roman" w:cs="Times New Roman"/>
                <w:color w:val="000000"/>
                <w:lang w:val="en-US"/>
              </w:rPr>
            </w:pPr>
          </w:p>
        </w:tc>
        <w:tc>
          <w:tcPr>
            <w:tcW w:w="8504" w:type="dxa"/>
            <w:gridSpan w:val="4"/>
            <w:tcBorders>
              <w:top w:val="single" w:sz="4" w:space="0" w:color="D09910"/>
            </w:tcBorders>
            <w:noWrap/>
            <w:vAlign w:val="bottom"/>
          </w:tcPr>
          <w:p w14:paraId="5B157E90" w14:textId="03BA4A66" w:rsidR="00A14972" w:rsidRPr="00A14972" w:rsidRDefault="00A14972" w:rsidP="00A14972">
            <w:pPr>
              <w:keepNext/>
              <w:keepLines/>
              <w:spacing w:after="0" w:line="240" w:lineRule="auto"/>
              <w:jc w:val="center"/>
              <w:rPr>
                <w:rFonts w:ascii="Aptos Narrow" w:hAnsi="Aptos Narrow"/>
                <w:b/>
                <w:bCs/>
                <w:color w:val="000000"/>
                <w:sz w:val="22"/>
                <w:szCs w:val="22"/>
              </w:rPr>
            </w:pPr>
            <w:r w:rsidRPr="00A14972">
              <w:rPr>
                <w:rFonts w:eastAsia="Times New Roman" w:cs="Times New Roman"/>
                <w:b/>
                <w:bCs/>
                <w:color w:val="000000"/>
                <w:lang w:val="en-US"/>
              </w:rPr>
              <w:t>Lower income</w:t>
            </w:r>
          </w:p>
        </w:tc>
      </w:tr>
      <w:tr w:rsidR="00A14972" w:rsidRPr="00126EC0" w14:paraId="586BC1CB" w14:textId="77777777" w:rsidTr="00A14972">
        <w:trPr>
          <w:trHeight w:val="300"/>
        </w:trPr>
        <w:tc>
          <w:tcPr>
            <w:tcW w:w="1418" w:type="dxa"/>
            <w:noWrap/>
            <w:vAlign w:val="center"/>
          </w:tcPr>
          <w:p w14:paraId="259D05D9" w14:textId="65CBD64D" w:rsidR="00A14972" w:rsidRPr="00126EC0" w:rsidRDefault="00A14972" w:rsidP="00A14972">
            <w:pPr>
              <w:keepNext/>
              <w:keepLines/>
              <w:spacing w:after="0" w:line="240" w:lineRule="auto"/>
              <w:rPr>
                <w:rFonts w:eastAsia="Times New Roman" w:cs="Times New Roman"/>
                <w:color w:val="000000"/>
                <w:lang w:val="en-US"/>
              </w:rPr>
            </w:pPr>
            <w:r>
              <w:rPr>
                <w:rFonts w:eastAsia="Times New Roman" w:cs="Times New Roman"/>
                <w:color w:val="000000"/>
                <w:lang w:val="en-US"/>
              </w:rPr>
              <w:t>1</w:t>
            </w:r>
            <w:r w:rsidR="00571E03">
              <w:rPr>
                <w:rFonts w:eastAsia="Times New Roman" w:cs="Times New Roman"/>
                <w:color w:val="000000"/>
                <w:lang w:val="en-US"/>
              </w:rPr>
              <w:t xml:space="preserve"> child</w:t>
            </w:r>
          </w:p>
        </w:tc>
        <w:tc>
          <w:tcPr>
            <w:tcW w:w="2126" w:type="dxa"/>
            <w:noWrap/>
            <w:vAlign w:val="bottom"/>
          </w:tcPr>
          <w:p w14:paraId="13F61AEB" w14:textId="74027596"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192</w:t>
            </w:r>
          </w:p>
        </w:tc>
        <w:tc>
          <w:tcPr>
            <w:tcW w:w="2126" w:type="dxa"/>
            <w:vAlign w:val="bottom"/>
          </w:tcPr>
          <w:p w14:paraId="1DB236CE" w14:textId="1D65E12C"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50</w:t>
            </w:r>
          </w:p>
        </w:tc>
        <w:tc>
          <w:tcPr>
            <w:tcW w:w="2126" w:type="dxa"/>
            <w:noWrap/>
            <w:vAlign w:val="bottom"/>
          </w:tcPr>
          <w:p w14:paraId="63736EFA" w14:textId="687C1B31"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37</w:t>
            </w:r>
          </w:p>
        </w:tc>
        <w:tc>
          <w:tcPr>
            <w:tcW w:w="2126" w:type="dxa"/>
            <w:noWrap/>
            <w:vAlign w:val="bottom"/>
          </w:tcPr>
          <w:p w14:paraId="5E756335" w14:textId="7C2C0834"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279</w:t>
            </w:r>
          </w:p>
        </w:tc>
      </w:tr>
      <w:tr w:rsidR="00A14972" w:rsidRPr="00126EC0" w14:paraId="3E5F3999" w14:textId="77777777" w:rsidTr="00A14972">
        <w:trPr>
          <w:trHeight w:val="300"/>
        </w:trPr>
        <w:tc>
          <w:tcPr>
            <w:tcW w:w="1418" w:type="dxa"/>
            <w:noWrap/>
            <w:vAlign w:val="center"/>
          </w:tcPr>
          <w:p w14:paraId="38F664E9" w14:textId="766BE19F" w:rsidR="00A14972" w:rsidRPr="00126EC0" w:rsidRDefault="00A14972" w:rsidP="00A14972">
            <w:pPr>
              <w:keepNext/>
              <w:keepLines/>
              <w:spacing w:after="0" w:line="240" w:lineRule="auto"/>
              <w:rPr>
                <w:rFonts w:eastAsia="Times New Roman" w:cs="Times New Roman"/>
                <w:color w:val="000000"/>
                <w:lang w:val="en-US"/>
              </w:rPr>
            </w:pPr>
            <w:r>
              <w:rPr>
                <w:rFonts w:eastAsia="Times New Roman" w:cs="Times New Roman"/>
                <w:color w:val="000000"/>
                <w:lang w:val="en-US"/>
              </w:rPr>
              <w:t>2</w:t>
            </w:r>
            <w:r w:rsidR="00571E03">
              <w:rPr>
                <w:rFonts w:eastAsia="Times New Roman" w:cs="Times New Roman"/>
                <w:color w:val="000000"/>
                <w:lang w:val="en-US"/>
              </w:rPr>
              <w:t xml:space="preserve"> children</w:t>
            </w:r>
          </w:p>
        </w:tc>
        <w:tc>
          <w:tcPr>
            <w:tcW w:w="2126" w:type="dxa"/>
            <w:noWrap/>
            <w:vAlign w:val="bottom"/>
          </w:tcPr>
          <w:p w14:paraId="5F8A0227" w14:textId="4043B830"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356</w:t>
            </w:r>
          </w:p>
        </w:tc>
        <w:tc>
          <w:tcPr>
            <w:tcW w:w="2126" w:type="dxa"/>
            <w:vAlign w:val="bottom"/>
          </w:tcPr>
          <w:p w14:paraId="7A56BD61" w14:textId="00FDE8AD"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226</w:t>
            </w:r>
          </w:p>
        </w:tc>
        <w:tc>
          <w:tcPr>
            <w:tcW w:w="2126" w:type="dxa"/>
            <w:noWrap/>
            <w:vAlign w:val="bottom"/>
          </w:tcPr>
          <w:p w14:paraId="4C818542" w14:textId="27D3E328"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90</w:t>
            </w:r>
          </w:p>
        </w:tc>
        <w:tc>
          <w:tcPr>
            <w:tcW w:w="2126" w:type="dxa"/>
            <w:noWrap/>
            <w:vAlign w:val="bottom"/>
          </w:tcPr>
          <w:p w14:paraId="1FE20ED1" w14:textId="06BE32C1"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672</w:t>
            </w:r>
          </w:p>
        </w:tc>
      </w:tr>
      <w:tr w:rsidR="00A14972" w:rsidRPr="00126EC0" w14:paraId="33854ACF" w14:textId="77777777" w:rsidTr="00A14972">
        <w:trPr>
          <w:trHeight w:val="300"/>
        </w:trPr>
        <w:tc>
          <w:tcPr>
            <w:tcW w:w="1418" w:type="dxa"/>
            <w:noWrap/>
            <w:vAlign w:val="center"/>
          </w:tcPr>
          <w:p w14:paraId="66317BF8" w14:textId="527E0EBD" w:rsidR="00A14972" w:rsidRPr="00126EC0" w:rsidRDefault="00A14972" w:rsidP="00A14972">
            <w:pPr>
              <w:keepNext/>
              <w:keepLines/>
              <w:spacing w:after="0" w:line="240" w:lineRule="auto"/>
              <w:rPr>
                <w:rFonts w:eastAsia="Times New Roman" w:cs="Times New Roman"/>
                <w:color w:val="000000"/>
                <w:lang w:val="en-US"/>
              </w:rPr>
            </w:pPr>
            <w:r>
              <w:rPr>
                <w:rFonts w:eastAsia="Times New Roman" w:cs="Times New Roman"/>
                <w:color w:val="000000"/>
                <w:lang w:val="en-US"/>
              </w:rPr>
              <w:t>3</w:t>
            </w:r>
            <w:r w:rsidR="00571E03">
              <w:rPr>
                <w:rFonts w:eastAsia="Times New Roman" w:cs="Times New Roman"/>
                <w:color w:val="000000"/>
                <w:lang w:val="en-US"/>
              </w:rPr>
              <w:t xml:space="preserve"> children</w:t>
            </w:r>
          </w:p>
        </w:tc>
        <w:tc>
          <w:tcPr>
            <w:tcW w:w="2126" w:type="dxa"/>
            <w:noWrap/>
            <w:vAlign w:val="bottom"/>
          </w:tcPr>
          <w:p w14:paraId="136DCDAF" w14:textId="49ADBE16"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192</w:t>
            </w:r>
          </w:p>
        </w:tc>
        <w:tc>
          <w:tcPr>
            <w:tcW w:w="2126" w:type="dxa"/>
            <w:vAlign w:val="bottom"/>
          </w:tcPr>
          <w:p w14:paraId="327D2794" w14:textId="29623B61"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186</w:t>
            </w:r>
          </w:p>
        </w:tc>
        <w:tc>
          <w:tcPr>
            <w:tcW w:w="2126" w:type="dxa"/>
            <w:noWrap/>
            <w:vAlign w:val="bottom"/>
          </w:tcPr>
          <w:p w14:paraId="76787E53" w14:textId="388CD141"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78</w:t>
            </w:r>
          </w:p>
        </w:tc>
        <w:tc>
          <w:tcPr>
            <w:tcW w:w="2126" w:type="dxa"/>
            <w:noWrap/>
            <w:vAlign w:val="bottom"/>
          </w:tcPr>
          <w:p w14:paraId="0793287F" w14:textId="0D447C5D"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456</w:t>
            </w:r>
          </w:p>
        </w:tc>
      </w:tr>
      <w:tr w:rsidR="00A14972" w:rsidRPr="00126EC0" w14:paraId="6571F05E" w14:textId="77777777" w:rsidTr="00A14972">
        <w:trPr>
          <w:trHeight w:val="300"/>
        </w:trPr>
        <w:tc>
          <w:tcPr>
            <w:tcW w:w="1418" w:type="dxa"/>
            <w:tcBorders>
              <w:bottom w:val="single" w:sz="4" w:space="0" w:color="D09910"/>
            </w:tcBorders>
            <w:noWrap/>
            <w:vAlign w:val="center"/>
          </w:tcPr>
          <w:p w14:paraId="1B93A34B" w14:textId="59DFD717" w:rsidR="00A14972" w:rsidRPr="00126EC0" w:rsidRDefault="00A14972" w:rsidP="00A14972">
            <w:pPr>
              <w:keepNext/>
              <w:keepLines/>
              <w:spacing w:after="0" w:line="240" w:lineRule="auto"/>
              <w:rPr>
                <w:rFonts w:eastAsia="Times New Roman" w:cs="Times New Roman"/>
                <w:color w:val="000000"/>
                <w:lang w:val="en-US"/>
              </w:rPr>
            </w:pPr>
            <w:r>
              <w:rPr>
                <w:rFonts w:eastAsia="Times New Roman" w:cs="Times New Roman"/>
                <w:color w:val="000000"/>
                <w:lang w:val="en-US"/>
              </w:rPr>
              <w:t>4+</w:t>
            </w:r>
            <w:r w:rsidR="00571E03">
              <w:rPr>
                <w:rFonts w:eastAsia="Times New Roman" w:cs="Times New Roman"/>
                <w:color w:val="000000"/>
                <w:lang w:val="en-US"/>
              </w:rPr>
              <w:t xml:space="preserve"> children</w:t>
            </w:r>
          </w:p>
        </w:tc>
        <w:tc>
          <w:tcPr>
            <w:tcW w:w="2126" w:type="dxa"/>
            <w:tcBorders>
              <w:bottom w:val="single" w:sz="4" w:space="0" w:color="D09910"/>
            </w:tcBorders>
            <w:noWrap/>
            <w:vAlign w:val="bottom"/>
          </w:tcPr>
          <w:p w14:paraId="09EC41A7" w14:textId="1763B5C8"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115</w:t>
            </w:r>
          </w:p>
        </w:tc>
        <w:tc>
          <w:tcPr>
            <w:tcW w:w="2126" w:type="dxa"/>
            <w:tcBorders>
              <w:bottom w:val="single" w:sz="4" w:space="0" w:color="D09910"/>
            </w:tcBorders>
            <w:vAlign w:val="bottom"/>
          </w:tcPr>
          <w:p w14:paraId="61AC2B5B" w14:textId="674183C2"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139</w:t>
            </w:r>
          </w:p>
        </w:tc>
        <w:tc>
          <w:tcPr>
            <w:tcW w:w="2126" w:type="dxa"/>
            <w:tcBorders>
              <w:bottom w:val="single" w:sz="4" w:space="0" w:color="D09910"/>
            </w:tcBorders>
            <w:noWrap/>
            <w:vAlign w:val="bottom"/>
          </w:tcPr>
          <w:p w14:paraId="479F4922" w14:textId="57689BF7"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53</w:t>
            </w:r>
          </w:p>
        </w:tc>
        <w:tc>
          <w:tcPr>
            <w:tcW w:w="2126" w:type="dxa"/>
            <w:tcBorders>
              <w:bottom w:val="single" w:sz="4" w:space="0" w:color="D09910"/>
            </w:tcBorders>
            <w:noWrap/>
            <w:vAlign w:val="bottom"/>
          </w:tcPr>
          <w:p w14:paraId="44C5704C" w14:textId="6334418C" w:rsidR="00A14972" w:rsidRPr="00126EC0" w:rsidRDefault="00A14972" w:rsidP="00A14972">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307</w:t>
            </w:r>
          </w:p>
        </w:tc>
      </w:tr>
      <w:tr w:rsidR="00A14972" w:rsidRPr="00126EC0" w14:paraId="000B2E2A" w14:textId="77777777" w:rsidTr="005630F5">
        <w:trPr>
          <w:trHeight w:val="330"/>
        </w:trPr>
        <w:tc>
          <w:tcPr>
            <w:tcW w:w="1418" w:type="dxa"/>
            <w:tcBorders>
              <w:top w:val="single" w:sz="4" w:space="0" w:color="D09910"/>
            </w:tcBorders>
            <w:noWrap/>
            <w:vAlign w:val="center"/>
          </w:tcPr>
          <w:p w14:paraId="65CEAE50" w14:textId="75724F53" w:rsidR="00A14972" w:rsidRPr="00126EC0" w:rsidRDefault="00A14972" w:rsidP="00A14972">
            <w:pPr>
              <w:keepNext/>
              <w:keepLines/>
              <w:spacing w:after="0" w:line="240" w:lineRule="auto"/>
              <w:rPr>
                <w:rFonts w:eastAsia="Times New Roman" w:cs="Times New Roman"/>
                <w:b/>
                <w:bCs/>
                <w:color w:val="000000"/>
                <w:sz w:val="24"/>
                <w:szCs w:val="24"/>
                <w:lang w:val="en-US"/>
              </w:rPr>
            </w:pPr>
          </w:p>
        </w:tc>
        <w:tc>
          <w:tcPr>
            <w:tcW w:w="8504" w:type="dxa"/>
            <w:gridSpan w:val="4"/>
            <w:tcBorders>
              <w:top w:val="single" w:sz="4" w:space="0" w:color="D09910"/>
            </w:tcBorders>
          </w:tcPr>
          <w:p w14:paraId="4502307E" w14:textId="5B88545A" w:rsidR="00A14972" w:rsidRPr="00126EC0" w:rsidRDefault="00A14972" w:rsidP="00A14972">
            <w:pPr>
              <w:keepNext/>
              <w:keepLines/>
              <w:spacing w:after="0" w:line="240" w:lineRule="auto"/>
              <w:jc w:val="center"/>
              <w:rPr>
                <w:rFonts w:eastAsia="Times New Roman" w:cs="Times New Roman"/>
                <w:b/>
                <w:bCs/>
                <w:color w:val="000000"/>
                <w:lang w:val="en-US"/>
              </w:rPr>
            </w:pPr>
            <w:r>
              <w:rPr>
                <w:rFonts w:eastAsia="Times New Roman" w:cs="Times New Roman"/>
                <w:b/>
                <w:bCs/>
                <w:color w:val="000000"/>
                <w:lang w:val="en-US"/>
              </w:rPr>
              <w:t>Middle-income</w:t>
            </w:r>
          </w:p>
        </w:tc>
      </w:tr>
      <w:tr w:rsidR="00571E03" w:rsidRPr="00126EC0" w14:paraId="2114CC46" w14:textId="77777777" w:rsidTr="00A14972">
        <w:trPr>
          <w:trHeight w:val="315"/>
        </w:trPr>
        <w:tc>
          <w:tcPr>
            <w:tcW w:w="1418" w:type="dxa"/>
            <w:noWrap/>
            <w:vAlign w:val="center"/>
          </w:tcPr>
          <w:p w14:paraId="47F6B34F" w14:textId="4F16F4D4"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1 child</w:t>
            </w:r>
          </w:p>
        </w:tc>
        <w:tc>
          <w:tcPr>
            <w:tcW w:w="2126" w:type="dxa"/>
            <w:noWrap/>
            <w:vAlign w:val="bottom"/>
          </w:tcPr>
          <w:p w14:paraId="5E49C46D" w14:textId="08C1F5ED"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115</w:t>
            </w:r>
          </w:p>
        </w:tc>
        <w:tc>
          <w:tcPr>
            <w:tcW w:w="2126" w:type="dxa"/>
            <w:vAlign w:val="bottom"/>
          </w:tcPr>
          <w:p w14:paraId="39BCFA63" w14:textId="14042ADD"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139</w:t>
            </w:r>
          </w:p>
        </w:tc>
        <w:tc>
          <w:tcPr>
            <w:tcW w:w="2126" w:type="dxa"/>
            <w:noWrap/>
            <w:vAlign w:val="bottom"/>
          </w:tcPr>
          <w:p w14:paraId="4F017232" w14:textId="7EED28BD"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53</w:t>
            </w:r>
          </w:p>
        </w:tc>
        <w:tc>
          <w:tcPr>
            <w:tcW w:w="2126" w:type="dxa"/>
            <w:noWrap/>
            <w:vAlign w:val="bottom"/>
          </w:tcPr>
          <w:p w14:paraId="0586D7E3" w14:textId="6B40CD4C"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307</w:t>
            </w:r>
          </w:p>
        </w:tc>
      </w:tr>
      <w:tr w:rsidR="00571E03" w:rsidRPr="00126EC0" w14:paraId="2DCFD751" w14:textId="77777777" w:rsidTr="00A14972">
        <w:trPr>
          <w:trHeight w:val="300"/>
        </w:trPr>
        <w:tc>
          <w:tcPr>
            <w:tcW w:w="1418" w:type="dxa"/>
            <w:noWrap/>
            <w:vAlign w:val="center"/>
          </w:tcPr>
          <w:p w14:paraId="35ED64BC" w14:textId="304005E6"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2 children</w:t>
            </w:r>
          </w:p>
        </w:tc>
        <w:tc>
          <w:tcPr>
            <w:tcW w:w="2126" w:type="dxa"/>
            <w:noWrap/>
            <w:vAlign w:val="bottom"/>
          </w:tcPr>
          <w:p w14:paraId="6F3E48D3" w14:textId="3010D984"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505</w:t>
            </w:r>
          </w:p>
        </w:tc>
        <w:tc>
          <w:tcPr>
            <w:tcW w:w="2126" w:type="dxa"/>
            <w:vAlign w:val="bottom"/>
          </w:tcPr>
          <w:p w14:paraId="172E8F2F" w14:textId="11756F01"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349</w:t>
            </w:r>
          </w:p>
        </w:tc>
        <w:tc>
          <w:tcPr>
            <w:tcW w:w="2126" w:type="dxa"/>
            <w:noWrap/>
            <w:vAlign w:val="bottom"/>
          </w:tcPr>
          <w:p w14:paraId="437CC043" w14:textId="613028DE"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128</w:t>
            </w:r>
          </w:p>
        </w:tc>
        <w:tc>
          <w:tcPr>
            <w:tcW w:w="2126" w:type="dxa"/>
            <w:noWrap/>
            <w:vAlign w:val="bottom"/>
          </w:tcPr>
          <w:p w14:paraId="23E89CB0" w14:textId="0F9CACA3"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982</w:t>
            </w:r>
          </w:p>
        </w:tc>
      </w:tr>
      <w:tr w:rsidR="00571E03" w:rsidRPr="00126EC0" w14:paraId="12BE412A" w14:textId="77777777" w:rsidTr="00A14972">
        <w:trPr>
          <w:trHeight w:val="315"/>
        </w:trPr>
        <w:tc>
          <w:tcPr>
            <w:tcW w:w="1418" w:type="dxa"/>
            <w:noWrap/>
            <w:vAlign w:val="center"/>
          </w:tcPr>
          <w:p w14:paraId="19840DED" w14:textId="5D98A44A"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3 children</w:t>
            </w:r>
          </w:p>
        </w:tc>
        <w:tc>
          <w:tcPr>
            <w:tcW w:w="2126" w:type="dxa"/>
            <w:noWrap/>
            <w:vAlign w:val="bottom"/>
          </w:tcPr>
          <w:p w14:paraId="7A170C38" w14:textId="0897907B"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241</w:t>
            </w:r>
          </w:p>
        </w:tc>
        <w:tc>
          <w:tcPr>
            <w:tcW w:w="2126" w:type="dxa"/>
            <w:vAlign w:val="bottom"/>
          </w:tcPr>
          <w:p w14:paraId="68C9A219" w14:textId="398E790E"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226</w:t>
            </w:r>
          </w:p>
        </w:tc>
        <w:tc>
          <w:tcPr>
            <w:tcW w:w="2126" w:type="dxa"/>
            <w:noWrap/>
            <w:vAlign w:val="bottom"/>
          </w:tcPr>
          <w:p w14:paraId="613CB95A" w14:textId="29C6D4AC"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100</w:t>
            </w:r>
          </w:p>
        </w:tc>
        <w:tc>
          <w:tcPr>
            <w:tcW w:w="2126" w:type="dxa"/>
            <w:noWrap/>
            <w:vAlign w:val="bottom"/>
          </w:tcPr>
          <w:p w14:paraId="719F9905" w14:textId="4BD98201"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567</w:t>
            </w:r>
          </w:p>
        </w:tc>
      </w:tr>
      <w:tr w:rsidR="00571E03" w:rsidRPr="00126EC0" w14:paraId="3A5F8F22" w14:textId="77777777" w:rsidTr="00A14972">
        <w:trPr>
          <w:trHeight w:val="315"/>
        </w:trPr>
        <w:tc>
          <w:tcPr>
            <w:tcW w:w="1418" w:type="dxa"/>
            <w:tcBorders>
              <w:bottom w:val="single" w:sz="4" w:space="0" w:color="D09910"/>
            </w:tcBorders>
            <w:noWrap/>
            <w:vAlign w:val="center"/>
          </w:tcPr>
          <w:p w14:paraId="1D05AB20" w14:textId="0EE82B06" w:rsidR="00571E03"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4+ children</w:t>
            </w:r>
          </w:p>
        </w:tc>
        <w:tc>
          <w:tcPr>
            <w:tcW w:w="2126" w:type="dxa"/>
            <w:tcBorders>
              <w:bottom w:val="single" w:sz="4" w:space="0" w:color="D09910"/>
            </w:tcBorders>
            <w:noWrap/>
            <w:vAlign w:val="bottom"/>
          </w:tcPr>
          <w:p w14:paraId="7D82A4D7" w14:textId="725D510D"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76</w:t>
            </w:r>
          </w:p>
        </w:tc>
        <w:tc>
          <w:tcPr>
            <w:tcW w:w="2126" w:type="dxa"/>
            <w:tcBorders>
              <w:bottom w:val="single" w:sz="4" w:space="0" w:color="D09910"/>
            </w:tcBorders>
            <w:vAlign w:val="bottom"/>
          </w:tcPr>
          <w:p w14:paraId="17FAD17B" w14:textId="00FB671F"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78</w:t>
            </w:r>
          </w:p>
        </w:tc>
        <w:tc>
          <w:tcPr>
            <w:tcW w:w="2126" w:type="dxa"/>
            <w:tcBorders>
              <w:bottom w:val="single" w:sz="4" w:space="0" w:color="D09910"/>
            </w:tcBorders>
            <w:noWrap/>
            <w:vAlign w:val="bottom"/>
          </w:tcPr>
          <w:p w14:paraId="0C431B73" w14:textId="47AFCC6E"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57</w:t>
            </w:r>
          </w:p>
        </w:tc>
        <w:tc>
          <w:tcPr>
            <w:tcW w:w="2126" w:type="dxa"/>
            <w:tcBorders>
              <w:bottom w:val="single" w:sz="4" w:space="0" w:color="D09910"/>
            </w:tcBorders>
            <w:noWrap/>
            <w:vAlign w:val="bottom"/>
          </w:tcPr>
          <w:p w14:paraId="0580D45C" w14:textId="3E426C55"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211</w:t>
            </w:r>
          </w:p>
        </w:tc>
      </w:tr>
      <w:tr w:rsidR="00571E03" w:rsidRPr="00126EC0" w14:paraId="27FD9ABF" w14:textId="77777777" w:rsidTr="00B14B16">
        <w:trPr>
          <w:trHeight w:val="315"/>
        </w:trPr>
        <w:tc>
          <w:tcPr>
            <w:tcW w:w="1418" w:type="dxa"/>
            <w:tcBorders>
              <w:top w:val="single" w:sz="4" w:space="0" w:color="D09910"/>
            </w:tcBorders>
            <w:noWrap/>
            <w:vAlign w:val="center"/>
          </w:tcPr>
          <w:p w14:paraId="27D6B4E9" w14:textId="77777777" w:rsidR="00571E03" w:rsidRPr="00126EC0" w:rsidRDefault="00571E03" w:rsidP="00571E03">
            <w:pPr>
              <w:keepNext/>
              <w:keepLines/>
              <w:spacing w:after="0" w:line="240" w:lineRule="auto"/>
              <w:jc w:val="center"/>
              <w:rPr>
                <w:rFonts w:eastAsia="Times New Roman" w:cs="Times New Roman"/>
                <w:color w:val="000000"/>
                <w:sz w:val="22"/>
                <w:szCs w:val="22"/>
                <w:lang w:val="en-US"/>
              </w:rPr>
            </w:pPr>
          </w:p>
        </w:tc>
        <w:tc>
          <w:tcPr>
            <w:tcW w:w="8504" w:type="dxa"/>
            <w:gridSpan w:val="4"/>
            <w:tcBorders>
              <w:top w:val="single" w:sz="4" w:space="0" w:color="D09910"/>
            </w:tcBorders>
          </w:tcPr>
          <w:p w14:paraId="72E72183" w14:textId="0CD2A27D" w:rsidR="00571E03" w:rsidRPr="00126EC0" w:rsidRDefault="00571E03" w:rsidP="00571E03">
            <w:pPr>
              <w:keepNext/>
              <w:keepLines/>
              <w:spacing w:after="0" w:line="240" w:lineRule="auto"/>
              <w:jc w:val="center"/>
              <w:rPr>
                <w:rFonts w:eastAsia="Times New Roman" w:cs="Times New Roman"/>
                <w:b/>
                <w:bCs/>
                <w:color w:val="000000"/>
                <w:lang w:val="en-US"/>
              </w:rPr>
            </w:pPr>
            <w:r>
              <w:rPr>
                <w:rFonts w:eastAsia="Times New Roman" w:cs="Times New Roman"/>
                <w:b/>
                <w:bCs/>
                <w:color w:val="000000"/>
                <w:lang w:val="en-US"/>
              </w:rPr>
              <w:t>All households</w:t>
            </w:r>
          </w:p>
        </w:tc>
      </w:tr>
      <w:tr w:rsidR="00571E03" w:rsidRPr="00126EC0" w14:paraId="5DCDC55C" w14:textId="77777777" w:rsidTr="00A14972">
        <w:trPr>
          <w:trHeight w:val="300"/>
        </w:trPr>
        <w:tc>
          <w:tcPr>
            <w:tcW w:w="1418" w:type="dxa"/>
            <w:noWrap/>
            <w:vAlign w:val="center"/>
          </w:tcPr>
          <w:p w14:paraId="47266A7A" w14:textId="41A85F9D"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1 child</w:t>
            </w:r>
          </w:p>
        </w:tc>
        <w:tc>
          <w:tcPr>
            <w:tcW w:w="2126" w:type="dxa"/>
            <w:noWrap/>
            <w:vAlign w:val="bottom"/>
          </w:tcPr>
          <w:p w14:paraId="27CFA30A" w14:textId="0DCD5352"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557</w:t>
            </w:r>
          </w:p>
        </w:tc>
        <w:tc>
          <w:tcPr>
            <w:tcW w:w="2126" w:type="dxa"/>
            <w:vAlign w:val="bottom"/>
          </w:tcPr>
          <w:p w14:paraId="58331C2B" w14:textId="1902240B"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137</w:t>
            </w:r>
          </w:p>
        </w:tc>
        <w:tc>
          <w:tcPr>
            <w:tcW w:w="2126" w:type="dxa"/>
            <w:noWrap/>
            <w:vAlign w:val="bottom"/>
          </w:tcPr>
          <w:p w14:paraId="63AE6C81" w14:textId="022D76C4"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110</w:t>
            </w:r>
          </w:p>
        </w:tc>
        <w:tc>
          <w:tcPr>
            <w:tcW w:w="2126" w:type="dxa"/>
            <w:noWrap/>
            <w:vAlign w:val="bottom"/>
          </w:tcPr>
          <w:p w14:paraId="358581B5" w14:textId="2531FC98"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ptos Narrow" w:hAnsi="Aptos Narrow"/>
                <w:color w:val="000000"/>
                <w:sz w:val="22"/>
                <w:szCs w:val="22"/>
              </w:rPr>
              <w:t>804</w:t>
            </w:r>
          </w:p>
        </w:tc>
      </w:tr>
      <w:tr w:rsidR="00571E03" w:rsidRPr="00126EC0" w14:paraId="45F8E2FC" w14:textId="77777777" w:rsidTr="00A14972">
        <w:trPr>
          <w:trHeight w:val="300"/>
        </w:trPr>
        <w:tc>
          <w:tcPr>
            <w:tcW w:w="1418" w:type="dxa"/>
            <w:noWrap/>
            <w:vAlign w:val="center"/>
          </w:tcPr>
          <w:p w14:paraId="3A1934A3" w14:textId="1987DF39"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2 children</w:t>
            </w:r>
          </w:p>
        </w:tc>
        <w:tc>
          <w:tcPr>
            <w:tcW w:w="2126" w:type="dxa"/>
            <w:noWrap/>
            <w:vAlign w:val="bottom"/>
          </w:tcPr>
          <w:p w14:paraId="74051F5D" w14:textId="0A74E803"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1,270</w:t>
            </w:r>
          </w:p>
        </w:tc>
        <w:tc>
          <w:tcPr>
            <w:tcW w:w="2126" w:type="dxa"/>
            <w:vAlign w:val="bottom"/>
          </w:tcPr>
          <w:p w14:paraId="17DA16C5" w14:textId="5E48D71C"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958</w:t>
            </w:r>
          </w:p>
        </w:tc>
        <w:tc>
          <w:tcPr>
            <w:tcW w:w="2126" w:type="dxa"/>
            <w:noWrap/>
            <w:vAlign w:val="bottom"/>
          </w:tcPr>
          <w:p w14:paraId="03911DF0" w14:textId="2B712789"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412</w:t>
            </w:r>
          </w:p>
        </w:tc>
        <w:tc>
          <w:tcPr>
            <w:tcW w:w="2126" w:type="dxa"/>
            <w:noWrap/>
            <w:vAlign w:val="bottom"/>
          </w:tcPr>
          <w:p w14:paraId="71362A12" w14:textId="536C2AC9"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2,640</w:t>
            </w:r>
          </w:p>
        </w:tc>
      </w:tr>
      <w:tr w:rsidR="00571E03" w:rsidRPr="00126EC0" w14:paraId="72D8A298" w14:textId="77777777" w:rsidTr="00A14972">
        <w:trPr>
          <w:trHeight w:val="315"/>
        </w:trPr>
        <w:tc>
          <w:tcPr>
            <w:tcW w:w="1418" w:type="dxa"/>
            <w:noWrap/>
            <w:vAlign w:val="center"/>
          </w:tcPr>
          <w:p w14:paraId="7828AD7E" w14:textId="56F9E69B"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3 children</w:t>
            </w:r>
          </w:p>
        </w:tc>
        <w:tc>
          <w:tcPr>
            <w:tcW w:w="2126" w:type="dxa"/>
            <w:noWrap/>
            <w:vAlign w:val="bottom"/>
          </w:tcPr>
          <w:p w14:paraId="4B94B3B5" w14:textId="29A34A77"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621</w:t>
            </w:r>
          </w:p>
        </w:tc>
        <w:tc>
          <w:tcPr>
            <w:tcW w:w="2126" w:type="dxa"/>
            <w:vAlign w:val="bottom"/>
          </w:tcPr>
          <w:p w14:paraId="52839DEE" w14:textId="786C8813"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676</w:t>
            </w:r>
          </w:p>
        </w:tc>
        <w:tc>
          <w:tcPr>
            <w:tcW w:w="2126" w:type="dxa"/>
            <w:noWrap/>
            <w:vAlign w:val="bottom"/>
          </w:tcPr>
          <w:p w14:paraId="22BF0730" w14:textId="76AD40BA"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323</w:t>
            </w:r>
          </w:p>
        </w:tc>
        <w:tc>
          <w:tcPr>
            <w:tcW w:w="2126" w:type="dxa"/>
            <w:noWrap/>
            <w:vAlign w:val="bottom"/>
          </w:tcPr>
          <w:p w14:paraId="15838D83" w14:textId="77B233AA"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1,620</w:t>
            </w:r>
          </w:p>
        </w:tc>
      </w:tr>
      <w:tr w:rsidR="00571E03" w:rsidRPr="00126EC0" w14:paraId="55D5FDF0" w14:textId="77777777" w:rsidTr="00A14972">
        <w:trPr>
          <w:trHeight w:val="315"/>
        </w:trPr>
        <w:tc>
          <w:tcPr>
            <w:tcW w:w="1418" w:type="dxa"/>
            <w:noWrap/>
            <w:vAlign w:val="center"/>
          </w:tcPr>
          <w:p w14:paraId="786DE594" w14:textId="35AD9787" w:rsidR="00571E03" w:rsidRPr="00126EC0" w:rsidRDefault="00571E03" w:rsidP="00571E03">
            <w:pPr>
              <w:keepNext/>
              <w:keepLines/>
              <w:spacing w:after="0" w:line="240" w:lineRule="auto"/>
              <w:rPr>
                <w:rFonts w:eastAsia="Times New Roman" w:cs="Times New Roman"/>
                <w:color w:val="000000"/>
                <w:lang w:val="en-US"/>
              </w:rPr>
            </w:pPr>
            <w:r>
              <w:rPr>
                <w:rFonts w:eastAsia="Times New Roman" w:cs="Times New Roman"/>
                <w:color w:val="000000"/>
                <w:lang w:val="en-US"/>
              </w:rPr>
              <w:t>4+ children</w:t>
            </w:r>
          </w:p>
        </w:tc>
        <w:tc>
          <w:tcPr>
            <w:tcW w:w="2126" w:type="dxa"/>
            <w:noWrap/>
            <w:vAlign w:val="bottom"/>
          </w:tcPr>
          <w:p w14:paraId="2B0D69E9" w14:textId="5FB8486F"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232</w:t>
            </w:r>
          </w:p>
        </w:tc>
        <w:tc>
          <w:tcPr>
            <w:tcW w:w="2126" w:type="dxa"/>
            <w:vAlign w:val="bottom"/>
          </w:tcPr>
          <w:p w14:paraId="4CF57746" w14:textId="3BBFBBD7"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297</w:t>
            </w:r>
          </w:p>
        </w:tc>
        <w:tc>
          <w:tcPr>
            <w:tcW w:w="2126" w:type="dxa"/>
            <w:noWrap/>
            <w:vAlign w:val="bottom"/>
          </w:tcPr>
          <w:p w14:paraId="3CA4CEF6" w14:textId="45960810"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137</w:t>
            </w:r>
          </w:p>
        </w:tc>
        <w:tc>
          <w:tcPr>
            <w:tcW w:w="2126" w:type="dxa"/>
            <w:noWrap/>
            <w:vAlign w:val="bottom"/>
          </w:tcPr>
          <w:p w14:paraId="19A47981" w14:textId="27C0294D" w:rsidR="00571E03" w:rsidRPr="00126EC0" w:rsidRDefault="00571E03" w:rsidP="00571E03">
            <w:pPr>
              <w:keepNext/>
              <w:keepLines/>
              <w:spacing w:after="0" w:line="240" w:lineRule="auto"/>
              <w:jc w:val="center"/>
              <w:rPr>
                <w:rFonts w:eastAsia="Times New Roman" w:cs="Times New Roman"/>
                <w:color w:val="000000"/>
                <w:sz w:val="22"/>
                <w:szCs w:val="22"/>
                <w:lang w:val="en-US"/>
              </w:rPr>
            </w:pPr>
            <w:r>
              <w:rPr>
                <w:rFonts w:ascii="Arial" w:hAnsi="Arial" w:cs="Arial"/>
                <w:color w:val="000000"/>
                <w:sz w:val="22"/>
                <w:szCs w:val="22"/>
              </w:rPr>
              <w:t>666</w:t>
            </w:r>
          </w:p>
        </w:tc>
      </w:tr>
    </w:tbl>
    <w:p w14:paraId="69CB3B9E" w14:textId="36E4F461" w:rsidR="00C13FB9" w:rsidRPr="0008468C" w:rsidRDefault="00C13FB9" w:rsidP="0008468C">
      <w:pPr>
        <w:keepNext/>
        <w:keepLines/>
        <w:ind w:left="851" w:hanging="851"/>
        <w:rPr>
          <w:sz w:val="16"/>
          <w:szCs w:val="16"/>
        </w:rPr>
      </w:pPr>
      <w:r w:rsidRPr="0008468C">
        <w:rPr>
          <w:sz w:val="16"/>
          <w:szCs w:val="16"/>
        </w:rPr>
        <w:t xml:space="preserve">Source: </w:t>
      </w:r>
      <w:r w:rsidR="0008468C">
        <w:rPr>
          <w:sz w:val="16"/>
          <w:szCs w:val="16"/>
        </w:rPr>
        <w:tab/>
      </w:r>
      <w:r w:rsidRPr="0008468C">
        <w:rPr>
          <w:sz w:val="16"/>
          <w:szCs w:val="16"/>
        </w:rPr>
        <w:t>HILDA Wave 21 (2021)</w:t>
      </w:r>
      <w:r w:rsidR="0008468C">
        <w:rPr>
          <w:sz w:val="16"/>
          <w:szCs w:val="16"/>
        </w:rPr>
        <w:t>.</w:t>
      </w:r>
    </w:p>
    <w:p w14:paraId="65E4CC9C" w14:textId="1A6D2FB0" w:rsidR="0016251B" w:rsidRPr="000F3463" w:rsidRDefault="00B27F75" w:rsidP="00811254">
      <w:pPr>
        <w:pStyle w:val="Heading3"/>
      </w:pPr>
      <w:r w:rsidRPr="000F3463">
        <w:t>Statistical m</w:t>
      </w:r>
      <w:r w:rsidR="0016251B" w:rsidRPr="000F3463">
        <w:t>odel</w:t>
      </w:r>
      <w:r w:rsidRPr="000F3463">
        <w:t>s estimated</w:t>
      </w:r>
    </w:p>
    <w:p w14:paraId="77C3CA25" w14:textId="5BBC720C" w:rsidR="0016251B" w:rsidRPr="000F3463" w:rsidRDefault="0016251B" w:rsidP="00811254">
      <w:pPr>
        <w:pStyle w:val="Heading4"/>
      </w:pPr>
      <w:r w:rsidRPr="000F3463">
        <w:t>Cross-sectional analysis</w:t>
      </w:r>
      <w:r w:rsidR="00DA2EE1">
        <w:t xml:space="preserve"> over time</w:t>
      </w:r>
    </w:p>
    <w:p w14:paraId="7CD57F4F" w14:textId="56BAE805" w:rsidR="0016251B" w:rsidRPr="000F3463" w:rsidRDefault="00CB74BC" w:rsidP="0016251B">
      <w:pPr>
        <w:rPr>
          <w:rFonts w:cstheme="minorHAnsi"/>
        </w:rPr>
      </w:pPr>
      <w:r w:rsidRPr="000F3463">
        <w:rPr>
          <w:rFonts w:cstheme="minorHAnsi"/>
        </w:rPr>
        <w:t>To</w:t>
      </w:r>
      <w:r w:rsidR="00AF796A" w:rsidRPr="000F3463">
        <w:rPr>
          <w:rFonts w:cstheme="minorHAnsi"/>
        </w:rPr>
        <w:t xml:space="preserve"> estimate the equivalence scales </w:t>
      </w:r>
      <w:r w:rsidR="003C54A8" w:rsidRPr="000F3463">
        <w:rPr>
          <w:rFonts w:cstheme="minorHAnsi"/>
        </w:rPr>
        <w:t>using cross-sectional data (treating each wave of HILDA as a separate cross-section) a</w:t>
      </w:r>
      <w:r w:rsidR="0016251B" w:rsidRPr="000F3463">
        <w:rPr>
          <w:rFonts w:cstheme="minorHAnsi"/>
        </w:rPr>
        <w:t xml:space="preserve"> logit regression</w:t>
      </w:r>
      <w:r w:rsidR="00D90933" w:rsidRPr="000F3463">
        <w:rPr>
          <w:rFonts w:cstheme="minorHAnsi"/>
        </w:rPr>
        <w:t xml:space="preserve"> model is </w:t>
      </w:r>
      <w:r w:rsidR="00733639">
        <w:rPr>
          <w:rFonts w:cstheme="minorHAnsi"/>
        </w:rPr>
        <w:t>used</w:t>
      </w:r>
      <w:r w:rsidR="003C54A8" w:rsidRPr="000F3463">
        <w:rPr>
          <w:rFonts w:cstheme="minorHAnsi"/>
        </w:rPr>
        <w:t xml:space="preserve"> with the dependent variable being whether the </w:t>
      </w:r>
      <w:r w:rsidR="006021A7" w:rsidRPr="000F3463">
        <w:rPr>
          <w:rFonts w:cstheme="minorHAnsi"/>
        </w:rPr>
        <w:t xml:space="preserve">person </w:t>
      </w:r>
      <w:r w:rsidR="003C54A8" w:rsidRPr="000F3463">
        <w:rPr>
          <w:rFonts w:cstheme="minorHAnsi"/>
        </w:rPr>
        <w:t xml:space="preserve">experiences at least one type of financial stress and explanatory variables including household income and measures of </w:t>
      </w:r>
      <w:r w:rsidR="0065554D" w:rsidRPr="000F3463">
        <w:rPr>
          <w:rFonts w:cstheme="minorHAnsi"/>
        </w:rPr>
        <w:t xml:space="preserve">the </w:t>
      </w:r>
      <w:r w:rsidR="003C54A8" w:rsidRPr="000F3463">
        <w:rPr>
          <w:rFonts w:cstheme="minorHAnsi"/>
        </w:rPr>
        <w:t>age of children variables</w:t>
      </w:r>
      <w:r w:rsidR="00C9725C">
        <w:rPr>
          <w:rFonts w:cstheme="minorHAnsi"/>
        </w:rPr>
        <w:t>.</w:t>
      </w:r>
      <w:r w:rsidR="00783E5D" w:rsidRPr="000F3463">
        <w:rPr>
          <w:rStyle w:val="FootnoteReference"/>
          <w:rFonts w:cstheme="minorHAnsi"/>
        </w:rPr>
        <w:footnoteReference w:id="8"/>
      </w:r>
      <w:r w:rsidR="003C54A8" w:rsidRPr="000F3463">
        <w:rPr>
          <w:rFonts w:cstheme="minorHAnsi"/>
        </w:rPr>
        <w:t xml:space="preserve"> Equation </w:t>
      </w:r>
      <w:r w:rsidR="0016251B" w:rsidRPr="000F3463">
        <w:rPr>
          <w:rFonts w:cstheme="minorHAnsi"/>
        </w:rPr>
        <w:t>(1)</w:t>
      </w:r>
      <w:r w:rsidR="003C54A8" w:rsidRPr="000F3463">
        <w:rPr>
          <w:rFonts w:cstheme="minorHAnsi"/>
        </w:rPr>
        <w:t xml:space="preserve"> specifies the </w:t>
      </w:r>
      <w:r w:rsidR="009A05B9" w:rsidRPr="000F3463">
        <w:rPr>
          <w:rFonts w:cstheme="minorHAnsi"/>
        </w:rPr>
        <w:t xml:space="preserve">logistic regression </w:t>
      </w:r>
      <w:r w:rsidR="003C54A8" w:rsidRPr="000F3463">
        <w:rPr>
          <w:rFonts w:cstheme="minorHAnsi"/>
        </w:rPr>
        <w:t>model</w:t>
      </w:r>
      <w:r w:rsidR="009A05B9" w:rsidRPr="000F3463">
        <w:rPr>
          <w:rFonts w:cstheme="minorHAnsi"/>
        </w:rPr>
        <w:t xml:space="preserve"> which is the basis </w:t>
      </w:r>
      <w:r w:rsidR="003C54A8" w:rsidRPr="000F3463">
        <w:rPr>
          <w:rFonts w:cstheme="minorHAnsi"/>
        </w:rPr>
        <w:t>for the equivalence scale</w:t>
      </w:r>
      <w:r w:rsidR="009A05B9" w:rsidRPr="000F3463">
        <w:rPr>
          <w:rFonts w:cstheme="minorHAnsi"/>
        </w:rPr>
        <w:t xml:space="preserve"> calculation</w:t>
      </w:r>
      <w:r w:rsidR="003C54A8" w:rsidRPr="000F3463">
        <w:rPr>
          <w:rFonts w:cstheme="minorHAnsi"/>
        </w:rPr>
        <w:t xml:space="preserve"> for children aged 0-17 years and </w:t>
      </w:r>
      <w:r w:rsidR="009A05B9" w:rsidRPr="000F3463">
        <w:rPr>
          <w:rFonts w:cstheme="minorHAnsi"/>
        </w:rPr>
        <w:t>separately for childr</w:t>
      </w:r>
      <w:r w:rsidR="003C54A8" w:rsidRPr="000F3463">
        <w:rPr>
          <w:rFonts w:cstheme="minorHAnsi"/>
        </w:rPr>
        <w:t>en of different ages</w:t>
      </w:r>
      <w:r w:rsidR="0016251B" w:rsidRPr="000F3463">
        <w:rPr>
          <w:rFonts w:cstheme="minorHAnsi"/>
        </w:rPr>
        <w:t>:</w:t>
      </w:r>
    </w:p>
    <w:p w14:paraId="6098DE97" w14:textId="33776093" w:rsidR="007A3BAA" w:rsidRPr="000F3463" w:rsidRDefault="002E67E1" w:rsidP="00AE622F">
      <w:pPr>
        <w:ind w:right="-568"/>
        <w:rPr>
          <w:rFonts w:eastAsiaTheme="minorEastAsia" w:cstheme="minorHAnsi"/>
        </w:rPr>
      </w:pPr>
      <m:oMath>
        <m:r>
          <w:rPr>
            <w:rFonts w:ascii="Cambria Math" w:hAnsi="Cambria Math" w:cstheme="minorHAnsi"/>
          </w:rPr>
          <m:t>logit</m:t>
        </m:r>
        <m:d>
          <m:dPr>
            <m:ctrlPr>
              <w:rPr>
                <w:rFonts w:ascii="Cambria Math" w:hAnsi="Cambria Math" w:cstheme="minorHAnsi"/>
                <w:i/>
              </w:rPr>
            </m:ctrlPr>
          </m:dPr>
          <m:e>
            <m:func>
              <m:funcPr>
                <m:ctrlPr>
                  <w:rPr>
                    <w:rFonts w:ascii="Cambria Math" w:hAnsi="Cambria Math" w:cstheme="minorHAnsi"/>
                  </w:rPr>
                </m:ctrlPr>
              </m:funcPr>
              <m:fName>
                <m:r>
                  <m:rPr>
                    <m:sty m:val="p"/>
                  </m:rPr>
                  <w:rPr>
                    <w:rFonts w:ascii="Cambria Math" w:hAnsi="Cambria Math" w:cstheme="minorHAnsi"/>
                  </w:rPr>
                  <m:t>Pr</m:t>
                </m:r>
                <m:ctrlPr>
                  <w:rPr>
                    <w:rFonts w:ascii="Cambria Math" w:hAnsi="Cambria Math" w:cstheme="minorHAnsi"/>
                    <w:i/>
                  </w:rPr>
                </m:ctrlP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FS</m:t>
                        </m:r>
                      </m:e>
                      <m:sub>
                        <m:r>
                          <w:rPr>
                            <w:rFonts w:ascii="Cambria Math" w:hAnsi="Cambria Math" w:cstheme="minorHAnsi"/>
                          </w:rPr>
                          <m:t>i</m:t>
                        </m:r>
                      </m:sub>
                    </m:sSub>
                    <m:r>
                      <w:rPr>
                        <w:rFonts w:ascii="Cambria Math" w:eastAsiaTheme="minorEastAsia" w:hAnsi="Cambria Math" w:cstheme="minorHAnsi"/>
                      </w:rPr>
                      <m:t>=1</m:t>
                    </m:r>
                    <m:ctrlPr>
                      <w:rPr>
                        <w:rFonts w:ascii="Cambria Math" w:eastAsiaTheme="minorEastAsia" w:hAnsi="Cambria Math" w:cstheme="minorHAnsi"/>
                        <w:i/>
                      </w:rPr>
                    </m:ctrlPr>
                  </m:e>
                </m:d>
              </m:e>
            </m:func>
            <m:ctrlPr>
              <w:rPr>
                <w:rFonts w:ascii="Cambria Math" w:eastAsiaTheme="minorEastAsia" w:hAnsi="Cambria Math" w:cstheme="minorHAnsi"/>
                <w:i/>
              </w:rPr>
            </m:ctrlPr>
          </m:e>
        </m:d>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rPr>
            </m:ctrlPr>
          </m:sSubPr>
          <m:e>
            <m:r>
              <w:rPr>
                <w:rFonts w:ascii="Cambria Math" w:eastAsiaTheme="minorEastAsia" w:hAnsi="Cambria Math" w:cstheme="minorHAnsi"/>
              </w:rPr>
              <m:t>β</m:t>
            </m:r>
          </m:e>
          <m:sub>
            <m:r>
              <w:rPr>
                <w:rFonts w:ascii="Cambria Math" w:eastAsiaTheme="minorEastAsia" w:hAnsi="Cambria Math" w:cstheme="minorHAnsi"/>
              </w:rPr>
              <m:t>1</m:t>
            </m:r>
          </m:sub>
        </m:sSub>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i</m:t>
                </m:r>
              </m:sub>
            </m:sSub>
            <m:r>
              <w:rPr>
                <w:rFonts w:ascii="Cambria Math" w:eastAsiaTheme="minorEastAsia" w:hAnsi="Cambria Math" w:cstheme="minorHAnsi"/>
              </w:rPr>
              <m:t xml:space="preserve"> </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2</m:t>
            </m:r>
          </m:sub>
        </m:sSub>
        <m:func>
          <m:funcPr>
            <m:ctrlPr>
              <w:rPr>
                <w:rFonts w:ascii="Cambria Math" w:eastAsiaTheme="minorEastAsia" w:hAnsi="Cambria Math" w:cstheme="minorHAns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Sub>
                      <m:sSubPr>
                        <m:ctrlPr>
                          <w:rPr>
                            <w:rFonts w:ascii="Cambria Math" w:eastAsiaTheme="minorEastAsia" w:hAnsi="Cambria Math" w:cstheme="minorHAnsi"/>
                          </w:rPr>
                        </m:ctrlPr>
                      </m:sSubPr>
                      <m:e>
                        <m:r>
                          <m:rPr>
                            <m:sty m:val="p"/>
                          </m:rPr>
                          <w:rPr>
                            <w:rFonts w:ascii="Cambria Math" w:eastAsiaTheme="minorEastAsia" w:hAnsi="Cambria Math" w:cstheme="minorHAnsi"/>
                          </w:rPr>
                          <m:t>05</m:t>
                        </m:r>
                      </m:e>
                      <m:sub>
                        <m:r>
                          <m:rPr>
                            <m:sty m:val="p"/>
                          </m:rPr>
                          <w:rPr>
                            <w:rFonts w:ascii="Cambria Math" w:eastAsiaTheme="minorEastAsia" w:hAnsi="Cambria Math" w:cstheme="minorHAnsi"/>
                          </w:rPr>
                          <m:t>it</m:t>
                        </m:r>
                      </m:sub>
                    </m:sSub>
                  </m:sub>
                </m:sSub>
              </m:e>
            </m:d>
          </m:e>
        </m:func>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3</m:t>
            </m:r>
          </m:sub>
        </m:sSub>
        <m:func>
          <m:funcPr>
            <m:ctrlPr>
              <w:rPr>
                <w:rFonts w:ascii="Cambria Math" w:eastAsiaTheme="minorEastAsia" w:hAnsi="Cambria Math" w:cstheme="minorHAns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Sub>
                      <m:sSubPr>
                        <m:ctrlPr>
                          <w:rPr>
                            <w:rFonts w:ascii="Cambria Math" w:eastAsiaTheme="minorEastAsia" w:hAnsi="Cambria Math" w:cstheme="minorHAnsi"/>
                          </w:rPr>
                        </m:ctrlPr>
                      </m:sSubPr>
                      <m:e>
                        <m:r>
                          <m:rPr>
                            <m:sty m:val="p"/>
                          </m:rPr>
                          <w:rPr>
                            <w:rFonts w:ascii="Cambria Math" w:eastAsiaTheme="minorEastAsia" w:hAnsi="Cambria Math" w:cstheme="minorHAnsi"/>
                          </w:rPr>
                          <m:t>612</m:t>
                        </m:r>
                      </m:e>
                      <m:sub>
                        <m:r>
                          <m:rPr>
                            <m:sty m:val="p"/>
                          </m:rPr>
                          <w:rPr>
                            <w:rFonts w:ascii="Cambria Math" w:eastAsiaTheme="minorEastAsia" w:hAnsi="Cambria Math" w:cstheme="minorHAnsi"/>
                          </w:rPr>
                          <m:t>i</m:t>
                        </m:r>
                      </m:sub>
                    </m:sSub>
                  </m:sub>
                </m:sSub>
              </m:e>
            </m:d>
          </m:e>
        </m:func>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4</m:t>
            </m:r>
          </m:sub>
        </m:sSub>
        <m:func>
          <m:funcPr>
            <m:ctrlPr>
              <w:rPr>
                <w:rFonts w:ascii="Cambria Math" w:eastAsiaTheme="minorEastAsia" w:hAnsi="Cambria Math" w:cstheme="minorHAns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Sub>
                      <m:sSubPr>
                        <m:ctrlPr>
                          <w:rPr>
                            <w:rFonts w:ascii="Cambria Math" w:eastAsiaTheme="minorEastAsia" w:hAnsi="Cambria Math" w:cstheme="minorHAnsi"/>
                          </w:rPr>
                        </m:ctrlPr>
                      </m:sSubPr>
                      <m:e>
                        <m:r>
                          <m:rPr>
                            <m:sty m:val="p"/>
                          </m:rPr>
                          <w:rPr>
                            <w:rFonts w:ascii="Cambria Math" w:eastAsiaTheme="minorEastAsia" w:hAnsi="Cambria Math" w:cstheme="minorHAnsi"/>
                          </w:rPr>
                          <m:t>1317</m:t>
                        </m:r>
                      </m:e>
                      <m:sub>
                        <m:r>
                          <m:rPr>
                            <m:sty m:val="p"/>
                          </m:rPr>
                          <w:rPr>
                            <w:rFonts w:ascii="Cambria Math" w:eastAsiaTheme="minorEastAsia" w:hAnsi="Cambria Math" w:cstheme="minorHAnsi"/>
                          </w:rPr>
                          <m:t>i</m:t>
                        </m:r>
                      </m:sub>
                    </m:sSub>
                  </m:sub>
                </m:sSub>
                <m:ctrlPr>
                  <w:rPr>
                    <w:rFonts w:ascii="Cambria Math" w:eastAsiaTheme="minorEastAsia" w:hAnsi="Cambria Math" w:cstheme="minorHAnsi"/>
                  </w:rPr>
                </m:ctrlPr>
              </m:e>
            </m:d>
          </m:e>
        </m:func>
        <m:r>
          <m:rPr>
            <m:sty m:val="p"/>
          </m:rPr>
          <w:rPr>
            <w:rFonts w:ascii="Cambria Math" w:eastAsiaTheme="minorEastAsia" w:hAnsi="Cambria Math" w:cstheme="minorHAnsi"/>
          </w:rPr>
          <m:t>+</m:t>
        </m:r>
        <m:nary>
          <m:naryPr>
            <m:chr m:val="∑"/>
            <m:limLoc m:val="undOvr"/>
            <m:ctrlPr>
              <w:rPr>
                <w:rFonts w:ascii="Cambria Math" w:eastAsiaTheme="minorEastAsia" w:hAnsi="Cambria Math" w:cstheme="minorHAnsi"/>
              </w:rPr>
            </m:ctrlPr>
          </m:naryPr>
          <m:sub>
            <m:r>
              <w:rPr>
                <w:rFonts w:ascii="Cambria Math" w:eastAsiaTheme="minorEastAsia" w:hAnsi="Cambria Math" w:cstheme="minorHAnsi"/>
              </w:rPr>
              <m:t>a=1</m:t>
            </m:r>
          </m:sub>
          <m:sup>
            <m:r>
              <w:rPr>
                <w:rFonts w:ascii="Cambria Math" w:eastAsiaTheme="minorEastAsia" w:hAnsi="Cambria Math" w:cstheme="minorHAnsi"/>
              </w:rPr>
              <m:t>k</m:t>
            </m:r>
          </m:sup>
          <m:e>
            <m:sSub>
              <m:sSubPr>
                <m:ctrlPr>
                  <w:rPr>
                    <w:rFonts w:ascii="Cambria Math" w:eastAsiaTheme="minorEastAsia" w:hAnsi="Cambria Math" w:cstheme="minorHAnsi"/>
                    <w:i/>
                  </w:rPr>
                </m:ctrlPr>
              </m:sSubPr>
              <m:e>
                <m:r>
                  <w:rPr>
                    <w:rFonts w:ascii="Cambria Math" w:eastAsiaTheme="minorEastAsia" w:hAnsi="Cambria Math" w:cstheme="minorHAnsi"/>
                  </w:rPr>
                  <m:t>γ</m:t>
                </m:r>
              </m:e>
              <m:sub>
                <m:r>
                  <w:rPr>
                    <w:rFonts w:ascii="Cambria Math" w:eastAsiaTheme="minorEastAsia" w:hAnsi="Cambria Math" w:cstheme="minorHAnsi"/>
                  </w:rPr>
                  <m:t>a</m:t>
                </m:r>
              </m:sub>
            </m:sSub>
          </m:e>
        </m:nary>
        <m:sSub>
          <m:sSubPr>
            <m:ctrlPr>
              <w:rPr>
                <w:rFonts w:ascii="Cambria Math" w:eastAsiaTheme="minorEastAsia" w:hAnsi="Cambria Math" w:cstheme="minorHAnsi"/>
              </w:rPr>
            </m:ctrlPr>
          </m:sSubPr>
          <m:e>
            <m:r>
              <w:rPr>
                <w:rFonts w:ascii="Cambria Math" w:eastAsiaTheme="minorEastAsia" w:hAnsi="Cambria Math" w:cstheme="minorHAnsi"/>
              </w:rPr>
              <m:t>X</m:t>
            </m:r>
          </m:e>
          <m:sub>
            <m:r>
              <w:rPr>
                <w:rFonts w:ascii="Cambria Math" w:eastAsiaTheme="minorEastAsia" w:hAnsi="Cambria Math" w:cstheme="minorHAnsi"/>
              </w:rPr>
              <m:t>i</m:t>
            </m:r>
          </m:sub>
        </m:sSub>
      </m:oMath>
      <w:proofErr w:type="gramStart"/>
      <w:r w:rsidR="007A3BAA" w:rsidRPr="000F3463">
        <w:rPr>
          <w:rFonts w:eastAsiaTheme="minorEastAsia" w:cstheme="minorHAnsi"/>
        </w:rPr>
        <w:t>)</w:t>
      </w:r>
      <w:r w:rsidR="000A005E">
        <w:rPr>
          <w:rFonts w:eastAsiaTheme="minorEastAsia" w:cstheme="minorHAnsi"/>
        </w:rPr>
        <w:t xml:space="preserve">  (</w:t>
      </w:r>
      <w:proofErr w:type="gramEnd"/>
      <w:r w:rsidR="000A005E">
        <w:rPr>
          <w:rFonts w:eastAsiaTheme="minorEastAsia" w:cstheme="minorHAnsi"/>
        </w:rPr>
        <w:t>1)</w:t>
      </w:r>
    </w:p>
    <w:p w14:paraId="0866ADB5" w14:textId="01FDFEC1" w:rsidR="0016251B" w:rsidRPr="000F3463" w:rsidRDefault="003C54A8" w:rsidP="0016251B">
      <w:pPr>
        <w:rPr>
          <w:rFonts w:eastAsiaTheme="minorEastAsia" w:cstheme="minorHAnsi"/>
        </w:rPr>
      </w:pPr>
      <w:r w:rsidRPr="000F3463">
        <w:rPr>
          <w:rFonts w:eastAsiaTheme="minorEastAsia" w:cstheme="minorHAnsi"/>
        </w:rPr>
        <w:t>w</w:t>
      </w:r>
      <w:r w:rsidR="00FD6EBF" w:rsidRPr="000F3463">
        <w:rPr>
          <w:rFonts w:eastAsiaTheme="minorEastAsia" w:cstheme="minorHAnsi"/>
        </w:rPr>
        <w:t xml:space="preserve">here </w:t>
      </w:r>
      <m:oMath>
        <m:sSub>
          <m:sSubPr>
            <m:ctrlPr>
              <w:rPr>
                <w:rFonts w:ascii="Cambria Math" w:hAnsi="Cambria Math" w:cstheme="minorHAnsi"/>
                <w:i/>
              </w:rPr>
            </m:ctrlPr>
          </m:sSubPr>
          <m:e>
            <m:r>
              <w:rPr>
                <w:rFonts w:ascii="Cambria Math" w:hAnsi="Cambria Math" w:cstheme="minorHAnsi"/>
              </w:rPr>
              <m:t>FS</m:t>
            </m:r>
          </m:e>
          <m:sub>
            <m:r>
              <w:rPr>
                <w:rFonts w:ascii="Cambria Math" w:hAnsi="Cambria Math" w:cstheme="minorHAnsi"/>
              </w:rPr>
              <m:t>i</m:t>
            </m:r>
          </m:sub>
        </m:sSub>
      </m:oMath>
      <w:r w:rsidR="0016251B" w:rsidRPr="000F3463">
        <w:rPr>
          <w:rFonts w:eastAsiaTheme="minorEastAsia" w:cstheme="minorHAnsi"/>
        </w:rPr>
        <w:t xml:space="preserve"> is a binary variable equal to 1 if the household experienced at least one type of financial stress out of eight possible types and 0 otherwise.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Sub>
              <m:sSubPr>
                <m:ctrlPr>
                  <w:rPr>
                    <w:rFonts w:ascii="Cambria Math" w:eastAsiaTheme="minorEastAsia" w:hAnsi="Cambria Math" w:cstheme="minorHAnsi"/>
                  </w:rPr>
                </m:ctrlPr>
              </m:sSubPr>
              <m:e>
                <m:r>
                  <m:rPr>
                    <m:sty m:val="p"/>
                  </m:rPr>
                  <w:rPr>
                    <w:rFonts w:ascii="Cambria Math" w:eastAsiaTheme="minorEastAsia" w:hAnsi="Cambria Math" w:cstheme="minorHAnsi"/>
                  </w:rPr>
                  <m:t>05</m:t>
                </m:r>
              </m:e>
              <m:sub>
                <m:r>
                  <m:rPr>
                    <m:sty m:val="p"/>
                  </m:rPr>
                  <w:rPr>
                    <w:rFonts w:ascii="Cambria Math" w:eastAsiaTheme="minorEastAsia" w:hAnsi="Cambria Math" w:cstheme="minorHAnsi"/>
                  </w:rPr>
                  <m:t>i</m:t>
                </m:r>
              </m:sub>
            </m:sSub>
          </m:sub>
        </m:sSub>
      </m:oMath>
      <w:r w:rsidR="005773E4" w:rsidRPr="000F3463">
        <w:rPr>
          <w:rFonts w:eastAsiaTheme="minorEastAsia" w:cstheme="minorHAnsi"/>
        </w:rPr>
        <w:t xml:space="preserve"> is the number of children aged 0-5 years, </w:t>
      </w:r>
      <m:oMath>
        <m:sSub>
          <m:sSubPr>
            <m:ctrlPr>
              <w:rPr>
                <w:rFonts w:ascii="Cambria Math" w:eastAsiaTheme="minorEastAsia" w:hAnsi="Cambria Math" w:cstheme="minorHAnsi"/>
                <w:i/>
              </w:rPr>
            </m:ctrlPr>
          </m:sSubPr>
          <m:e>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Children612</m:t>
                </m:r>
              </m:sub>
            </m:sSub>
          </m:e>
          <m:sub>
            <m:r>
              <w:rPr>
                <w:rFonts w:ascii="Cambria Math" w:eastAsiaTheme="minorEastAsia" w:hAnsi="Cambria Math" w:cstheme="minorHAnsi"/>
              </w:rPr>
              <m:t>i</m:t>
            </m:r>
          </m:sub>
        </m:sSub>
      </m:oMath>
      <w:r w:rsidR="005773E4" w:rsidRPr="000F3463">
        <w:rPr>
          <w:rFonts w:eastAsiaTheme="minorEastAsia" w:cstheme="minorHAnsi"/>
        </w:rPr>
        <w:t xml:space="preserve"> is the number of children aged 6-12 years and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Sub>
              <m:sSubPr>
                <m:ctrlPr>
                  <w:rPr>
                    <w:rFonts w:ascii="Cambria Math" w:eastAsiaTheme="minorEastAsia" w:hAnsi="Cambria Math" w:cstheme="minorHAnsi"/>
                  </w:rPr>
                </m:ctrlPr>
              </m:sSubPr>
              <m:e>
                <m:r>
                  <m:rPr>
                    <m:sty m:val="p"/>
                  </m:rPr>
                  <w:rPr>
                    <w:rFonts w:ascii="Cambria Math" w:eastAsiaTheme="minorEastAsia" w:hAnsi="Cambria Math" w:cstheme="minorHAnsi"/>
                  </w:rPr>
                  <m:t>1317</m:t>
                </m:r>
              </m:e>
              <m:sub>
                <m:r>
                  <m:rPr>
                    <m:sty m:val="p"/>
                  </m:rPr>
                  <w:rPr>
                    <w:rFonts w:ascii="Cambria Math" w:eastAsiaTheme="minorEastAsia" w:hAnsi="Cambria Math" w:cstheme="minorHAnsi"/>
                  </w:rPr>
                  <m:t>i</m:t>
                </m:r>
              </m:sub>
            </m:sSub>
          </m:sub>
        </m:sSub>
      </m:oMath>
      <w:r w:rsidR="005773E4" w:rsidRPr="000F3463">
        <w:rPr>
          <w:rFonts w:eastAsiaTheme="minorEastAsia" w:cstheme="minorHAnsi"/>
        </w:rPr>
        <w:t xml:space="preserve"> is the number of children aged 13 to 17 years.</w:t>
      </w:r>
      <w:r w:rsidR="005773E4">
        <w:rPr>
          <w:rFonts w:eastAsiaTheme="minorEastAsia" w:cstheme="minorHAnsi"/>
        </w:rPr>
        <w:t xml:space="preserve"> The </w:t>
      </w:r>
      <w:r w:rsidR="00A65B08">
        <w:rPr>
          <w:rFonts w:eastAsiaTheme="minorEastAsia" w:cstheme="minorHAnsi"/>
        </w:rPr>
        <w:t xml:space="preserve">number of children variables are </w:t>
      </w:r>
      <w:r w:rsidR="0016251B" w:rsidRPr="000F3463">
        <w:rPr>
          <w:rFonts w:eastAsiaTheme="minorEastAsia" w:cstheme="minorHAnsi"/>
        </w:rPr>
        <w:t xml:space="preserve">expressed on a logarithmic scale (+1) to allow for economies of scale. </w:t>
      </w:r>
      <m:oMath>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income</m:t>
            </m:r>
          </m:e>
        </m:d>
      </m:oMath>
      <w:r w:rsidR="0016251B" w:rsidRPr="000F3463">
        <w:rPr>
          <w:rFonts w:eastAsiaTheme="minorEastAsia" w:cstheme="minorHAnsi"/>
        </w:rPr>
        <w:t xml:space="preserve"> is the natural logarithm of </w:t>
      </w:r>
      <w:r w:rsidR="0065554D" w:rsidRPr="000F3463">
        <w:rPr>
          <w:rFonts w:eastAsiaTheme="minorEastAsia" w:cstheme="minorHAnsi"/>
        </w:rPr>
        <w:t xml:space="preserve">gross </w:t>
      </w:r>
      <w:r w:rsidR="0016251B" w:rsidRPr="000F3463">
        <w:rPr>
          <w:rFonts w:eastAsiaTheme="minorEastAsia" w:cstheme="minorHAnsi"/>
        </w:rPr>
        <w:t xml:space="preserve">household income per week. </w:t>
      </w:r>
      <m:oMath>
        <m:sSub>
          <m:sSubPr>
            <m:ctrlPr>
              <w:rPr>
                <w:rFonts w:ascii="Cambria Math" w:eastAsiaTheme="minorEastAsia" w:hAnsi="Cambria Math" w:cstheme="minorHAnsi"/>
              </w:rPr>
            </m:ctrlPr>
          </m:sSubPr>
          <m:e>
            <m:r>
              <w:rPr>
                <w:rFonts w:ascii="Cambria Math" w:eastAsiaTheme="minorEastAsia" w:hAnsi="Cambria Math" w:cstheme="minorHAnsi"/>
              </w:rPr>
              <m:t>X</m:t>
            </m:r>
          </m:e>
          <m:sub>
            <m:r>
              <w:rPr>
                <w:rFonts w:ascii="Cambria Math" w:eastAsiaTheme="minorEastAsia" w:hAnsi="Cambria Math" w:cstheme="minorHAnsi"/>
              </w:rPr>
              <m:t>1</m:t>
            </m:r>
          </m:sub>
        </m:sSub>
      </m:oMath>
      <w:r w:rsidR="0016251B" w:rsidRPr="000F3463">
        <w:rPr>
          <w:rFonts w:eastAsiaTheme="minorEastAsia" w:cstheme="minorHAnsi"/>
        </w:rPr>
        <w:t xml:space="preserve"> to </w:t>
      </w:r>
      <m:oMath>
        <m:sSub>
          <m:sSubPr>
            <m:ctrlPr>
              <w:rPr>
                <w:rFonts w:ascii="Cambria Math" w:eastAsiaTheme="minorEastAsia" w:hAnsi="Cambria Math" w:cstheme="minorHAnsi"/>
              </w:rPr>
            </m:ctrlPr>
          </m:sSubPr>
          <m:e>
            <m:r>
              <w:rPr>
                <w:rFonts w:ascii="Cambria Math" w:eastAsiaTheme="minorEastAsia" w:hAnsi="Cambria Math" w:cstheme="minorHAnsi"/>
              </w:rPr>
              <m:t>X</m:t>
            </m:r>
          </m:e>
          <m:sub>
            <m:r>
              <w:rPr>
                <w:rFonts w:ascii="Cambria Math" w:eastAsiaTheme="minorEastAsia" w:hAnsi="Cambria Math" w:cstheme="minorHAnsi"/>
              </w:rPr>
              <m:t>k</m:t>
            </m:r>
          </m:sub>
        </m:sSub>
      </m:oMath>
      <w:r w:rsidR="0016251B" w:rsidRPr="000F3463">
        <w:rPr>
          <w:rFonts w:eastAsiaTheme="minorEastAsia" w:cstheme="minorHAnsi"/>
        </w:rPr>
        <w:t xml:space="preserve"> refer to </w:t>
      </w:r>
      <w:r w:rsidR="0016251B" w:rsidRPr="000F3463">
        <w:rPr>
          <w:rFonts w:eastAsiaTheme="minorEastAsia" w:cstheme="minorHAnsi"/>
          <w:i/>
          <w:iCs/>
        </w:rPr>
        <w:t>k</w:t>
      </w:r>
      <w:r w:rsidR="0016251B" w:rsidRPr="000F3463">
        <w:rPr>
          <w:rFonts w:eastAsiaTheme="minorEastAsia" w:cstheme="minorHAnsi"/>
        </w:rPr>
        <w:t xml:space="preserve"> control variables. Control variables are selected based on the model fit via AIC and include </w:t>
      </w:r>
      <w:r w:rsidR="0065554D" w:rsidRPr="000F3463">
        <w:rPr>
          <w:rFonts w:eastAsiaTheme="minorEastAsia" w:cstheme="minorHAnsi"/>
        </w:rPr>
        <w:t xml:space="preserve">adult </w:t>
      </w:r>
      <w:r w:rsidR="0016251B" w:rsidRPr="000F3463">
        <w:rPr>
          <w:rFonts w:eastAsiaTheme="minorEastAsia" w:cstheme="minorHAnsi"/>
        </w:rPr>
        <w:t xml:space="preserve">age groups (age 18-24, age 25-34, age 35-44 as base category and age 45-59), tenure (home owner, home mortgage, renting as base category and living rent free), a dummy variable for </w:t>
      </w:r>
      <w:r w:rsidR="0065554D" w:rsidRPr="000F3463">
        <w:rPr>
          <w:rFonts w:eastAsiaTheme="minorEastAsia" w:cstheme="minorHAnsi"/>
        </w:rPr>
        <w:t xml:space="preserve">gender of the </w:t>
      </w:r>
      <w:r w:rsidR="008E26EF" w:rsidRPr="000F3463">
        <w:rPr>
          <w:rFonts w:eastAsiaTheme="minorEastAsia" w:cstheme="minorHAnsi"/>
        </w:rPr>
        <w:t>respondent</w:t>
      </w:r>
      <w:r w:rsidR="0016251B" w:rsidRPr="000F3463">
        <w:rPr>
          <w:rFonts w:eastAsiaTheme="minorEastAsia" w:cstheme="minorHAnsi"/>
        </w:rPr>
        <w:t xml:space="preserve">, labour force status (full-time employed as base category, part-time employed, </w:t>
      </w:r>
      <w:r w:rsidR="0016251B" w:rsidRPr="000F3463">
        <w:rPr>
          <w:rFonts w:eastAsiaTheme="minorEastAsia" w:cstheme="minorHAnsi"/>
        </w:rPr>
        <w:lastRenderedPageBreak/>
        <w:t xml:space="preserve">unemployed, not in the labour force) </w:t>
      </w:r>
      <w:r w:rsidR="0065554D" w:rsidRPr="000F3463">
        <w:rPr>
          <w:rFonts w:eastAsiaTheme="minorEastAsia" w:cstheme="minorHAnsi"/>
        </w:rPr>
        <w:t>and a series of dummy variable for state and territory of the adult and a further regional variable for capital city/rest of state.</w:t>
      </w:r>
      <w:r w:rsidR="0016251B" w:rsidRPr="000F3463">
        <w:rPr>
          <w:rFonts w:eastAsiaTheme="minorEastAsia" w:cstheme="minorHAnsi"/>
        </w:rPr>
        <w:t xml:space="preserve"> </w:t>
      </w:r>
    </w:p>
    <w:p w14:paraId="67682F73" w14:textId="25BDE54C" w:rsidR="0016251B" w:rsidRPr="000F3463" w:rsidRDefault="0016251B" w:rsidP="00811254">
      <w:pPr>
        <w:pStyle w:val="Heading4"/>
      </w:pPr>
      <w:r w:rsidRPr="000F3463">
        <w:t xml:space="preserve">Pooled data analysis </w:t>
      </w:r>
      <w:r w:rsidR="00B13410" w:rsidRPr="000F3463">
        <w:t>using HILDA wave</w:t>
      </w:r>
      <w:r w:rsidR="008C1D1A">
        <w:t>s</w:t>
      </w:r>
      <w:r w:rsidR="00B13410" w:rsidRPr="000F3463">
        <w:t xml:space="preserve"> 13</w:t>
      </w:r>
      <w:r w:rsidRPr="000F3463">
        <w:t xml:space="preserve"> </w:t>
      </w:r>
      <w:r w:rsidR="00B13410" w:rsidRPr="000F3463">
        <w:t>(</w:t>
      </w:r>
      <w:r w:rsidRPr="000F3463">
        <w:t>2013</w:t>
      </w:r>
      <w:r w:rsidR="00B13410" w:rsidRPr="000F3463">
        <w:t>) to wave</w:t>
      </w:r>
      <w:r w:rsidR="002026BC" w:rsidRPr="000F3463">
        <w:t xml:space="preserve"> </w:t>
      </w:r>
      <w:r w:rsidR="00B13410" w:rsidRPr="000F3463">
        <w:t>2</w:t>
      </w:r>
      <w:r w:rsidR="004A4FA1" w:rsidRPr="000F3463">
        <w:t>1</w:t>
      </w:r>
      <w:r w:rsidR="002026BC" w:rsidRPr="000F3463">
        <w:t xml:space="preserve"> </w:t>
      </w:r>
      <w:r w:rsidR="00B13410" w:rsidRPr="000F3463">
        <w:t>(</w:t>
      </w:r>
      <w:r w:rsidR="002026BC" w:rsidRPr="000F3463">
        <w:t>202</w:t>
      </w:r>
      <w:r w:rsidR="004A4FA1" w:rsidRPr="000F3463">
        <w:t>1</w:t>
      </w:r>
      <w:r w:rsidR="00B13410" w:rsidRPr="000F3463">
        <w:t>)</w:t>
      </w:r>
      <w:r w:rsidR="004A4FA1" w:rsidRPr="000F3463">
        <w:t xml:space="preserve"> </w:t>
      </w:r>
    </w:p>
    <w:p w14:paraId="1B3C89B7" w14:textId="540A23AA" w:rsidR="0016251B" w:rsidRPr="000F3463" w:rsidRDefault="006F30A3" w:rsidP="0016251B">
      <w:pPr>
        <w:rPr>
          <w:rFonts w:cstheme="minorHAnsi"/>
        </w:rPr>
      </w:pPr>
      <w:r w:rsidRPr="000F3463">
        <w:rPr>
          <w:rFonts w:cstheme="minorHAnsi"/>
        </w:rPr>
        <w:t xml:space="preserve">The models using the HILDA data pooled over wave 13 to </w:t>
      </w:r>
      <w:r w:rsidR="0050640D">
        <w:rPr>
          <w:rFonts w:cstheme="minorHAnsi"/>
        </w:rPr>
        <w:t xml:space="preserve">wave </w:t>
      </w:r>
      <w:r w:rsidRPr="000F3463">
        <w:rPr>
          <w:rFonts w:cstheme="minorHAnsi"/>
        </w:rPr>
        <w:t>2</w:t>
      </w:r>
      <w:r w:rsidR="0050640D">
        <w:rPr>
          <w:rFonts w:cstheme="minorHAnsi"/>
        </w:rPr>
        <w:t>1</w:t>
      </w:r>
      <w:r w:rsidRPr="000F3463">
        <w:rPr>
          <w:rFonts w:cstheme="minorHAnsi"/>
        </w:rPr>
        <w:t xml:space="preserve"> have similar specifications as Equation (1)</w:t>
      </w:r>
      <w:r w:rsidR="00A4534A" w:rsidRPr="000F3463">
        <w:rPr>
          <w:rFonts w:cstheme="minorHAnsi"/>
        </w:rPr>
        <w:t xml:space="preserve">. </w:t>
      </w:r>
      <w:r w:rsidR="0016251B" w:rsidRPr="000F3463">
        <w:rPr>
          <w:rFonts w:cstheme="minorHAnsi"/>
        </w:rPr>
        <w:t xml:space="preserve">The sample size for the pooled data analysis </w:t>
      </w:r>
      <w:r w:rsidR="0050640D">
        <w:rPr>
          <w:rFonts w:cstheme="minorHAnsi"/>
        </w:rPr>
        <w:t xml:space="preserve">is about </w:t>
      </w:r>
      <w:r w:rsidR="0030692C">
        <w:rPr>
          <w:rFonts w:cstheme="minorHAnsi"/>
        </w:rPr>
        <w:t>41</w:t>
      </w:r>
      <w:r w:rsidR="0016251B" w:rsidRPr="000F3463">
        <w:rPr>
          <w:rFonts w:cstheme="minorHAnsi"/>
        </w:rPr>
        <w:t>,</w:t>
      </w:r>
      <w:r w:rsidR="0030692C">
        <w:rPr>
          <w:rFonts w:cstheme="minorHAnsi"/>
        </w:rPr>
        <w:t>5</w:t>
      </w:r>
      <w:r w:rsidR="00DA5CAA" w:rsidRPr="000F3463">
        <w:rPr>
          <w:rFonts w:cstheme="minorHAnsi"/>
        </w:rPr>
        <w:t>00</w:t>
      </w:r>
      <w:r w:rsidR="0030692C">
        <w:rPr>
          <w:rFonts w:cstheme="minorHAnsi"/>
        </w:rPr>
        <w:t xml:space="preserve"> (couples and couples with children)</w:t>
      </w:r>
      <w:r w:rsidR="00FD2ED5" w:rsidRPr="000F3463">
        <w:rPr>
          <w:rFonts w:cstheme="minorHAnsi"/>
        </w:rPr>
        <w:t>, with most</w:t>
      </w:r>
      <w:r w:rsidR="00C60A49" w:rsidRPr="000F3463">
        <w:rPr>
          <w:rFonts w:cstheme="minorHAnsi"/>
        </w:rPr>
        <w:t xml:space="preserve"> individuals appearing in more than one wave.</w:t>
      </w:r>
      <w:r w:rsidR="0016251B" w:rsidRPr="000F3463">
        <w:rPr>
          <w:rFonts w:cstheme="minorHAnsi"/>
        </w:rPr>
        <w:t xml:space="preserve"> </w:t>
      </w:r>
      <w:r w:rsidR="00A4534A" w:rsidRPr="000F3463">
        <w:rPr>
          <w:rFonts w:cstheme="minorHAnsi"/>
        </w:rPr>
        <w:t>Household i</w:t>
      </w:r>
      <w:r w:rsidR="0016251B" w:rsidRPr="000F3463">
        <w:rPr>
          <w:rFonts w:cstheme="minorHAnsi"/>
        </w:rPr>
        <w:t xml:space="preserve">ncome </w:t>
      </w:r>
      <w:r w:rsidR="00A4534A" w:rsidRPr="000F3463">
        <w:rPr>
          <w:rFonts w:cstheme="minorHAnsi"/>
        </w:rPr>
        <w:t xml:space="preserve">is </w:t>
      </w:r>
      <w:r w:rsidR="0016251B" w:rsidRPr="000F3463">
        <w:rPr>
          <w:rFonts w:cstheme="minorHAnsi"/>
        </w:rPr>
        <w:t>adjusted for inflation</w:t>
      </w:r>
      <w:r w:rsidR="0065554D" w:rsidRPr="000F3463">
        <w:rPr>
          <w:rFonts w:cstheme="minorHAnsi"/>
        </w:rPr>
        <w:t xml:space="preserve"> and expressed in 2022 dollars</w:t>
      </w:r>
      <w:r w:rsidR="0016251B" w:rsidRPr="000F3463">
        <w:rPr>
          <w:rFonts w:cstheme="minorHAnsi"/>
        </w:rPr>
        <w:t xml:space="preserve">. </w:t>
      </w:r>
    </w:p>
    <w:p w14:paraId="727F7D27" w14:textId="2304BDBD" w:rsidR="00465160" w:rsidRDefault="004504D9" w:rsidP="0016251B">
      <w:pPr>
        <w:rPr>
          <w:rFonts w:cstheme="minorHAnsi"/>
        </w:rPr>
      </w:pPr>
      <w:r w:rsidRPr="000F3463">
        <w:rPr>
          <w:rFonts w:cstheme="minorHAnsi"/>
        </w:rPr>
        <w:t>The standard errors for the parameter calculations account for clustering</w:t>
      </w:r>
      <w:r w:rsidR="00584C80">
        <w:rPr>
          <w:rFonts w:cstheme="minorHAnsi"/>
        </w:rPr>
        <w:t xml:space="preserve"> generated by having repeated observations on </w:t>
      </w:r>
      <w:r w:rsidR="00584C80" w:rsidRPr="000F3463">
        <w:rPr>
          <w:rFonts w:cstheme="minorHAnsi"/>
        </w:rPr>
        <w:t>i</w:t>
      </w:r>
      <w:r w:rsidR="00584C80">
        <w:rPr>
          <w:rFonts w:cstheme="minorHAnsi"/>
        </w:rPr>
        <w:t xml:space="preserve">ndividuals </w:t>
      </w:r>
      <w:r w:rsidRPr="000F3463">
        <w:rPr>
          <w:rFonts w:cstheme="minorHAnsi"/>
        </w:rPr>
        <w:t xml:space="preserve">using the variables recommended in the HILDA documentation to overcome clustering issues for longitudinal data. While the pooling of data does significantly increase the sample size the </w:t>
      </w:r>
      <w:r w:rsidR="003F1612" w:rsidRPr="000F3463">
        <w:rPr>
          <w:rFonts w:cstheme="minorHAnsi"/>
        </w:rPr>
        <w:t xml:space="preserve">estimated </w:t>
      </w:r>
      <w:r w:rsidRPr="000F3463">
        <w:rPr>
          <w:rFonts w:cstheme="minorHAnsi"/>
        </w:rPr>
        <w:t>standard errors are increased once we account for the clustered nature of the HILDA longitudinal data.</w:t>
      </w:r>
    </w:p>
    <w:p w14:paraId="6A5569AD" w14:textId="30CC6157" w:rsidR="00417DEF" w:rsidRDefault="00E5597F" w:rsidP="00F73359">
      <w:r>
        <w:rPr>
          <w:rFonts w:cstheme="minorHAnsi"/>
        </w:rPr>
        <w:t xml:space="preserve">Given the interest, from a child support perspective, as to whether the costs of children vary with household income, </w:t>
      </w:r>
      <w:r w:rsidR="00F73359" w:rsidRPr="000F3463">
        <w:t xml:space="preserve">equivalence scales are estimated for </w:t>
      </w:r>
      <w:r w:rsidR="0030692C">
        <w:t>different</w:t>
      </w:r>
      <w:r w:rsidR="00F73359">
        <w:t xml:space="preserve"> </w:t>
      </w:r>
      <w:r w:rsidR="00F73359" w:rsidRPr="000F3463">
        <w:t>household</w:t>
      </w:r>
      <w:r w:rsidR="0030692C">
        <w:t xml:space="preserve"> types</w:t>
      </w:r>
      <w:r w:rsidR="00F73359" w:rsidRPr="000F3463">
        <w:t xml:space="preserve"> and for households at different points in the income distribution (low- and middle-income households).</w:t>
      </w:r>
    </w:p>
    <w:p w14:paraId="030C010C" w14:textId="45172CC4" w:rsidR="006B79D1" w:rsidRPr="000F3463" w:rsidRDefault="00495C6F" w:rsidP="006B79D1">
      <w:r>
        <w:rPr>
          <w:rFonts w:cstheme="minorHAnsi"/>
        </w:rPr>
        <w:t>T</w:t>
      </w:r>
      <w:r w:rsidR="00F73359">
        <w:rPr>
          <w:rFonts w:cstheme="minorHAnsi"/>
        </w:rPr>
        <w:t xml:space="preserve">hree </w:t>
      </w:r>
      <w:r>
        <w:rPr>
          <w:rFonts w:cstheme="minorHAnsi"/>
        </w:rPr>
        <w:t xml:space="preserve">regression </w:t>
      </w:r>
      <w:r w:rsidR="00F73359" w:rsidRPr="000F3463">
        <w:rPr>
          <w:rFonts w:cstheme="minorHAnsi"/>
        </w:rPr>
        <w:t xml:space="preserve">models are estimated. The first is </w:t>
      </w:r>
      <w:r w:rsidR="00F73359">
        <w:rPr>
          <w:rFonts w:cstheme="minorHAnsi"/>
        </w:rPr>
        <w:t xml:space="preserve">for all households and is used to estimate </w:t>
      </w:r>
      <w:r w:rsidR="00F73359" w:rsidRPr="000F3463">
        <w:rPr>
          <w:rFonts w:cstheme="minorHAnsi"/>
        </w:rPr>
        <w:t xml:space="preserve">the overall equivalence scale for all households. The second model is for lower income families, and the third model is for middle-income level families. </w:t>
      </w:r>
      <w:r w:rsidR="00F73359" w:rsidRPr="000F3463">
        <w:t>Income groups were based on splitting the sample into three equally sized populations (terciles) based on the sample.</w:t>
      </w:r>
      <w:r w:rsidR="006B79D1">
        <w:t xml:space="preserve"> </w:t>
      </w:r>
      <w:r w:rsidR="006B79D1" w:rsidRPr="000F3463">
        <w:rPr>
          <w:rFonts w:cstheme="minorHAnsi"/>
        </w:rPr>
        <w:t xml:space="preserve">Equivalence scales were estimated </w:t>
      </w:r>
      <w:r w:rsidR="006B79D1" w:rsidRPr="000F3463">
        <w:t>for higher-income households. However, the variables capturing number of children by age were in a few cases not statistically significant. This is not entirely surprising given that relatively few higher income households experience financial stress. Given concerns about the robustness of the results for high</w:t>
      </w:r>
      <w:r w:rsidR="006B79D1">
        <w:t>er</w:t>
      </w:r>
      <w:r w:rsidR="006B79D1" w:rsidRPr="000F3463">
        <w:t>-income households the resulting equivalence scales for high-income households are not reported</w:t>
      </w:r>
      <w:r w:rsidR="006B79D1">
        <w:t>.</w:t>
      </w:r>
    </w:p>
    <w:p w14:paraId="11829DF9" w14:textId="3728484D" w:rsidR="00F73359" w:rsidRDefault="004E4060" w:rsidP="006B40A2">
      <w:r>
        <w:rPr>
          <w:lang w:val="en-US"/>
        </w:rPr>
        <w:t xml:space="preserve">For the regression models </w:t>
      </w:r>
      <w:r w:rsidR="0030692C">
        <w:rPr>
          <w:lang w:val="en-US"/>
        </w:rPr>
        <w:t>using</w:t>
      </w:r>
      <w:r>
        <w:rPr>
          <w:lang w:val="en-US"/>
        </w:rPr>
        <w:t xml:space="preserve"> gross household income as the explanatory variable households are </w:t>
      </w:r>
      <w:proofErr w:type="spellStart"/>
      <w:r>
        <w:rPr>
          <w:lang w:val="en-US"/>
        </w:rPr>
        <w:t>categorised</w:t>
      </w:r>
      <w:proofErr w:type="spellEnd"/>
      <w:r>
        <w:rPr>
          <w:lang w:val="en-US"/>
        </w:rPr>
        <w:t xml:space="preserve"> into lower- and middle-income based on gross household income. For the regression models which use disposable household income, two approaches are used </w:t>
      </w:r>
      <w:r w:rsidR="0030692C">
        <w:rPr>
          <w:lang w:val="en-US"/>
        </w:rPr>
        <w:t>t</w:t>
      </w:r>
      <w:r w:rsidR="00D1710C">
        <w:rPr>
          <w:lang w:val="en-US"/>
        </w:rPr>
        <w:t>o</w:t>
      </w:r>
      <w:r>
        <w:rPr>
          <w:lang w:val="en-US"/>
        </w:rPr>
        <w:t xml:space="preserve"> </w:t>
      </w:r>
      <w:proofErr w:type="spellStart"/>
      <w:r>
        <w:rPr>
          <w:lang w:val="en-US"/>
        </w:rPr>
        <w:t>categorise</w:t>
      </w:r>
      <w:proofErr w:type="spellEnd"/>
      <w:r>
        <w:rPr>
          <w:lang w:val="en-US"/>
        </w:rPr>
        <w:t xml:space="preserve"> households </w:t>
      </w:r>
      <w:r w:rsidR="002807A0">
        <w:rPr>
          <w:lang w:val="en-US"/>
        </w:rPr>
        <w:t>into lower- and middle-income. The first is to use disposable household income and the second is to</w:t>
      </w:r>
      <w:r w:rsidR="00D1710C">
        <w:rPr>
          <w:lang w:val="en-US"/>
        </w:rPr>
        <w:t xml:space="preserve"> use </w:t>
      </w:r>
      <w:proofErr w:type="spellStart"/>
      <w:r w:rsidR="00D1710C">
        <w:rPr>
          <w:lang w:val="en-US"/>
        </w:rPr>
        <w:t>equivalised</w:t>
      </w:r>
      <w:proofErr w:type="spellEnd"/>
      <w:r w:rsidR="00D1710C">
        <w:rPr>
          <w:lang w:val="en-US"/>
        </w:rPr>
        <w:t xml:space="preserve"> disposable household income. </w:t>
      </w:r>
    </w:p>
    <w:p w14:paraId="41ED0287" w14:textId="77777777" w:rsidR="0016251B" w:rsidRPr="000F3463" w:rsidRDefault="0016251B" w:rsidP="00811254">
      <w:pPr>
        <w:pStyle w:val="Heading3"/>
      </w:pPr>
      <w:r w:rsidRPr="000F3463">
        <w:t>Equivalence Scale Calculations</w:t>
      </w:r>
    </w:p>
    <w:p w14:paraId="1A232CA1" w14:textId="0A52A8C4" w:rsidR="0016251B" w:rsidRPr="000F3463" w:rsidRDefault="00B33184" w:rsidP="0016251B">
      <w:pPr>
        <w:rPr>
          <w:rFonts w:cstheme="minorHAnsi"/>
        </w:rPr>
      </w:pPr>
      <w:r w:rsidRPr="000F3463">
        <w:rPr>
          <w:rFonts w:cstheme="minorHAnsi"/>
        </w:rPr>
        <w:t xml:space="preserve">The estimated coefficients from </w:t>
      </w:r>
      <w:r w:rsidR="00B31EFA" w:rsidRPr="000F3463">
        <w:rPr>
          <w:rFonts w:cstheme="minorHAnsi"/>
        </w:rPr>
        <w:t>a simplified form of e</w:t>
      </w:r>
      <w:r w:rsidRPr="000F3463">
        <w:rPr>
          <w:rFonts w:cstheme="minorHAnsi"/>
        </w:rPr>
        <w:t xml:space="preserve">quation </w:t>
      </w:r>
      <w:r w:rsidR="0030692C">
        <w:rPr>
          <w:rFonts w:cstheme="minorHAnsi"/>
        </w:rPr>
        <w:t>1</w:t>
      </w:r>
      <w:r w:rsidR="00B31EFA" w:rsidRPr="000F3463">
        <w:rPr>
          <w:rFonts w:cstheme="minorHAnsi"/>
        </w:rPr>
        <w:t xml:space="preserve"> (where age of children is not dis</w:t>
      </w:r>
      <w:r w:rsidR="00336752" w:rsidRPr="000F3463">
        <w:rPr>
          <w:rFonts w:cstheme="minorHAnsi"/>
        </w:rPr>
        <w:t>tinguished)</w:t>
      </w:r>
      <w:r w:rsidRPr="000F3463">
        <w:rPr>
          <w:rFonts w:cstheme="minorHAnsi"/>
        </w:rPr>
        <w:t xml:space="preserve"> are used to </w:t>
      </w:r>
      <w:r w:rsidR="0016251B" w:rsidRPr="000F3463">
        <w:rPr>
          <w:rFonts w:cstheme="minorHAnsi"/>
        </w:rPr>
        <w:t>calculate the equivalence scale</w:t>
      </w:r>
      <w:r w:rsidRPr="000F3463">
        <w:rPr>
          <w:rFonts w:cstheme="minorHAnsi"/>
        </w:rPr>
        <w:t>s</w:t>
      </w:r>
      <w:r w:rsidR="0016251B" w:rsidRPr="000F3463">
        <w:rPr>
          <w:rFonts w:cstheme="minorHAnsi"/>
        </w:rPr>
        <w:t xml:space="preserve"> (ES) by </w:t>
      </w:r>
      <w:r w:rsidR="00F95F17" w:rsidRPr="000F3463">
        <w:rPr>
          <w:rFonts w:cstheme="minorHAnsi"/>
        </w:rPr>
        <w:t xml:space="preserve">equalising </w:t>
      </w:r>
      <w:r w:rsidR="0016251B" w:rsidRPr="000F3463">
        <w:rPr>
          <w:rFonts w:cstheme="minorHAnsi"/>
        </w:rPr>
        <w:t xml:space="preserve">the </w:t>
      </w:r>
      <w:r w:rsidR="00AD3DEA" w:rsidRPr="000F3463">
        <w:rPr>
          <w:rFonts w:cstheme="minorHAnsi"/>
        </w:rPr>
        <w:t xml:space="preserve">predicted probability of </w:t>
      </w:r>
      <w:r w:rsidR="0016251B" w:rsidRPr="000F3463">
        <w:rPr>
          <w:rFonts w:cstheme="minorHAnsi"/>
        </w:rPr>
        <w:t>financial stress of couple</w:t>
      </w:r>
      <w:r w:rsidR="00C90953" w:rsidRPr="000F3463">
        <w:rPr>
          <w:rFonts w:cstheme="minorHAnsi"/>
        </w:rPr>
        <w:t>s</w:t>
      </w:r>
      <w:r w:rsidR="0016251B" w:rsidRPr="000F3463">
        <w:rPr>
          <w:rFonts w:cstheme="minorHAnsi"/>
        </w:rPr>
        <w:t xml:space="preserve"> with</w:t>
      </w:r>
      <w:r w:rsidRPr="000F3463">
        <w:rPr>
          <w:rFonts w:cstheme="minorHAnsi"/>
        </w:rPr>
        <w:t xml:space="preserve"> </w:t>
      </w:r>
      <w:r w:rsidR="00C90953" w:rsidRPr="000F3463">
        <w:rPr>
          <w:rFonts w:cstheme="minorHAnsi"/>
        </w:rPr>
        <w:t>different numbers</w:t>
      </w:r>
      <w:r w:rsidRPr="000F3463">
        <w:rPr>
          <w:rFonts w:cstheme="minorHAnsi"/>
        </w:rPr>
        <w:t xml:space="preserve"> of children</w:t>
      </w:r>
      <w:r w:rsidR="00AD3DEA" w:rsidRPr="000F3463">
        <w:rPr>
          <w:rFonts w:cstheme="minorHAnsi"/>
        </w:rPr>
        <w:t xml:space="preserve">. That is, </w:t>
      </w:r>
      <w:r w:rsidR="00AB40B2" w:rsidRPr="000F3463">
        <w:rPr>
          <w:rFonts w:cstheme="minorHAnsi"/>
        </w:rPr>
        <w:t xml:space="preserve">for a couple with one child the </w:t>
      </w:r>
      <w:r w:rsidR="0016251B" w:rsidRPr="000F3463">
        <w:rPr>
          <w:rFonts w:cstheme="minorHAnsi"/>
        </w:rPr>
        <w:t xml:space="preserve">natural logarithm of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ub>
        </m:sSub>
      </m:oMath>
      <w:r w:rsidR="0016251B" w:rsidRPr="000F3463">
        <w:rPr>
          <w:rFonts w:eastAsiaTheme="minorEastAsia" w:cstheme="minorHAnsi"/>
        </w:rPr>
        <w:t xml:space="preserve"> </w:t>
      </w:r>
      <w:r w:rsidR="00AB40B2" w:rsidRPr="000F3463">
        <w:rPr>
          <w:rFonts w:eastAsiaTheme="minorEastAsia" w:cstheme="minorHAnsi"/>
        </w:rPr>
        <w:t xml:space="preserve">is set </w:t>
      </w:r>
      <w:r w:rsidR="0016251B" w:rsidRPr="000F3463">
        <w:rPr>
          <w:rFonts w:eastAsiaTheme="minorEastAsia" w:cstheme="minorHAnsi"/>
        </w:rPr>
        <w:t xml:space="preserve">equal to 2 </w:t>
      </w:r>
      <w:r w:rsidR="00AB40B2" w:rsidRPr="000F3463">
        <w:rPr>
          <w:rFonts w:eastAsiaTheme="minorEastAsia" w:cstheme="minorHAnsi"/>
        </w:rPr>
        <w:t>(</w:t>
      </w:r>
      <w:r w:rsidR="0016251B" w:rsidRPr="000F3463">
        <w:rPr>
          <w:rFonts w:eastAsiaTheme="minorEastAsia" w:cstheme="minorHAnsi"/>
        </w:rPr>
        <w:t>one child plus adding the constant 1</w:t>
      </w:r>
      <w:r w:rsidR="00AB40B2" w:rsidRPr="000F3463">
        <w:rPr>
          <w:rFonts w:eastAsiaTheme="minorEastAsia" w:cstheme="minorHAnsi"/>
        </w:rPr>
        <w:t>)</w:t>
      </w:r>
      <w:r w:rsidR="0016251B" w:rsidRPr="000F3463">
        <w:rPr>
          <w:rFonts w:eastAsiaTheme="minorEastAsia" w:cstheme="minorHAnsi"/>
        </w:rPr>
        <w:t>)</w:t>
      </w:r>
      <w:r w:rsidR="001000A6" w:rsidRPr="000F3463">
        <w:rPr>
          <w:rFonts w:eastAsiaTheme="minorEastAsia" w:cstheme="minorHAnsi"/>
        </w:rPr>
        <w:t xml:space="preserve"> and this</w:t>
      </w:r>
      <w:r w:rsidR="003D1E65" w:rsidRPr="000F3463">
        <w:rPr>
          <w:rFonts w:eastAsiaTheme="minorEastAsia" w:cstheme="minorHAnsi"/>
        </w:rPr>
        <w:t xml:space="preserve"> predicted value </w:t>
      </w:r>
      <w:r w:rsidR="001000A6" w:rsidRPr="000F3463">
        <w:rPr>
          <w:rFonts w:eastAsiaTheme="minorEastAsia" w:cstheme="minorHAnsi"/>
        </w:rPr>
        <w:t xml:space="preserve"> is set equal to the predicted value for </w:t>
      </w:r>
      <w:r w:rsidR="0016251B" w:rsidRPr="000F3463">
        <w:rPr>
          <w:rFonts w:eastAsiaTheme="minorEastAsia" w:cstheme="minorHAnsi"/>
        </w:rPr>
        <w:t xml:space="preserve">a </w:t>
      </w:r>
      <w:r w:rsidR="0016251B" w:rsidRPr="000F3463">
        <w:rPr>
          <w:rFonts w:cstheme="minorHAnsi"/>
        </w:rPr>
        <w:t xml:space="preserve">couple without children (setting the natural logarithm of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N</m:t>
            </m:r>
          </m:e>
          <m:sub>
            <m:r>
              <m:rPr>
                <m:sty m:val="p"/>
              </m:rPr>
              <w:rPr>
                <w:rFonts w:ascii="Cambria Math" w:eastAsiaTheme="minorEastAsia" w:hAnsi="Cambria Math" w:cstheme="minorHAnsi"/>
              </w:rPr>
              <m:t>Children</m:t>
            </m:r>
          </m:sub>
        </m:sSub>
      </m:oMath>
      <w:r w:rsidR="0016251B" w:rsidRPr="000F3463">
        <w:rPr>
          <w:rFonts w:eastAsiaTheme="minorEastAsia" w:cstheme="minorHAnsi"/>
        </w:rPr>
        <w:t xml:space="preserve"> equal to 1, i.e., zero children plus adding the constant 1</w:t>
      </w:r>
      <w:r w:rsidR="0016251B" w:rsidRPr="000F3463">
        <w:rPr>
          <w:rFonts w:cstheme="minorHAnsi"/>
        </w:rPr>
        <w:t>)</w:t>
      </w:r>
      <w:r w:rsidR="001000A6" w:rsidRPr="000F3463">
        <w:rPr>
          <w:rFonts w:cstheme="minorHAnsi"/>
        </w:rPr>
        <w:t>.</w:t>
      </w:r>
    </w:p>
    <w:p w14:paraId="65938CA6" w14:textId="27330BF8" w:rsidR="0016251B" w:rsidRPr="000F3463" w:rsidRDefault="00000000" w:rsidP="003E6B9A">
      <w:pPr>
        <w:jc w:val="center"/>
        <w:rPr>
          <w:rFonts w:eastAsiaTheme="minorEastAsia" w:cstheme="minorHAnsi"/>
        </w:rPr>
      </w:pP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1</m:t>
            </m:r>
          </m:sub>
        </m:sSub>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income_1child</m:t>
            </m:r>
          </m:e>
        </m:d>
        <m:r>
          <w:rPr>
            <w:rFonts w:ascii="Cambria Math" w:eastAsiaTheme="minorEastAsia" w:hAnsi="Cambria Math" w:cstheme="minorHAnsi"/>
          </w:rPr>
          <m:t>+</m:t>
        </m:r>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r>
          <m:rPr>
            <m:sty m:val="p"/>
          </m:rP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2</m:t>
                </m:r>
              </m:e>
            </m:d>
          </m:e>
        </m:func>
        <m:r>
          <m:rPr>
            <m:sty m:val="p"/>
          </m:rPr>
          <w:rPr>
            <w:rFonts w:ascii="Cambria Math" w:eastAsiaTheme="minorEastAsia" w:hAnsi="Cambria Math" w:cstheme="minorHAnsi"/>
          </w:rPr>
          <m:t>+</m:t>
        </m:r>
        <m:nary>
          <m:naryPr>
            <m:chr m:val="∑"/>
            <m:limLoc m:val="undOvr"/>
            <m:ctrlPr>
              <w:rPr>
                <w:rFonts w:ascii="Cambria Math" w:eastAsiaTheme="minorEastAsia" w:hAnsi="Cambria Math" w:cstheme="minorHAnsi"/>
              </w:rPr>
            </m:ctrlPr>
          </m:naryPr>
          <m:sub>
            <m:r>
              <w:rPr>
                <w:rFonts w:ascii="Cambria Math" w:eastAsiaTheme="minorEastAsia" w:hAnsi="Cambria Math" w:cstheme="minorHAnsi"/>
              </w:rPr>
              <m:t>a=1</m:t>
            </m:r>
          </m:sub>
          <m:sup>
            <m:r>
              <w:rPr>
                <w:rFonts w:ascii="Cambria Math" w:eastAsiaTheme="minorEastAsia" w:hAnsi="Cambria Math" w:cstheme="minorHAnsi"/>
              </w:rPr>
              <m:t>k</m:t>
            </m:r>
          </m:sup>
          <m:e>
            <m:sSub>
              <m:sSubPr>
                <m:ctrlPr>
                  <w:rPr>
                    <w:rFonts w:ascii="Cambria Math" w:eastAsiaTheme="minorEastAsia" w:hAnsi="Cambria Math" w:cstheme="minorHAnsi"/>
                    <w:i/>
                  </w:rPr>
                </m:ctrlPr>
              </m:sSubPr>
              <m:e>
                <m:r>
                  <w:rPr>
                    <w:rFonts w:ascii="Cambria Math" w:eastAsiaTheme="minorEastAsia" w:hAnsi="Cambria Math" w:cstheme="minorHAnsi"/>
                  </w:rPr>
                  <m:t>γ</m:t>
                </m:r>
              </m:e>
              <m:sub>
                <m:r>
                  <w:rPr>
                    <w:rFonts w:ascii="Cambria Math" w:eastAsiaTheme="minorEastAsia" w:hAnsi="Cambria Math" w:cstheme="minorHAnsi"/>
                  </w:rPr>
                  <m:t>a</m:t>
                </m:r>
              </m:sub>
            </m:sSub>
          </m:e>
        </m:nary>
        <m:sSub>
          <m:sSubPr>
            <m:ctrlPr>
              <w:rPr>
                <w:rFonts w:ascii="Cambria Math" w:eastAsiaTheme="minorEastAsia" w:hAnsi="Cambria Math" w:cstheme="minorHAnsi"/>
              </w:rPr>
            </m:ctrlPr>
          </m:sSubPr>
          <m:e>
            <m:r>
              <w:rPr>
                <w:rFonts w:ascii="Cambria Math" w:eastAsiaTheme="minorEastAsia" w:hAnsi="Cambria Math" w:cstheme="minorHAnsi"/>
              </w:rPr>
              <m:t>X</m:t>
            </m:r>
          </m:e>
          <m:sub>
            <m:r>
              <w:rPr>
                <w:rFonts w:ascii="Cambria Math" w:eastAsiaTheme="minorEastAsia" w:hAnsi="Cambria Math" w:cstheme="minorHAnsi"/>
              </w:rPr>
              <m:t>i</m:t>
            </m:r>
          </m:sub>
        </m:sSub>
        <m:r>
          <m:rPr>
            <m:sty m:val="p"/>
          </m:rPr>
          <w:rPr>
            <w:rFonts w:ascii="Cambria Math" w:eastAsiaTheme="minorEastAsia" w:hAnsi="Cambria Math" w:cstheme="minorHAnsi"/>
          </w:rPr>
          <m:t xml:space="preserve"> =</m:t>
        </m:r>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1</m:t>
            </m:r>
          </m:sub>
        </m:sSub>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income_couple</m:t>
            </m:r>
          </m:e>
        </m:d>
        <m:r>
          <w:rPr>
            <w:rFonts w:ascii="Cambria Math" w:eastAsiaTheme="minorEastAsia" w:hAnsi="Cambria Math" w:cstheme="minorHAnsi"/>
          </w:rPr>
          <m:t>+</m:t>
        </m:r>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r>
          <m:rPr>
            <m:sty m:val="p"/>
          </m:rP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1</m:t>
                </m:r>
              </m:e>
            </m:d>
          </m:e>
        </m:func>
        <m:r>
          <m:rPr>
            <m:sty m:val="p"/>
          </m:rPr>
          <w:rPr>
            <w:rFonts w:ascii="Cambria Math" w:eastAsiaTheme="minorEastAsia" w:hAnsi="Cambria Math" w:cstheme="minorHAnsi"/>
          </w:rPr>
          <m:t>+</m:t>
        </m:r>
        <m:nary>
          <m:naryPr>
            <m:chr m:val="∑"/>
            <m:limLoc m:val="undOvr"/>
            <m:ctrlPr>
              <w:rPr>
                <w:rFonts w:ascii="Cambria Math" w:eastAsiaTheme="minorEastAsia" w:hAnsi="Cambria Math" w:cstheme="minorHAnsi"/>
              </w:rPr>
            </m:ctrlPr>
          </m:naryPr>
          <m:sub>
            <m:r>
              <w:rPr>
                <w:rFonts w:ascii="Cambria Math" w:eastAsiaTheme="minorEastAsia" w:hAnsi="Cambria Math" w:cstheme="minorHAnsi"/>
              </w:rPr>
              <m:t>a=1</m:t>
            </m:r>
          </m:sub>
          <m:sup>
            <m:r>
              <w:rPr>
                <w:rFonts w:ascii="Cambria Math" w:eastAsiaTheme="minorEastAsia" w:hAnsi="Cambria Math" w:cstheme="minorHAnsi"/>
              </w:rPr>
              <m:t>k</m:t>
            </m:r>
          </m:sup>
          <m:e>
            <m:sSub>
              <m:sSubPr>
                <m:ctrlPr>
                  <w:rPr>
                    <w:rFonts w:ascii="Cambria Math" w:eastAsiaTheme="minorEastAsia" w:hAnsi="Cambria Math" w:cstheme="minorHAnsi"/>
                    <w:i/>
                  </w:rPr>
                </m:ctrlPr>
              </m:sSubPr>
              <m:e>
                <m:r>
                  <w:rPr>
                    <w:rFonts w:ascii="Cambria Math" w:eastAsiaTheme="minorEastAsia" w:hAnsi="Cambria Math" w:cstheme="minorHAnsi"/>
                  </w:rPr>
                  <m:t>γ</m:t>
                </m:r>
              </m:e>
              <m:sub>
                <m:r>
                  <w:rPr>
                    <w:rFonts w:ascii="Cambria Math" w:eastAsiaTheme="minorEastAsia" w:hAnsi="Cambria Math" w:cstheme="minorHAnsi"/>
                  </w:rPr>
                  <m:t>a</m:t>
                </m:r>
              </m:sub>
            </m:sSub>
          </m:e>
        </m:nary>
        <m:sSub>
          <m:sSubPr>
            <m:ctrlPr>
              <w:rPr>
                <w:rFonts w:ascii="Cambria Math" w:eastAsiaTheme="minorEastAsia" w:hAnsi="Cambria Math" w:cstheme="minorHAnsi"/>
              </w:rPr>
            </m:ctrlPr>
          </m:sSubPr>
          <m:e>
            <m:r>
              <w:rPr>
                <w:rFonts w:ascii="Cambria Math" w:eastAsiaTheme="minorEastAsia" w:hAnsi="Cambria Math" w:cstheme="minorHAnsi"/>
              </w:rPr>
              <m:t>X</m:t>
            </m:r>
          </m:e>
          <m:sub>
            <m:r>
              <w:rPr>
                <w:rFonts w:ascii="Cambria Math" w:eastAsiaTheme="minorEastAsia" w:hAnsi="Cambria Math" w:cstheme="minorHAnsi"/>
              </w:rPr>
              <m:t>i</m:t>
            </m:r>
          </m:sub>
        </m:sSub>
      </m:oMath>
      <w:r w:rsidR="00FE5524" w:rsidRPr="000F3463">
        <w:rPr>
          <w:rFonts w:eastAsiaTheme="minorEastAsia" w:cstheme="minorHAnsi"/>
        </w:rPr>
        <w:t xml:space="preserve"> </w:t>
      </w:r>
    </w:p>
    <w:p w14:paraId="35331421" w14:textId="6141BAED" w:rsidR="0016251B" w:rsidRPr="000F3463" w:rsidRDefault="00000000" w:rsidP="003E6B9A">
      <w:pPr>
        <w:jc w:val="center"/>
        <w:rPr>
          <w:rFonts w:eastAsiaTheme="minorEastAsia" w:cstheme="minorHAnsi"/>
        </w:rPr>
      </w:pPr>
      <m:oMathPara>
        <m:oMath>
          <m:sSub>
            <m:sSubPr>
              <m:ctrlPr>
                <w:rPr>
                  <w:rFonts w:ascii="Cambria Math" w:eastAsiaTheme="minorEastAsia" w:hAnsi="Cambria Math" w:cstheme="minorHAns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1</m:t>
              </m:r>
            </m:sub>
          </m:sSub>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income_1child</m:t>
              </m:r>
            </m:e>
          </m:d>
          <m:r>
            <w:rPr>
              <w:rFonts w:ascii="Cambria Math" w:eastAsiaTheme="minorEastAsia" w:hAnsi="Cambria Math" w:cstheme="minorHAnsi"/>
            </w:rPr>
            <m:t>+</m:t>
          </m:r>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r>
            <m:rPr>
              <m:sty m:val="p"/>
            </m:rP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2</m:t>
                  </m:r>
                </m:e>
              </m:d>
            </m:e>
          </m:func>
          <m:r>
            <m:rPr>
              <m:sty m:val="p"/>
            </m:rPr>
            <w:rPr>
              <w:rFonts w:ascii="Cambria Math" w:eastAsiaTheme="minorEastAsia" w:hAnsi="Cambria Math" w:cstheme="minorHAnsi"/>
            </w:rPr>
            <m:t xml:space="preserve">= </m:t>
          </m:r>
          <m:sSub>
            <m:sSubPr>
              <m:ctrlPr>
                <w:rPr>
                  <w:rFonts w:ascii="Cambria Math" w:eastAsiaTheme="minorEastAsia" w:hAnsi="Cambria Math" w:cstheme="minorHAns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1</m:t>
              </m:r>
            </m:sub>
          </m:sSub>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income_couple</m:t>
              </m:r>
            </m:e>
          </m:d>
          <m:r>
            <w:rPr>
              <w:rFonts w:ascii="Cambria Math" w:eastAsiaTheme="minorEastAsia" w:hAnsi="Cambria Math" w:cstheme="minorHAnsi"/>
            </w:rPr>
            <m:t>+</m:t>
          </m:r>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r>
            <m:rPr>
              <m:sty m:val="p"/>
            </m:rP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1</m:t>
                  </m:r>
                </m:e>
              </m:d>
            </m:e>
          </m:func>
        </m:oMath>
      </m:oMathPara>
    </w:p>
    <w:p w14:paraId="7CB7FD45" w14:textId="5290B650" w:rsidR="0016251B" w:rsidRPr="000F3463" w:rsidRDefault="0016251B" w:rsidP="003E6B9A">
      <w:pPr>
        <w:jc w:val="center"/>
        <w:rPr>
          <w:rFonts w:eastAsiaTheme="minorEastAsia" w:cstheme="minorHAnsi"/>
        </w:rPr>
      </w:pPr>
      <m:oMath>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income_1child</m:t>
            </m:r>
          </m:e>
        </m:d>
        <m:r>
          <m:rPr>
            <m:sty m:val="p"/>
          </m:rPr>
          <w:rPr>
            <w:rFonts w:ascii="Cambria Math" w:eastAsiaTheme="minorEastAsia" w:hAnsi="Cambria Math" w:cstheme="minorHAnsi"/>
          </w:rPr>
          <m:t>-</m:t>
        </m:r>
        <m:r>
          <w:rPr>
            <w:rFonts w:ascii="Cambria Math" w:eastAsiaTheme="minorEastAsia" w:hAnsi="Cambria Math" w:cstheme="minorHAnsi"/>
          </w:rPr>
          <m:t>ln</m:t>
        </m:r>
        <m:d>
          <m:dPr>
            <m:ctrlPr>
              <w:rPr>
                <w:rFonts w:ascii="Cambria Math" w:eastAsiaTheme="minorEastAsia" w:hAnsi="Cambria Math" w:cstheme="minorHAnsi"/>
              </w:rPr>
            </m:ctrlPr>
          </m:dPr>
          <m:e>
            <m:r>
              <w:rPr>
                <w:rFonts w:ascii="Cambria Math" w:eastAsiaTheme="minorEastAsia" w:hAnsi="Cambria Math" w:cstheme="minorHAnsi"/>
              </w:rPr>
              <m:t>incom</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couple</m:t>
                </m:r>
              </m:sub>
            </m:sSub>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rPr>
                        </m:ctrlPr>
                      </m:sSubPr>
                      <m:e>
                        <m:r>
                          <m:rPr>
                            <m:sty m:val="p"/>
                          </m:rPr>
                          <w:rPr>
                            <w:rFonts w:ascii="Cambria Math" w:eastAsiaTheme="minorEastAsia" w:hAnsi="Cambria Math" w:cstheme="minorHAnsi"/>
                          </w:rPr>
                          <m:t>income</m:t>
                        </m:r>
                      </m:e>
                      <m:sub>
                        <m:r>
                          <m:rPr>
                            <m:sty m:val="p"/>
                          </m:rPr>
                          <w:rPr>
                            <w:rFonts w:ascii="Cambria Math" w:eastAsiaTheme="minorEastAsia" w:hAnsi="Cambria Math" w:cstheme="minorHAnsi"/>
                          </w:rPr>
                          <m:t>1child</m:t>
                        </m:r>
                      </m:sub>
                    </m:sSub>
                  </m:num>
                  <m:den>
                    <m:r>
                      <w:rPr>
                        <w:rFonts w:ascii="Cambria Math" w:eastAsiaTheme="minorEastAsia" w:hAnsi="Cambria Math" w:cstheme="minorHAnsi"/>
                      </w:rPr>
                      <m:t>incom</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couple</m:t>
                        </m:r>
                      </m:sub>
                    </m:sSub>
                  </m:den>
                </m:f>
              </m:e>
            </m:d>
          </m:e>
        </m:func>
        <m:r>
          <m:rPr>
            <m:sty m:val="p"/>
          </m:rP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r>
              <m:rPr>
                <m:sty m:val="p"/>
              </m:rP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2</m:t>
                    </m:r>
                  </m:e>
                </m:d>
              </m:e>
            </m:func>
          </m:num>
          <m:den>
            <m:sSub>
              <m:sSubPr>
                <m:ctrlPr>
                  <w:rPr>
                    <w:rFonts w:ascii="Cambria Math" w:eastAsiaTheme="minorEastAsia" w:hAnsi="Cambria Math" w:cstheme="minorHAns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1</m:t>
                </m:r>
              </m:sub>
            </m:sSub>
          </m:den>
        </m:f>
      </m:oMath>
      <w:r w:rsidR="000A005E">
        <w:rPr>
          <w:rFonts w:eastAsiaTheme="minorEastAsia" w:cstheme="minorHAnsi"/>
        </w:rPr>
        <w:t xml:space="preserve"> </w:t>
      </w:r>
    </w:p>
    <w:p w14:paraId="6CDD3E47" w14:textId="5957B37E" w:rsidR="0016251B" w:rsidRPr="000F3463" w:rsidRDefault="0016251B" w:rsidP="00FE5524">
      <w:pPr>
        <w:jc w:val="center"/>
        <w:rPr>
          <w:rFonts w:eastAsiaTheme="minorEastAsia" w:cstheme="minorHAnsi"/>
        </w:rPr>
      </w:pPr>
      <m:oMath>
        <m:r>
          <w:rPr>
            <w:rFonts w:ascii="Cambria Math" w:eastAsiaTheme="minorEastAsia" w:hAnsi="Cambria Math" w:cstheme="minorHAnsi"/>
          </w:rPr>
          <m:t>ES=</m:t>
        </m:r>
        <m:f>
          <m:fPr>
            <m:ctrlPr>
              <w:rPr>
                <w:rFonts w:ascii="Cambria Math" w:eastAsiaTheme="minorEastAsia" w:hAnsi="Cambria Math" w:cstheme="minorHAnsi"/>
                <w:i/>
              </w:rPr>
            </m:ctrlPr>
          </m:fPr>
          <m:num>
            <m:sSub>
              <m:sSubPr>
                <m:ctrlPr>
                  <w:rPr>
                    <w:rFonts w:ascii="Cambria Math" w:eastAsiaTheme="minorEastAsia" w:hAnsi="Cambria Math" w:cstheme="minorHAnsi"/>
                  </w:rPr>
                </m:ctrlPr>
              </m:sSubPr>
              <m:e>
                <m:r>
                  <m:rPr>
                    <m:sty m:val="p"/>
                  </m:rPr>
                  <w:rPr>
                    <w:rFonts w:ascii="Cambria Math" w:eastAsiaTheme="minorEastAsia" w:hAnsi="Cambria Math" w:cstheme="minorHAnsi"/>
                  </w:rPr>
                  <m:t>income</m:t>
                </m:r>
              </m:e>
              <m:sub>
                <m:r>
                  <m:rPr>
                    <m:sty m:val="p"/>
                  </m:rPr>
                  <w:rPr>
                    <w:rFonts w:ascii="Cambria Math" w:eastAsiaTheme="minorEastAsia" w:hAnsi="Cambria Math" w:cstheme="minorHAnsi"/>
                  </w:rPr>
                  <m:t>1child</m:t>
                </m:r>
              </m:sub>
            </m:sSub>
          </m:num>
          <m:den>
            <m:r>
              <w:rPr>
                <w:rFonts w:ascii="Cambria Math" w:eastAsiaTheme="minorEastAsia" w:hAnsi="Cambria Math" w:cstheme="minorHAnsi"/>
              </w:rPr>
              <m:t>incom</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couple</m:t>
                </m:r>
              </m:sub>
            </m:sSub>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e</m:t>
            </m:r>
          </m:e>
          <m:sup>
            <m:d>
              <m:dPr>
                <m:ctrlPr>
                  <w:rPr>
                    <w:rFonts w:ascii="Cambria Math" w:eastAsiaTheme="minorEastAsia" w:hAnsi="Cambria Math" w:cstheme="minorHAnsi"/>
                  </w:rPr>
                </m:ctrlPr>
              </m:dPr>
              <m:e>
                <m:r>
                  <m:rPr>
                    <m:sty m:val="p"/>
                  </m:rPr>
                  <w:rPr>
                    <w:rFonts w:ascii="Cambria Math" w:eastAsiaTheme="minorEastAsia" w:hAnsi="Cambria Math" w:cstheme="minorHAnsi"/>
                  </w:rPr>
                  <m:t xml:space="preserve">- </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r>
                      <m:rPr>
                        <m:sty m:val="p"/>
                      </m:rP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2</m:t>
                            </m:r>
                          </m:e>
                        </m:d>
                      </m:e>
                    </m:func>
                  </m:num>
                  <m:den>
                    <m:sSub>
                      <m:sSubPr>
                        <m:ctrlPr>
                          <w:rPr>
                            <w:rFonts w:ascii="Cambria Math" w:eastAsiaTheme="minorEastAsia" w:hAnsi="Cambria Math" w:cstheme="minorHAns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1</m:t>
                        </m:r>
                      </m:sub>
                    </m:sSub>
                  </m:den>
                </m:f>
              </m:e>
            </m:d>
          </m:sup>
        </m:sSup>
      </m:oMath>
      <w:r w:rsidR="000A005E">
        <w:rPr>
          <w:rFonts w:eastAsiaTheme="minorEastAsia" w:cstheme="minorHAnsi"/>
        </w:rPr>
        <w:t xml:space="preserve"> </w:t>
      </w:r>
      <w:r w:rsidR="00722A7B">
        <w:rPr>
          <w:rFonts w:eastAsiaTheme="minorEastAsia" w:cstheme="minorHAnsi"/>
        </w:rPr>
        <w:t xml:space="preserve">      </w:t>
      </w:r>
      <w:r w:rsidR="000A005E">
        <w:rPr>
          <w:rFonts w:eastAsiaTheme="minorEastAsia" w:cstheme="minorHAnsi"/>
        </w:rPr>
        <w:t>(</w:t>
      </w:r>
      <w:r w:rsidR="00F51C4C">
        <w:rPr>
          <w:rFonts w:eastAsiaTheme="minorEastAsia" w:cstheme="minorHAnsi"/>
        </w:rPr>
        <w:t>2</w:t>
      </w:r>
      <w:r w:rsidR="000A005E">
        <w:rPr>
          <w:rFonts w:eastAsiaTheme="minorEastAsia" w:cstheme="minorHAnsi"/>
        </w:rPr>
        <w:t>)</w:t>
      </w:r>
    </w:p>
    <w:p w14:paraId="100B2BE4" w14:textId="77777777" w:rsidR="00A3285B" w:rsidRPr="000F3463" w:rsidRDefault="00A3285B" w:rsidP="00FE5524">
      <w:pPr>
        <w:jc w:val="center"/>
        <w:rPr>
          <w:rFonts w:cstheme="minorHAnsi"/>
        </w:rPr>
      </w:pPr>
    </w:p>
    <w:p w14:paraId="7EAB2A11" w14:textId="77777777" w:rsidR="0016251B" w:rsidRPr="000F3463" w:rsidRDefault="0016251B" w:rsidP="0016251B">
      <w:pPr>
        <w:rPr>
          <w:rFonts w:cstheme="minorHAnsi"/>
        </w:rPr>
      </w:pPr>
      <w:r w:rsidRPr="000F3463">
        <w:rPr>
          <w:rFonts w:cstheme="minorHAnsi"/>
        </w:rPr>
        <w:t>All other control variables are held constant, so that we are comparing couples without kids to couples with one child that are otherwise identical in the socio-demographic aspects that are captured by our control variables.</w:t>
      </w:r>
    </w:p>
    <w:p w14:paraId="66C1330D" w14:textId="3EBE1E71" w:rsidR="0016251B" w:rsidRPr="000F3463" w:rsidRDefault="0016251B" w:rsidP="0016251B">
      <w:pPr>
        <w:rPr>
          <w:rFonts w:eastAsiaTheme="minorEastAsia" w:cstheme="minorHAnsi"/>
        </w:rPr>
      </w:pPr>
      <w:r w:rsidRPr="000F3463">
        <w:rPr>
          <w:rFonts w:cstheme="minorHAnsi"/>
        </w:rPr>
        <w:t xml:space="preserve">The same approach is applied to </w:t>
      </w:r>
      <w:r w:rsidR="00B31EFA" w:rsidRPr="000F3463">
        <w:rPr>
          <w:rFonts w:cstheme="minorHAnsi"/>
        </w:rPr>
        <w:t xml:space="preserve">the full version of </w:t>
      </w:r>
      <w:r w:rsidRPr="000F3463">
        <w:rPr>
          <w:rFonts w:cstheme="minorHAnsi"/>
        </w:rPr>
        <w:t>Equation (</w:t>
      </w:r>
      <w:r w:rsidR="00B31EFA" w:rsidRPr="000F3463">
        <w:rPr>
          <w:rFonts w:cstheme="minorHAnsi"/>
        </w:rPr>
        <w:t>1</w:t>
      </w:r>
      <w:r w:rsidRPr="000F3463">
        <w:rPr>
          <w:rFonts w:cstheme="minorHAnsi"/>
        </w:rPr>
        <w:t xml:space="preserve">) except that the estimated coefficient </w:t>
      </w: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oMath>
      <w:r w:rsidRPr="000F3463">
        <w:rPr>
          <w:rFonts w:eastAsiaTheme="minorEastAsia" w:cstheme="minorHAnsi"/>
        </w:rPr>
        <w:t xml:space="preserve">on the number of children is replaced with the estimated coefficient that corresponds to the number of children of the age group that we are interested in, i.e., either </w:t>
      </w: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2</m:t>
            </m:r>
          </m:sub>
        </m:sSub>
      </m:oMath>
      <w:r w:rsidRPr="000F3463">
        <w:rPr>
          <w:rFonts w:eastAsiaTheme="minorEastAsia" w:cstheme="minorHAnsi"/>
        </w:rPr>
        <w:t xml:space="preserve">, </w:t>
      </w: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3</m:t>
            </m:r>
          </m:sub>
        </m:sSub>
      </m:oMath>
      <w:r w:rsidRPr="000F3463">
        <w:rPr>
          <w:rFonts w:eastAsiaTheme="minorEastAsia" w:cstheme="minorHAnsi"/>
        </w:rPr>
        <w:t xml:space="preserve">, </w:t>
      </w: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4</m:t>
            </m:r>
          </m:sub>
        </m:sSub>
      </m:oMath>
      <w:r w:rsidRPr="000F3463">
        <w:rPr>
          <w:rFonts w:eastAsiaTheme="minorEastAsia" w:cstheme="minorHAnsi"/>
        </w:rPr>
        <w:t xml:space="preserve"> or </w:t>
      </w: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β</m:t>
                </m:r>
              </m:e>
            </m:acc>
          </m:e>
          <m:sub>
            <m:r>
              <w:rPr>
                <w:rFonts w:ascii="Cambria Math" w:eastAsiaTheme="minorEastAsia" w:hAnsi="Cambria Math" w:cstheme="minorHAnsi"/>
              </w:rPr>
              <m:t>5</m:t>
            </m:r>
          </m:sub>
        </m:sSub>
      </m:oMath>
      <w:r w:rsidRPr="000F3463">
        <w:rPr>
          <w:rFonts w:eastAsiaTheme="minorEastAsia" w:cstheme="minorHAnsi"/>
        </w:rPr>
        <w:t>. The number of children from other age groups is held constant.</w:t>
      </w:r>
    </w:p>
    <w:p w14:paraId="1384786C" w14:textId="77777777" w:rsidR="008D720F" w:rsidRPr="000206E8" w:rsidRDefault="008D720F" w:rsidP="00811254">
      <w:pPr>
        <w:pStyle w:val="Heading3"/>
      </w:pPr>
      <w:r>
        <w:t>Confidence intervals on the equivalence scale estimates</w:t>
      </w:r>
    </w:p>
    <w:p w14:paraId="39FD60A1" w14:textId="71BACC38" w:rsidR="006D0701" w:rsidRDefault="00A17EC8" w:rsidP="006D0701">
      <w:r>
        <w:t>As outlined above, t</w:t>
      </w:r>
      <w:r w:rsidR="00C90049" w:rsidRPr="000F3463">
        <w:t xml:space="preserve">he equivalence scales are calculated </w:t>
      </w:r>
      <w:r>
        <w:t xml:space="preserve">from the </w:t>
      </w:r>
      <w:r w:rsidR="00225DB2">
        <w:t xml:space="preserve">parameters (coefficients) for income and the various children related variables estimated using regression </w:t>
      </w:r>
      <w:r w:rsidR="00EF4761">
        <w:t>models regression</w:t>
      </w:r>
      <w:r w:rsidR="00C90049" w:rsidRPr="000F3463">
        <w:t xml:space="preserve"> equations</w:t>
      </w:r>
      <w:r w:rsidR="00160870">
        <w:t>.</w:t>
      </w:r>
      <w:r w:rsidR="00160870">
        <w:rPr>
          <w:rStyle w:val="FootnoteReference"/>
        </w:rPr>
        <w:footnoteReference w:id="9"/>
      </w:r>
      <w:r w:rsidR="00160870">
        <w:t xml:space="preserve"> </w:t>
      </w:r>
      <w:r w:rsidR="000B37C0" w:rsidRPr="000F3463">
        <w:t xml:space="preserve">The equivalence scales are a non-linear combination of these parameters. </w:t>
      </w:r>
      <w:r w:rsidR="00C90049" w:rsidRPr="000F3463">
        <w:t xml:space="preserve">The parameters used for calculating the scales have standard errors associated with them. </w:t>
      </w:r>
      <w:r w:rsidR="008D720F">
        <w:t xml:space="preserve">The calculation of the standard errors and confidence intervals is not straightforward </w:t>
      </w:r>
      <w:r w:rsidR="00EF4761">
        <w:t>since</w:t>
      </w:r>
      <w:r w:rsidR="008D720F">
        <w:t xml:space="preserve"> t</w:t>
      </w:r>
      <w:r w:rsidR="008D720F" w:rsidRPr="000F3463">
        <w:t xml:space="preserve">he equivalence scales are a non-linear combination of the </w:t>
      </w:r>
      <w:r w:rsidR="008D720F">
        <w:t>regression coefficients for household income and the number and age of children from the underlying regression models.</w:t>
      </w:r>
      <w:r w:rsidR="006D0701" w:rsidRPr="006D0701">
        <w:t xml:space="preserve"> </w:t>
      </w:r>
      <w:r w:rsidR="006D0701" w:rsidRPr="000F3463">
        <w:t>Calculating the standard errors for the non-linear combination of parameters (the equivalence scales) must account for the cross-correlation matrix between model parameters. To estimate the standard errors</w:t>
      </w:r>
      <w:r w:rsidR="00C90049">
        <w:t>,</w:t>
      </w:r>
      <w:r w:rsidR="006D0701" w:rsidRPr="000F3463">
        <w:t xml:space="preserve"> the SAS macro </w:t>
      </w:r>
      <w:proofErr w:type="spellStart"/>
      <w:r w:rsidR="006D0701" w:rsidRPr="000F3463">
        <w:rPr>
          <w:i/>
          <w:iCs/>
        </w:rPr>
        <w:t>nlest</w:t>
      </w:r>
      <w:proofErr w:type="spellEnd"/>
      <w:r w:rsidR="006D0701" w:rsidRPr="000F3463">
        <w:rPr>
          <w:i/>
          <w:iCs/>
        </w:rPr>
        <w:t xml:space="preserve"> </w:t>
      </w:r>
      <w:r w:rsidR="006D0701" w:rsidRPr="000F3463">
        <w:t>macro (non-linear estimate)</w:t>
      </w:r>
      <w:r w:rsidR="00C90049">
        <w:t xml:space="preserve"> is used</w:t>
      </w:r>
      <w:r w:rsidR="006D0701" w:rsidRPr="000F3463">
        <w:t xml:space="preserve">. </w:t>
      </w:r>
    </w:p>
    <w:p w14:paraId="4C666BED" w14:textId="77777777" w:rsidR="004C6AA7" w:rsidRPr="000F3463" w:rsidRDefault="004C6AA7" w:rsidP="004C6AA7">
      <w:r w:rsidRPr="000F3463">
        <w:t>It’s important to remember with the equivalence scale estimate that a ‘significant’ parameter estimate alone does not guarantee a small standard error for an equivalence scale estimate. A significant parameter suggests that the estimated impact of a variable is not equal to zero, but it may be that the standard error still allows reasonably large variation above zero which could lead to substantially different equivalence scales from random chance alone.</w:t>
      </w:r>
    </w:p>
    <w:p w14:paraId="67BDB36A" w14:textId="311B752F" w:rsidR="008D720F" w:rsidRDefault="00950348" w:rsidP="008D720F">
      <w:r>
        <w:t>F</w:t>
      </w:r>
      <w:r w:rsidR="008D720F">
        <w:t>or the model</w:t>
      </w:r>
      <w:r w:rsidR="006D0701">
        <w:t>s</w:t>
      </w:r>
      <w:r w:rsidR="008D720F">
        <w:t xml:space="preserve"> which </w:t>
      </w:r>
      <w:r w:rsidR="006D0701">
        <w:t xml:space="preserve">used </w:t>
      </w:r>
      <w:r w:rsidR="008D720F">
        <w:t>pool</w:t>
      </w:r>
      <w:r w:rsidR="006D0701">
        <w:t>ed</w:t>
      </w:r>
      <w:r w:rsidR="008D720F">
        <w:t xml:space="preserve"> waves of HILDA data </w:t>
      </w:r>
      <w:r w:rsidR="008D720F" w:rsidRPr="000F3463">
        <w:t xml:space="preserve">the standard errors for the estimated regression parameters need to be ‘robust’ standard errors that account for the clustering of the </w:t>
      </w:r>
      <w:r w:rsidR="008D720F">
        <w:t xml:space="preserve">HILDA </w:t>
      </w:r>
      <w:r w:rsidR="008D720F" w:rsidRPr="000F3463">
        <w:t>survey</w:t>
      </w:r>
      <w:r w:rsidR="008D720F">
        <w:t xml:space="preserve"> generated by </w:t>
      </w:r>
      <w:r w:rsidR="008D720F" w:rsidRPr="000F3463">
        <w:t>the longitudinal nature of the pooled sample</w:t>
      </w:r>
      <w:r w:rsidR="008D720F">
        <w:t>.</w:t>
      </w:r>
      <w:r w:rsidR="0086444B">
        <w:t xml:space="preserve"> </w:t>
      </w:r>
      <w:r w:rsidR="0086444B" w:rsidRPr="000F3463">
        <w:t>That is, pooling doesn’t really increase the sample size as dramatically as it may appear as most people are in each of the pooled waves and will often give the same or at least strongly correlated financial stress responses in each wave.</w:t>
      </w:r>
    </w:p>
    <w:p w14:paraId="1B549E0D" w14:textId="0DF5B831" w:rsidR="005B1020" w:rsidRPr="000F3463" w:rsidRDefault="005B1020" w:rsidP="00811254">
      <w:pPr>
        <w:pStyle w:val="Heading3"/>
      </w:pPr>
      <w:r w:rsidRPr="000F3463">
        <w:t>Methodological limitations</w:t>
      </w:r>
    </w:p>
    <w:p w14:paraId="6B588770" w14:textId="13F4D955" w:rsidR="005B1020" w:rsidRPr="000F3463" w:rsidRDefault="00AB09E9" w:rsidP="005B1020">
      <w:r w:rsidRPr="000F3463">
        <w:t xml:space="preserve">The most important assumption made in </w:t>
      </w:r>
      <w:r w:rsidR="002E1F51" w:rsidRPr="000F3463">
        <w:t xml:space="preserve">this estimation is that </w:t>
      </w:r>
      <w:r w:rsidR="00F17D9C" w:rsidRPr="000F3463">
        <w:t>ou</w:t>
      </w:r>
      <w:r w:rsidR="006F205A" w:rsidRPr="000F3463">
        <w:t>r</w:t>
      </w:r>
      <w:r w:rsidR="00F17D9C" w:rsidRPr="000F3463">
        <w:t xml:space="preserve"> indicator of financial stress </w:t>
      </w:r>
      <w:r w:rsidR="00383985" w:rsidRPr="000F3463">
        <w:t xml:space="preserve">is a suitable indicator of well-being that is equally relevant across households of different composition. </w:t>
      </w:r>
      <w:r w:rsidR="00757FF1" w:rsidRPr="000F3463">
        <w:t xml:space="preserve">So, for example, if people were more likely to seek help from welfare organisations </w:t>
      </w:r>
      <w:r w:rsidR="00BE4013" w:rsidRPr="000F3463">
        <w:t xml:space="preserve">when they have children – simply because many welfare organisations only </w:t>
      </w:r>
      <w:r w:rsidR="004D70A3" w:rsidRPr="000F3463">
        <w:t>provide help to parents</w:t>
      </w:r>
      <w:r w:rsidR="008236A1" w:rsidRPr="000F3463">
        <w:t xml:space="preserve"> </w:t>
      </w:r>
      <w:r w:rsidR="00150206" w:rsidRPr="000F3463">
        <w:t>–</w:t>
      </w:r>
      <w:r w:rsidR="008236A1" w:rsidRPr="000F3463">
        <w:t xml:space="preserve"> </w:t>
      </w:r>
      <w:r w:rsidR="00150206" w:rsidRPr="000F3463">
        <w:t xml:space="preserve">then this would bias the </w:t>
      </w:r>
      <w:r w:rsidR="00093EF4" w:rsidRPr="000F3463">
        <w:t xml:space="preserve">estimates of the cost of children (upwards in this case). </w:t>
      </w:r>
      <w:r w:rsidR="006F5335" w:rsidRPr="000F3463">
        <w:t xml:space="preserve">While we think such </w:t>
      </w:r>
      <w:r w:rsidR="00432C9F" w:rsidRPr="000F3463">
        <w:t xml:space="preserve">biases will be small, if they exist at all, </w:t>
      </w:r>
      <w:r w:rsidR="00220F7A" w:rsidRPr="000F3463">
        <w:t xml:space="preserve">there is no definitive test </w:t>
      </w:r>
      <w:r w:rsidR="00FE759F" w:rsidRPr="000F3463">
        <w:t xml:space="preserve">for </w:t>
      </w:r>
      <w:r w:rsidR="009420D4" w:rsidRPr="000F3463">
        <w:t xml:space="preserve">comparability of </w:t>
      </w:r>
      <w:r w:rsidR="00A35D6F" w:rsidRPr="000F3463">
        <w:t>the stress indicator across family types.</w:t>
      </w:r>
      <w:r w:rsidR="00965E68" w:rsidRPr="000F3463">
        <w:t xml:space="preserve"> More generally, some family types might respond to financial stress by restricting</w:t>
      </w:r>
      <w:r w:rsidR="00921887" w:rsidRPr="000F3463">
        <w:t xml:space="preserve"> other areas of expenditure that are not included in the set of </w:t>
      </w:r>
      <w:r w:rsidR="007867B0" w:rsidRPr="000F3463">
        <w:t xml:space="preserve">financial stress indicators. </w:t>
      </w:r>
      <w:r w:rsidR="00F837DC" w:rsidRPr="000F3463">
        <w:t xml:space="preserve">Our estimation approach assumes that the </w:t>
      </w:r>
      <w:r w:rsidR="007E1F1A" w:rsidRPr="000F3463">
        <w:t xml:space="preserve">list of stress items </w:t>
      </w:r>
      <w:r w:rsidR="004D04AC" w:rsidRPr="000F3463">
        <w:t xml:space="preserve">includes items that are of </w:t>
      </w:r>
      <w:r w:rsidR="002F3009" w:rsidRPr="000F3463">
        <w:t>salience</w:t>
      </w:r>
      <w:r w:rsidR="004D04AC" w:rsidRPr="000F3463">
        <w:t xml:space="preserve"> for financial stress. </w:t>
      </w:r>
    </w:p>
    <w:p w14:paraId="024877B8" w14:textId="2339C9D2" w:rsidR="00B2420F" w:rsidRPr="000F3463" w:rsidRDefault="00A35D6F" w:rsidP="00EB3897">
      <w:r w:rsidRPr="000F3463">
        <w:t xml:space="preserve">Similarly, if </w:t>
      </w:r>
      <w:r w:rsidR="008E5794" w:rsidRPr="000F3463">
        <w:t>f</w:t>
      </w:r>
      <w:r w:rsidR="006431C1" w:rsidRPr="000F3463">
        <w:t>ertil</w:t>
      </w:r>
      <w:r w:rsidR="002930E4" w:rsidRPr="000F3463">
        <w:t>ity</w:t>
      </w:r>
      <w:r w:rsidR="00D9676F" w:rsidRPr="000F3463">
        <w:t xml:space="preserve"> Is</w:t>
      </w:r>
      <w:r w:rsidR="002930E4" w:rsidRPr="000F3463">
        <w:t xml:space="preserve"> influenced by</w:t>
      </w:r>
      <w:r w:rsidR="008E5794" w:rsidRPr="000F3463">
        <w:t xml:space="preserve"> financial stress</w:t>
      </w:r>
      <w:r w:rsidR="006431C1" w:rsidRPr="000F3463">
        <w:t>,</w:t>
      </w:r>
      <w:r w:rsidR="008E5794" w:rsidRPr="000F3463">
        <w:t xml:space="preserve"> </w:t>
      </w:r>
      <w:r w:rsidR="006431C1" w:rsidRPr="000F3463">
        <w:t xml:space="preserve">rather than the other way round, then </w:t>
      </w:r>
      <w:r w:rsidR="007C6F74" w:rsidRPr="000F3463">
        <w:t xml:space="preserve">the results will </w:t>
      </w:r>
      <w:r w:rsidR="00EB3897" w:rsidRPr="000F3463">
        <w:t xml:space="preserve">not be an accurate reflection of the costs of children. </w:t>
      </w:r>
    </w:p>
    <w:p w14:paraId="3260F3AA" w14:textId="1A5A64DE" w:rsidR="00B2420F" w:rsidRPr="000F3463" w:rsidRDefault="00B2420F" w:rsidP="00EB3897">
      <w:r w:rsidRPr="000F3463">
        <w:lastRenderedPageBreak/>
        <w:t xml:space="preserve">Finally, </w:t>
      </w:r>
      <w:r w:rsidR="000B18F1" w:rsidRPr="000F3463">
        <w:t xml:space="preserve">previous research has shown that the relationship between financial stress indicators and income and family size </w:t>
      </w:r>
      <w:r w:rsidR="00AD75BF" w:rsidRPr="000F3463">
        <w:t xml:space="preserve">is often noisy, with many other factors (such as personal organisational skills) intervening. To the extent to which these factors are independent of the relationships estimated, </w:t>
      </w:r>
      <w:r w:rsidR="00CC0115" w:rsidRPr="000F3463">
        <w:t xml:space="preserve">this imprecision is captured by our standard error estimates. </w:t>
      </w:r>
    </w:p>
    <w:p w14:paraId="52C53A9C" w14:textId="1A39D31E" w:rsidR="0016251B" w:rsidRPr="000F3463" w:rsidRDefault="006E1F16" w:rsidP="00811254">
      <w:pPr>
        <w:pStyle w:val="Heading2"/>
      </w:pPr>
      <w:bookmarkStart w:id="9" w:name="_Toc182752968"/>
      <w:r w:rsidRPr="000F3463">
        <w:t xml:space="preserve">3. </w:t>
      </w:r>
      <w:r w:rsidR="00B27F75" w:rsidRPr="000F3463">
        <w:t>Costs of children</w:t>
      </w:r>
      <w:bookmarkEnd w:id="9"/>
      <w:r w:rsidR="00B27F75" w:rsidRPr="000F3463">
        <w:t xml:space="preserve"> </w:t>
      </w:r>
    </w:p>
    <w:p w14:paraId="51235B1E" w14:textId="74810362" w:rsidR="0016251B" w:rsidRPr="000F3463" w:rsidRDefault="00B27F75" w:rsidP="00BE4015">
      <w:r w:rsidRPr="000F3463">
        <w:t xml:space="preserve">This section presents </w:t>
      </w:r>
      <w:r w:rsidR="006D05ED">
        <w:t xml:space="preserve">the </w:t>
      </w:r>
      <w:r w:rsidRPr="000F3463">
        <w:t>estimates of the</w:t>
      </w:r>
      <w:r w:rsidR="006D05ED">
        <w:t xml:space="preserve"> equivalence scales for couples with dependent children and thus the costs of children</w:t>
      </w:r>
      <w:r w:rsidRPr="000F3463">
        <w:t xml:space="preserve">. Two sets of results are reported. The first </w:t>
      </w:r>
      <w:r w:rsidR="006D05ED">
        <w:t xml:space="preserve">set of estimates </w:t>
      </w:r>
      <w:r w:rsidR="00D63549">
        <w:t xml:space="preserve">are the </w:t>
      </w:r>
      <w:r w:rsidRPr="000F3463">
        <w:t>costs of children using each wave of HILDA from 20</w:t>
      </w:r>
      <w:r w:rsidR="003301B9">
        <w:t>1</w:t>
      </w:r>
      <w:r w:rsidR="008C1D1A">
        <w:t>3</w:t>
      </w:r>
      <w:r w:rsidRPr="000F3463">
        <w:t xml:space="preserve"> to 2022 as a separate cross-section. This provides information on the extent to which the costs of children are changing</w:t>
      </w:r>
      <w:r w:rsidR="00F343A6" w:rsidRPr="000F3463">
        <w:t xml:space="preserve"> over this period</w:t>
      </w:r>
      <w:r w:rsidRPr="000F3463">
        <w:t xml:space="preserve">. The second set of analysis pools the HILDA data for the period 2013 to </w:t>
      </w:r>
      <w:r w:rsidR="001414F0" w:rsidRPr="000F3463">
        <w:t>202</w:t>
      </w:r>
      <w:r w:rsidR="00FE07FA">
        <w:t>1</w:t>
      </w:r>
      <w:r w:rsidR="001414F0" w:rsidRPr="000F3463">
        <w:t>. The advantage of this approach is that it is substantially increases the number of observations on which the regression models are based which results in more precise and stable estimates.</w:t>
      </w:r>
      <w:r w:rsidR="00F5732D" w:rsidRPr="000F3463">
        <w:t xml:space="preserve"> The pooled estimates are our preferred estimates using the HILDA Survey.</w:t>
      </w:r>
    </w:p>
    <w:p w14:paraId="5169903D" w14:textId="5B8DC875" w:rsidR="0016251B" w:rsidRPr="000F3463" w:rsidRDefault="00DC48BA" w:rsidP="00811254">
      <w:pPr>
        <w:pStyle w:val="Heading3"/>
      </w:pPr>
      <w:r>
        <w:t>Costs of children over the period 2013 to 2022</w:t>
      </w:r>
    </w:p>
    <w:p w14:paraId="1B744938" w14:textId="312D002E" w:rsidR="000B33EE" w:rsidRDefault="001414F0" w:rsidP="00802ECC">
      <w:pPr>
        <w:rPr>
          <w:rFonts w:cstheme="minorHAnsi"/>
        </w:rPr>
      </w:pPr>
      <w:r w:rsidRPr="000F3463">
        <w:rPr>
          <w:rFonts w:cstheme="minorHAnsi"/>
        </w:rPr>
        <w:t>This section reports the result of the costs of children for each wave of the HILDA survey from 2013 to 2022.</w:t>
      </w:r>
      <w:r w:rsidR="004921D8">
        <w:rPr>
          <w:rFonts w:cstheme="minorHAnsi"/>
        </w:rPr>
        <w:t xml:space="preserve"> </w:t>
      </w:r>
      <w:r w:rsidR="00900A46">
        <w:rPr>
          <w:rFonts w:cstheme="minorHAnsi"/>
        </w:rPr>
        <w:t xml:space="preserve">This </w:t>
      </w:r>
      <w:r w:rsidR="004150A1">
        <w:rPr>
          <w:rFonts w:cstheme="minorHAnsi"/>
        </w:rPr>
        <w:t xml:space="preserve">provides information on the extent to which the costs of children have changed over the last ten-years. </w:t>
      </w:r>
      <w:r w:rsidR="000B33EE">
        <w:rPr>
          <w:rFonts w:cstheme="minorHAnsi"/>
        </w:rPr>
        <w:t xml:space="preserve"> </w:t>
      </w:r>
      <w:r w:rsidR="008612E1">
        <w:rPr>
          <w:rFonts w:cstheme="minorHAnsi"/>
        </w:rPr>
        <w:t xml:space="preserve">As outlined above the </w:t>
      </w:r>
      <w:r w:rsidR="00B816EB">
        <w:rPr>
          <w:rFonts w:cstheme="minorHAnsi"/>
        </w:rPr>
        <w:t xml:space="preserve">costs of children </w:t>
      </w:r>
      <w:r w:rsidR="004E7E07">
        <w:rPr>
          <w:rFonts w:cstheme="minorHAnsi"/>
        </w:rPr>
        <w:t xml:space="preserve">expressed as equivalence scales for couple parent families </w:t>
      </w:r>
      <w:r w:rsidR="00ED7509">
        <w:rPr>
          <w:rFonts w:cstheme="minorHAnsi"/>
        </w:rPr>
        <w:t>for each year from 20</w:t>
      </w:r>
      <w:r w:rsidR="003301B9">
        <w:rPr>
          <w:rFonts w:cstheme="minorHAnsi"/>
        </w:rPr>
        <w:t>1</w:t>
      </w:r>
      <w:r w:rsidR="00971B2D">
        <w:rPr>
          <w:rFonts w:cstheme="minorHAnsi"/>
        </w:rPr>
        <w:t>3</w:t>
      </w:r>
      <w:r w:rsidR="00ED7509">
        <w:rPr>
          <w:rFonts w:cstheme="minorHAnsi"/>
        </w:rPr>
        <w:t xml:space="preserve"> to 2022</w:t>
      </w:r>
      <w:r w:rsidR="0095557B">
        <w:rPr>
          <w:rFonts w:cstheme="minorHAnsi"/>
        </w:rPr>
        <w:t xml:space="preserve"> (</w:t>
      </w:r>
      <w:r w:rsidR="00FC5433">
        <w:rPr>
          <w:rFonts w:cstheme="minorHAnsi"/>
        </w:rPr>
        <w:fldChar w:fldCharType="begin"/>
      </w:r>
      <w:r w:rsidR="00FC5433">
        <w:rPr>
          <w:rFonts w:cstheme="minorHAnsi"/>
        </w:rPr>
        <w:instrText xml:space="preserve"> REF _Ref182203971 \h </w:instrText>
      </w:r>
      <w:r w:rsidR="00FC5433">
        <w:rPr>
          <w:rFonts w:cstheme="minorHAnsi"/>
        </w:rPr>
      </w:r>
      <w:r w:rsidR="00FC5433">
        <w:rPr>
          <w:rFonts w:cstheme="minorHAnsi"/>
        </w:rPr>
        <w:fldChar w:fldCharType="separate"/>
      </w:r>
      <w:r w:rsidR="00FC5433" w:rsidRPr="006366C8">
        <w:t>Figure 1</w:t>
      </w:r>
      <w:r w:rsidR="00FC5433">
        <w:rPr>
          <w:rFonts w:cstheme="minorHAnsi"/>
        </w:rPr>
        <w:fldChar w:fldCharType="end"/>
      </w:r>
      <w:r w:rsidR="0095557B">
        <w:rPr>
          <w:rFonts w:cstheme="minorHAnsi"/>
        </w:rPr>
        <w:t>).</w:t>
      </w:r>
      <w:r w:rsidR="009C1DB2">
        <w:rPr>
          <w:rFonts w:cstheme="minorHAnsi"/>
        </w:rPr>
        <w:t xml:space="preserve"> </w:t>
      </w:r>
      <w:r w:rsidR="009C1DB2" w:rsidRPr="000F3463">
        <w:t xml:space="preserve">The equivalence scale is set to the value of 1 for a couple only family and thus the equivalence scales reported in </w:t>
      </w:r>
      <w:r w:rsidR="00FC5433">
        <w:fldChar w:fldCharType="begin"/>
      </w:r>
      <w:r w:rsidR="00FC5433">
        <w:instrText xml:space="preserve"> REF _Ref182203971 \h </w:instrText>
      </w:r>
      <w:r w:rsidR="00FC5433">
        <w:fldChar w:fldCharType="separate"/>
      </w:r>
      <w:r w:rsidR="00FC5433" w:rsidRPr="006366C8">
        <w:t>Figure 1</w:t>
      </w:r>
      <w:r w:rsidR="00FC5433">
        <w:fldChar w:fldCharType="end"/>
      </w:r>
      <w:r w:rsidR="00FC5433">
        <w:t xml:space="preserve"> </w:t>
      </w:r>
      <w:r w:rsidR="009C1DB2" w:rsidRPr="000F3463">
        <w:t>show how much additional income is required to equivalise living standards for couple parent families with children compared to a couple family with no dependent children.</w:t>
      </w:r>
    </w:p>
    <w:p w14:paraId="176510C7" w14:textId="14CBABC9" w:rsidR="00D1316B" w:rsidRDefault="000B33EE" w:rsidP="00802ECC">
      <w:pPr>
        <w:rPr>
          <w:rFonts w:cstheme="minorHAnsi"/>
        </w:rPr>
      </w:pPr>
      <w:r>
        <w:rPr>
          <w:rFonts w:cstheme="minorHAnsi"/>
        </w:rPr>
        <w:t>While the estimated equivalence scales fluctuate, t</w:t>
      </w:r>
      <w:r w:rsidR="00971B2D">
        <w:rPr>
          <w:rFonts w:cstheme="minorHAnsi"/>
        </w:rPr>
        <w:t xml:space="preserve">here is no evidence </w:t>
      </w:r>
      <w:r w:rsidR="00D10D86">
        <w:rPr>
          <w:rFonts w:cstheme="minorHAnsi"/>
        </w:rPr>
        <w:t xml:space="preserve">of any systematic trend in the costs of children over this period. </w:t>
      </w:r>
      <w:r w:rsidR="00F03C86" w:rsidRPr="000F3463">
        <w:rPr>
          <w:rFonts w:cstheme="minorHAnsi"/>
        </w:rPr>
        <w:t>This is consistent with the finding of range of estimates undertaken at different points of time that the costs of children as a proportion of household income only changes gradually.</w:t>
      </w:r>
      <w:r w:rsidR="00F03C86">
        <w:rPr>
          <w:rFonts w:cstheme="minorHAnsi"/>
        </w:rPr>
        <w:t xml:space="preserve"> </w:t>
      </w:r>
    </w:p>
    <w:p w14:paraId="7D25B0C5" w14:textId="49FCB4B7" w:rsidR="00B45A52" w:rsidRDefault="00033D67" w:rsidP="00D1316B">
      <w:pPr>
        <w:rPr>
          <w:rFonts w:cstheme="minorHAnsi"/>
        </w:rPr>
      </w:pPr>
      <w:r>
        <w:rPr>
          <w:rFonts w:cstheme="minorHAnsi"/>
        </w:rPr>
        <w:t>T</w:t>
      </w:r>
      <w:r w:rsidR="00D1316B" w:rsidRPr="000F3463">
        <w:rPr>
          <w:rFonts w:cstheme="minorHAnsi"/>
        </w:rPr>
        <w:t xml:space="preserve">he equivalence scales are </w:t>
      </w:r>
      <w:r w:rsidR="00D1316B">
        <w:rPr>
          <w:rFonts w:cstheme="minorHAnsi"/>
        </w:rPr>
        <w:t xml:space="preserve">much </w:t>
      </w:r>
      <w:r w:rsidR="00D1316B" w:rsidRPr="000F3463">
        <w:rPr>
          <w:rFonts w:cstheme="minorHAnsi"/>
        </w:rPr>
        <w:t xml:space="preserve">higher when estimated using the 2022 data than for any other year for all numbers of children. The increase is also very substantial compared to the previous year (2020/21). </w:t>
      </w:r>
      <w:r w:rsidR="0093528E">
        <w:rPr>
          <w:rFonts w:cstheme="minorHAnsi"/>
        </w:rPr>
        <w:t xml:space="preserve">The reasons for the much higher costs of children using the 2022 wave of data </w:t>
      </w:r>
      <w:r w:rsidR="00214353">
        <w:rPr>
          <w:rFonts w:cstheme="minorHAnsi"/>
        </w:rPr>
        <w:t>are</w:t>
      </w:r>
      <w:r w:rsidR="0093528E">
        <w:rPr>
          <w:rFonts w:cstheme="minorHAnsi"/>
        </w:rPr>
        <w:t xml:space="preserve"> not clear and </w:t>
      </w:r>
      <w:r w:rsidR="00D1316B" w:rsidRPr="000F3463">
        <w:rPr>
          <w:rFonts w:cstheme="minorHAnsi"/>
        </w:rPr>
        <w:t>given the concerns about the 2022 results</w:t>
      </w:r>
      <w:r w:rsidR="00B45A52">
        <w:rPr>
          <w:rFonts w:cstheme="minorHAnsi"/>
        </w:rPr>
        <w:t xml:space="preserve"> the 2022 data is not used in the estimates based on the data pooled across waves. </w:t>
      </w:r>
    </w:p>
    <w:p w14:paraId="6CBC2D57" w14:textId="6C90D511" w:rsidR="009B37EE" w:rsidRDefault="00C30918" w:rsidP="00E83344">
      <w:pPr>
        <w:rPr>
          <w:rFonts w:cstheme="minorHAnsi"/>
        </w:rPr>
      </w:pPr>
      <w:r>
        <w:rPr>
          <w:rFonts w:cstheme="minorHAnsi"/>
        </w:rPr>
        <w:t xml:space="preserve">As a </w:t>
      </w:r>
      <w:r w:rsidR="002229C0">
        <w:rPr>
          <w:rFonts w:cstheme="minorHAnsi"/>
        </w:rPr>
        <w:t xml:space="preserve">point of comparison, the values of the OECD modified equivalence scale which widely used </w:t>
      </w:r>
      <w:r w:rsidRPr="000F3463">
        <w:t>for the purposes of adjusting household income for differences in household size and family composition</w:t>
      </w:r>
      <w:r w:rsidR="00921ECF">
        <w:t xml:space="preserve"> are shown in the figure.</w:t>
      </w:r>
      <w:r w:rsidR="009846BC">
        <w:rPr>
          <w:rStyle w:val="FootnoteReference"/>
        </w:rPr>
        <w:footnoteReference w:id="10"/>
      </w:r>
      <w:r w:rsidR="00F03C86">
        <w:t xml:space="preserve"> </w:t>
      </w:r>
      <w:r w:rsidRPr="000F3463">
        <w:rPr>
          <w:rFonts w:cstheme="minorHAnsi"/>
        </w:rPr>
        <w:t xml:space="preserve">The results show that for most years the average estimated equivalence scale is a little lower than the OECD modified scale. As an example, for the most common case of 2 children the equivalence scale ranges between just </w:t>
      </w:r>
      <w:r w:rsidR="00214353">
        <w:rPr>
          <w:rFonts w:cstheme="minorHAnsi"/>
        </w:rPr>
        <w:t>around</w:t>
      </w:r>
      <w:r w:rsidRPr="000F3463">
        <w:rPr>
          <w:rFonts w:cstheme="minorHAnsi"/>
        </w:rPr>
        <w:t xml:space="preserve"> 1.2 to just above 1.4. the OECD scale for a couple with two children is 2.1, or relative to a couple only 1.4.</w:t>
      </w:r>
      <w:r w:rsidR="009D4B11">
        <w:rPr>
          <w:rFonts w:cstheme="minorHAnsi"/>
        </w:rPr>
        <w:t xml:space="preserve"> </w:t>
      </w:r>
    </w:p>
    <w:p w14:paraId="489E4683" w14:textId="6BE303CF" w:rsidR="00D25AAA" w:rsidRDefault="009D4B11" w:rsidP="00E83344">
      <w:r>
        <w:rPr>
          <w:rFonts w:cstheme="minorHAnsi"/>
        </w:rPr>
        <w:lastRenderedPageBreak/>
        <w:t>The equiva</w:t>
      </w:r>
      <w:r w:rsidR="00E83344">
        <w:rPr>
          <w:rFonts w:cstheme="minorHAnsi"/>
        </w:rPr>
        <w:t xml:space="preserve">lence scales </w:t>
      </w:r>
      <w:r w:rsidR="00A5106B" w:rsidRPr="000F3463">
        <w:t xml:space="preserve">for </w:t>
      </w:r>
      <w:r w:rsidR="00A5106B">
        <w:t>number of children by age of child using gross household income</w:t>
      </w:r>
      <w:r w:rsidR="00E83344">
        <w:t xml:space="preserve"> for each year from 2013 to 2022 </w:t>
      </w:r>
      <w:r w:rsidR="00D25AAA">
        <w:t>have high standard errors</w:t>
      </w:r>
      <w:r w:rsidR="002B26E9">
        <w:t xml:space="preserve"> and consequently wide confidence interval</w:t>
      </w:r>
      <w:r w:rsidR="00E67C8F">
        <w:t xml:space="preserve"> (</w:t>
      </w:r>
      <w:r w:rsidR="00FC5433">
        <w:fldChar w:fldCharType="begin"/>
      </w:r>
      <w:r w:rsidR="00FC5433">
        <w:instrText xml:space="preserve"> REF _Ref182204014 \h </w:instrText>
      </w:r>
      <w:r w:rsidR="00FC5433">
        <w:fldChar w:fldCharType="separate"/>
      </w:r>
      <w:r w:rsidR="00FC5433" w:rsidRPr="000F3A65">
        <w:t>Figure 2</w:t>
      </w:r>
      <w:r w:rsidR="00FC5433">
        <w:fldChar w:fldCharType="end"/>
      </w:r>
      <w:r w:rsidR="00E67C8F">
        <w:t>)</w:t>
      </w:r>
      <w:r w:rsidR="00D25AAA">
        <w:t>.</w:t>
      </w:r>
    </w:p>
    <w:p w14:paraId="7CF73D48" w14:textId="5902069A" w:rsidR="0016251B" w:rsidRPr="006366C8" w:rsidRDefault="001414F0" w:rsidP="00AF59FC">
      <w:pPr>
        <w:pStyle w:val="TOC1"/>
      </w:pPr>
      <w:bookmarkStart w:id="10" w:name="_Ref182203971"/>
      <w:bookmarkStart w:id="11" w:name="_Toc182752978"/>
      <w:r w:rsidRPr="006366C8">
        <w:t xml:space="preserve">Figure </w:t>
      </w:r>
      <w:r w:rsidRPr="006366C8">
        <w:fldChar w:fldCharType="begin"/>
      </w:r>
      <w:r w:rsidRPr="006366C8">
        <w:instrText xml:space="preserve"> SEQ Figure \* ARABIC </w:instrText>
      </w:r>
      <w:r w:rsidRPr="006366C8">
        <w:fldChar w:fldCharType="separate"/>
      </w:r>
      <w:r w:rsidR="00305E31" w:rsidRPr="006366C8">
        <w:t>1</w:t>
      </w:r>
      <w:r w:rsidRPr="006366C8">
        <w:fldChar w:fldCharType="end"/>
      </w:r>
      <w:bookmarkEnd w:id="10"/>
      <w:r w:rsidRPr="006366C8">
        <w:t xml:space="preserve">. </w:t>
      </w:r>
      <w:r w:rsidR="00BB03F1" w:rsidRPr="006366C8">
        <w:tab/>
      </w:r>
      <w:r w:rsidR="0016251B" w:rsidRPr="006366C8">
        <w:t xml:space="preserve">Equivalence </w:t>
      </w:r>
      <w:r w:rsidR="0047375C" w:rsidRPr="006366C8">
        <w:t>s</w:t>
      </w:r>
      <w:r w:rsidR="0016251B" w:rsidRPr="006366C8">
        <w:t>cale</w:t>
      </w:r>
      <w:r w:rsidR="0047375C" w:rsidRPr="006366C8">
        <w:t xml:space="preserve"> financial stress estimates for couple parent families by number of children,</w:t>
      </w:r>
      <w:r w:rsidR="0016251B" w:rsidRPr="006366C8">
        <w:t xml:space="preserve"> </w:t>
      </w:r>
      <w:r w:rsidRPr="006366C8">
        <w:t>2013 to 2022</w:t>
      </w:r>
      <w:r w:rsidR="002B26E9">
        <w:t>, gross ho</w:t>
      </w:r>
      <w:r w:rsidR="00EF4761">
        <w:t>us</w:t>
      </w:r>
      <w:r w:rsidR="002B26E9">
        <w:t>ehold income approach</w:t>
      </w:r>
      <w:bookmarkEnd w:id="11"/>
    </w:p>
    <w:p w14:paraId="33F6EE44" w14:textId="3D58F1CB" w:rsidR="0016251B" w:rsidRPr="000F3463" w:rsidRDefault="006D6BB2" w:rsidP="00A5106B">
      <w:pPr>
        <w:pStyle w:val="BodyText"/>
        <w:keepNext/>
        <w:keepLines/>
        <w:widowControl w:val="0"/>
        <w:rPr>
          <w:rFonts w:ascii="Public Sans" w:hAnsi="Public Sans" w:cstheme="minorHAnsi"/>
        </w:rPr>
      </w:pPr>
      <w:r>
        <w:rPr>
          <w:rFonts w:ascii="Public Sans" w:hAnsi="Public Sans" w:cstheme="minorHAnsi"/>
          <w:noProof/>
          <w14:ligatures w14:val="none"/>
        </w:rPr>
        <w:drawing>
          <wp:inline distT="0" distB="0" distL="0" distR="0" wp14:anchorId="1840C241" wp14:editId="3B6C75B6">
            <wp:extent cx="6096012" cy="4572009"/>
            <wp:effectExtent l="0" t="0" r="0" b="0"/>
            <wp:docPr id="564059257" name="Picture 10" descr="Line graph showing trends in equivalence scale HILDA AnyStress from 2013 to 2022 comparing families with 1 to 5 children. The data shows stress is generally higher with more children, with a notable sharp increase in stress levels for families with 5 children from 2021to 2022, surpassing OECD benchmarks marked by horizont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59257" name="Picture 10" descr="Line graph showing trends in equivalence scale HILDA AnyStress from 2013 to 2022 comparing families with 1 to 5 children. The data shows stress is generally higher with more children, with a notable sharp increase in stress levels for families with 5 children from 2021to 2022, surpassing OECD benchmarks marked by horizontal dotted lines."/>
                    <pic:cNvPicPr/>
                  </pic:nvPicPr>
                  <pic:blipFill>
                    <a:blip r:embed="rId17"/>
                    <a:stretch>
                      <a:fillRect/>
                    </a:stretch>
                  </pic:blipFill>
                  <pic:spPr>
                    <a:xfrm>
                      <a:off x="0" y="0"/>
                      <a:ext cx="6096012" cy="4572009"/>
                    </a:xfrm>
                    <a:prstGeom prst="rect">
                      <a:avLst/>
                    </a:prstGeom>
                  </pic:spPr>
                </pic:pic>
              </a:graphicData>
            </a:graphic>
          </wp:inline>
        </w:drawing>
      </w:r>
    </w:p>
    <w:p w14:paraId="0BA6FAF9" w14:textId="0FF22FF0" w:rsidR="00C7293E" w:rsidRPr="0008468C" w:rsidRDefault="00C7293E" w:rsidP="0008468C">
      <w:pPr>
        <w:keepNext/>
        <w:keepLines/>
        <w:ind w:left="851" w:hanging="851"/>
        <w:rPr>
          <w:sz w:val="16"/>
          <w:szCs w:val="16"/>
        </w:rPr>
      </w:pPr>
      <w:r w:rsidRPr="0008468C">
        <w:rPr>
          <w:sz w:val="16"/>
          <w:szCs w:val="16"/>
        </w:rPr>
        <w:t>Notes:</w:t>
      </w:r>
      <w:r w:rsidRPr="0008468C">
        <w:rPr>
          <w:sz w:val="16"/>
          <w:szCs w:val="16"/>
        </w:rPr>
        <w:tab/>
        <w:t>The income measure used is gross household income.</w:t>
      </w:r>
      <w:r w:rsidR="000F3351" w:rsidRPr="0008468C">
        <w:rPr>
          <w:sz w:val="16"/>
          <w:szCs w:val="16"/>
        </w:rPr>
        <w:t xml:space="preserve"> Underlying regression models are unweighted.</w:t>
      </w:r>
    </w:p>
    <w:p w14:paraId="2F7251E5" w14:textId="584289A2" w:rsidR="001414F0" w:rsidRPr="0008468C" w:rsidRDefault="001414F0" w:rsidP="0008468C">
      <w:pPr>
        <w:keepNext/>
        <w:keepLines/>
        <w:ind w:left="851" w:hanging="851"/>
        <w:rPr>
          <w:sz w:val="16"/>
          <w:szCs w:val="16"/>
        </w:rPr>
      </w:pPr>
      <w:r w:rsidRPr="0008468C">
        <w:rPr>
          <w:sz w:val="16"/>
          <w:szCs w:val="16"/>
        </w:rPr>
        <w:t>Source</w:t>
      </w:r>
      <w:r w:rsidR="006F0A6B" w:rsidRPr="0008468C">
        <w:rPr>
          <w:sz w:val="16"/>
          <w:szCs w:val="16"/>
        </w:rPr>
        <w:t>:</w:t>
      </w:r>
      <w:r w:rsidRPr="0008468C">
        <w:rPr>
          <w:sz w:val="16"/>
          <w:szCs w:val="16"/>
        </w:rPr>
        <w:t xml:space="preserve"> </w:t>
      </w:r>
      <w:r w:rsidR="006F0A6B" w:rsidRPr="0008468C">
        <w:rPr>
          <w:sz w:val="16"/>
          <w:szCs w:val="16"/>
        </w:rPr>
        <w:tab/>
      </w:r>
      <w:r w:rsidRPr="0008468C">
        <w:rPr>
          <w:sz w:val="16"/>
          <w:szCs w:val="16"/>
        </w:rPr>
        <w:t>HILDA, Wave 13 (2013) to Wave 2</w:t>
      </w:r>
      <w:r w:rsidR="00B72745" w:rsidRPr="0008468C">
        <w:rPr>
          <w:sz w:val="16"/>
          <w:szCs w:val="16"/>
        </w:rPr>
        <w:t>2</w:t>
      </w:r>
      <w:r w:rsidRPr="0008468C">
        <w:rPr>
          <w:sz w:val="16"/>
          <w:szCs w:val="16"/>
        </w:rPr>
        <w:t xml:space="preserve"> (2022).</w:t>
      </w:r>
    </w:p>
    <w:p w14:paraId="7FFB1322" w14:textId="47C06C78" w:rsidR="0051619E" w:rsidRPr="000F3463" w:rsidRDefault="007C2E2F" w:rsidP="0051619E">
      <w:r>
        <w:t xml:space="preserve">Figure 2 shows the estimated equivalence scales </w:t>
      </w:r>
      <w:r w:rsidR="00D32272">
        <w:t>for each children age group (0-5 years. 6-12 years and 13-1</w:t>
      </w:r>
      <w:r w:rsidR="0004387D">
        <w:t>7 years</w:t>
      </w:r>
      <w:r w:rsidR="00A75F98">
        <w:t xml:space="preserve"> over the period 2013 to 2022.</w:t>
      </w:r>
      <w:r w:rsidR="00730E12">
        <w:t xml:space="preserve"> </w:t>
      </w:r>
      <w:r w:rsidR="00730E12" w:rsidRPr="0004387D">
        <w:t xml:space="preserve">The trends are not all that clear although there </w:t>
      </w:r>
      <w:r w:rsidR="00730E12">
        <w:t>i</w:t>
      </w:r>
      <w:r w:rsidR="00730E12" w:rsidRPr="0004387D">
        <w:t>s some evidence that younger children are getting more expensive and that older children less expensive. As expected, the equivalence scales increase as the number of children increase.</w:t>
      </w:r>
    </w:p>
    <w:p w14:paraId="63E73BAD" w14:textId="6FCDA750" w:rsidR="00F03C86" w:rsidRDefault="00777BCD" w:rsidP="00F03C86">
      <w:r>
        <w:t xml:space="preserve">The equivalence scales for children 0-5 years are estimated to have increased very sharply from 2013 </w:t>
      </w:r>
      <w:r w:rsidR="00F0528D">
        <w:t>and remained higher until 2019 and then fallen back in 202</w:t>
      </w:r>
      <w:r w:rsidR="003F1FC0">
        <w:t xml:space="preserve">0 and 2021 to about what they were in 2013 and 2014. For children aged 6-12 years </w:t>
      </w:r>
      <w:r w:rsidR="000C701E">
        <w:t xml:space="preserve">the </w:t>
      </w:r>
      <w:r w:rsidR="00F03C86" w:rsidRPr="000F3463">
        <w:t xml:space="preserve">equivalence scales </w:t>
      </w:r>
      <w:r w:rsidR="000C701E">
        <w:t xml:space="preserve">have increased since 2014. For children aged </w:t>
      </w:r>
      <w:r w:rsidR="00FB225C">
        <w:t>1</w:t>
      </w:r>
      <w:r w:rsidR="000C701E">
        <w:t>3 t</w:t>
      </w:r>
      <w:r w:rsidR="00FB225C">
        <w:t>o</w:t>
      </w:r>
      <w:r w:rsidR="000C701E">
        <w:t xml:space="preserve"> 17 years the trend was </w:t>
      </w:r>
      <w:r w:rsidR="005701BE">
        <w:t>for falling equivalence scales until 2020, with a</w:t>
      </w:r>
      <w:r w:rsidR="00FB225C">
        <w:t>n</w:t>
      </w:r>
      <w:r w:rsidR="005701BE">
        <w:t xml:space="preserve"> increase in 2021. </w:t>
      </w:r>
      <w:r w:rsidR="00F03C86" w:rsidRPr="000F3463">
        <w:t>All age groups are impacted through COVID with lower numbers through the peak years of COVID (2020 and 2021) but then a strong jump in 2022</w:t>
      </w:r>
      <w:r w:rsidR="00FB225C">
        <w:t xml:space="preserve"> (not shown In Figure 2)</w:t>
      </w:r>
      <w:r w:rsidR="00F03C86" w:rsidRPr="000F3463">
        <w:t xml:space="preserve"> as we shift out of peak-COVID</w:t>
      </w:r>
      <w:r w:rsidR="00BB390C">
        <w:t>, although as noted above there are reasons to be cautious of the estimates for 2022.</w:t>
      </w:r>
    </w:p>
    <w:p w14:paraId="596EE0CA" w14:textId="3F988ABE" w:rsidR="00D12D68" w:rsidRPr="000F3463" w:rsidRDefault="009A3595" w:rsidP="00AF59FC">
      <w:pPr>
        <w:pStyle w:val="TOC1"/>
      </w:pPr>
      <w:bookmarkStart w:id="12" w:name="_Ref182204014"/>
      <w:bookmarkStart w:id="13" w:name="_Toc182752979"/>
      <w:r w:rsidRPr="000F3A65">
        <w:lastRenderedPageBreak/>
        <w:t xml:space="preserve">Figure </w:t>
      </w:r>
      <w:r w:rsidRPr="000F3A65">
        <w:fldChar w:fldCharType="begin"/>
      </w:r>
      <w:r w:rsidRPr="000F3A65">
        <w:instrText xml:space="preserve"> SEQ Figure \* ARABIC </w:instrText>
      </w:r>
      <w:r w:rsidRPr="000F3A65">
        <w:fldChar w:fldCharType="separate"/>
      </w:r>
      <w:r w:rsidRPr="000F3A65">
        <w:t>2</w:t>
      </w:r>
      <w:r w:rsidRPr="000F3A65">
        <w:fldChar w:fldCharType="end"/>
      </w:r>
      <w:bookmarkEnd w:id="12"/>
      <w:r w:rsidR="00D12D68" w:rsidRPr="000F3A65">
        <w:tab/>
        <w:t>Equivalence scale financial stress estimates for couple parent families by number</w:t>
      </w:r>
      <w:r w:rsidR="00410300" w:rsidRPr="000F3A65">
        <w:t xml:space="preserve"> and</w:t>
      </w:r>
      <w:r w:rsidR="00D12D68" w:rsidRPr="000F3A65">
        <w:t xml:space="preserve"> of</w:t>
      </w:r>
      <w:r w:rsidR="00D12D68" w:rsidRPr="00E75B76">
        <w:t xml:space="preserve"> children, 2013 to 202</w:t>
      </w:r>
      <w:r w:rsidR="0046474D">
        <w:t>1</w:t>
      </w:r>
      <w:r w:rsidR="002B26E9">
        <w:t>, gross household income approach</w:t>
      </w:r>
      <w:bookmarkEnd w:id="13"/>
    </w:p>
    <w:p w14:paraId="456F30CB" w14:textId="7FCAF396" w:rsidR="0008468C" w:rsidRDefault="0046474D" w:rsidP="00EA64DE">
      <w:pPr>
        <w:pStyle w:val="NoteSource"/>
        <w:keepNext/>
        <w:keepLines/>
        <w:contextualSpacing w:val="0"/>
      </w:pPr>
      <w:r>
        <w:rPr>
          <w:noProof/>
        </w:rPr>
        <w:drawing>
          <wp:inline distT="0" distB="0" distL="0" distR="0" wp14:anchorId="27EFBC4D" wp14:editId="3129F943">
            <wp:extent cx="6096012" cy="4572009"/>
            <wp:effectExtent l="0" t="0" r="0" b="0"/>
            <wp:docPr id="865888107" name="Picture 1" descr="Scatter plot with trend lines divided into three panels by age groups 0-5, 6-12, and 13-17, showing changes in HILDA AnyStress equivalence scale from 2014 to 2020. Each panel displays data points and trend lines for households with 1, 2, or 3 children, highlighting increased stress with more children. While households with children from 0-5 experienced a minimal increase in stress, there was a prominent increase in stress from age 6-12. For ages 13-17 the stress notably declines shar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88107" name="Picture 1" descr="Scatter plot with trend lines divided into three panels by age groups 0-5, 6-12, and 13-17, showing changes in HILDA AnyStress equivalence scale from 2014 to 2020. Each panel displays data points and trend lines for households with 1, 2, or 3 children, highlighting increased stress with more children. While households with children from 0-5 experienced a minimal increase in stress, there was a prominent increase in stress from age 6-12. For ages 13-17 the stress notably declines sharply. "/>
                    <pic:cNvPicPr/>
                  </pic:nvPicPr>
                  <pic:blipFill>
                    <a:blip r:embed="rId18"/>
                    <a:stretch>
                      <a:fillRect/>
                    </a:stretch>
                  </pic:blipFill>
                  <pic:spPr>
                    <a:xfrm>
                      <a:off x="0" y="0"/>
                      <a:ext cx="6096012" cy="4572009"/>
                    </a:xfrm>
                    <a:prstGeom prst="rect">
                      <a:avLst/>
                    </a:prstGeom>
                  </pic:spPr>
                </pic:pic>
              </a:graphicData>
            </a:graphic>
          </wp:inline>
        </w:drawing>
      </w:r>
      <w:r w:rsidR="00C7293E" w:rsidRPr="00C7293E">
        <w:t xml:space="preserve"> </w:t>
      </w:r>
    </w:p>
    <w:p w14:paraId="62CD0905" w14:textId="01F8EB80" w:rsidR="00C7293E" w:rsidRDefault="00C7293E" w:rsidP="0008468C">
      <w:pPr>
        <w:pStyle w:val="NoteSource"/>
        <w:keepNext/>
        <w:keepLines/>
        <w:ind w:left="851" w:hanging="709"/>
        <w:contextualSpacing w:val="0"/>
      </w:pPr>
      <w:r>
        <w:t>Notes:</w:t>
      </w:r>
      <w:r w:rsidR="00EA64DE">
        <w:t xml:space="preserve"> </w:t>
      </w:r>
      <w:r w:rsidR="00EA64DE">
        <w:tab/>
      </w:r>
      <w:r>
        <w:t>The income measure used is gross household income.</w:t>
      </w:r>
      <w:r w:rsidR="000F3351">
        <w:t xml:space="preserve"> Underlying regression models are unweighted.</w:t>
      </w:r>
    </w:p>
    <w:p w14:paraId="38AC3515" w14:textId="444F10FA" w:rsidR="00204427" w:rsidRPr="00C7293E" w:rsidRDefault="00204427" w:rsidP="0008468C">
      <w:pPr>
        <w:pStyle w:val="NoteSource"/>
        <w:keepNext/>
        <w:keepLines/>
        <w:ind w:left="851" w:hanging="709"/>
        <w:contextualSpacing w:val="0"/>
      </w:pPr>
      <w:r w:rsidRPr="00387ED4">
        <w:t>Source</w:t>
      </w:r>
      <w:r w:rsidR="006F0A6B">
        <w:t>:</w:t>
      </w:r>
      <w:r w:rsidR="006F0A6B">
        <w:tab/>
      </w:r>
      <w:r w:rsidRPr="00387ED4">
        <w:t xml:space="preserve"> HILDA, Wave 13 (2013) to Wave </w:t>
      </w:r>
      <w:r w:rsidR="00B72745" w:rsidRPr="00387ED4">
        <w:t>2</w:t>
      </w:r>
      <w:r w:rsidR="0046474D">
        <w:t>1</w:t>
      </w:r>
      <w:r w:rsidRPr="00387ED4">
        <w:t xml:space="preserve"> (202</w:t>
      </w:r>
      <w:r w:rsidR="0046474D">
        <w:t>1</w:t>
      </w:r>
      <w:r w:rsidRPr="00387ED4">
        <w:t>).</w:t>
      </w:r>
    </w:p>
    <w:p w14:paraId="625B91C2" w14:textId="3CC59174" w:rsidR="006B5AAC" w:rsidRDefault="00FC5433" w:rsidP="00EA64DE">
      <w:pPr>
        <w:rPr>
          <w:lang w:val="en-US"/>
        </w:rPr>
      </w:pPr>
      <w:r w:rsidRPr="00FC5433">
        <w:fldChar w:fldCharType="begin"/>
      </w:r>
      <w:r w:rsidRPr="00FC5433">
        <w:instrText xml:space="preserve"> REF _Ref182204036 \h  \* MERGEFORMAT </w:instrText>
      </w:r>
      <w:r w:rsidRPr="00FC5433">
        <w:fldChar w:fldCharType="separate"/>
      </w:r>
      <w:r w:rsidRPr="00FC5433">
        <w:t xml:space="preserve">Figure </w:t>
      </w:r>
      <w:r w:rsidRPr="00FC5433">
        <w:rPr>
          <w:noProof/>
        </w:rPr>
        <w:t>3</w:t>
      </w:r>
      <w:r w:rsidRPr="00FC5433">
        <w:fldChar w:fldCharType="end"/>
      </w:r>
      <w:r w:rsidRPr="00FC5433">
        <w:t xml:space="preserve"> </w:t>
      </w:r>
      <w:r w:rsidR="00D10FAF" w:rsidRPr="00FC5433">
        <w:t>shows</w:t>
      </w:r>
      <w:r w:rsidR="00D10FAF">
        <w:t xml:space="preserve"> </w:t>
      </w:r>
      <w:r w:rsidR="000F3351">
        <w:t xml:space="preserve">the equivalence scales </w:t>
      </w:r>
      <w:r w:rsidR="006E6592">
        <w:t>for number of children of different age groups by household income category derived from a regression model using only Wave 21 (2021) data.</w:t>
      </w:r>
      <w:r w:rsidR="002555DF">
        <w:t xml:space="preserve"> The figure shows the 95% confidence intervals. While the pattern of equivalence scales estimated generally make sense, the 95% confidence intervals are large, particularly for lower-income</w:t>
      </w:r>
      <w:r w:rsidR="00B8704D">
        <w:t xml:space="preserve"> and middle-Income</w:t>
      </w:r>
      <w:r w:rsidR="002555DF">
        <w:t xml:space="preserve"> household</w:t>
      </w:r>
      <w:r w:rsidR="00B8704D">
        <w:t xml:space="preserve"> models</w:t>
      </w:r>
      <w:r w:rsidR="002555DF">
        <w:t>.</w:t>
      </w:r>
      <w:r w:rsidR="00EA64DE">
        <w:t xml:space="preserve"> </w:t>
      </w:r>
    </w:p>
    <w:p w14:paraId="0C458713" w14:textId="77777777" w:rsidR="006B5AAC" w:rsidRDefault="006B5AAC" w:rsidP="00387ED4"/>
    <w:p w14:paraId="326313D4" w14:textId="34C1AF5A" w:rsidR="00C74B52" w:rsidRPr="00DE1668" w:rsidRDefault="00C74B52" w:rsidP="00DE1668">
      <w:pPr>
        <w:pStyle w:val="TOC1"/>
      </w:pPr>
      <w:bookmarkStart w:id="14" w:name="_Ref182204036"/>
      <w:bookmarkStart w:id="15" w:name="_Toc179411621"/>
      <w:bookmarkStart w:id="16" w:name="_Toc182752980"/>
      <w:r w:rsidRPr="009A3595">
        <w:lastRenderedPageBreak/>
        <w:t xml:space="preserve">Figure </w:t>
      </w:r>
      <w:r w:rsidRPr="00DE1668">
        <w:fldChar w:fldCharType="begin"/>
      </w:r>
      <w:r w:rsidRPr="009A3595">
        <w:instrText xml:space="preserve"> SEQ Figure \* ARABIC </w:instrText>
      </w:r>
      <w:r w:rsidRPr="00DE1668">
        <w:fldChar w:fldCharType="separate"/>
      </w:r>
      <w:r w:rsidR="00E6272D">
        <w:t>3</w:t>
      </w:r>
      <w:r w:rsidRPr="00DE1668">
        <w:fldChar w:fldCharType="end"/>
      </w:r>
      <w:bookmarkEnd w:id="14"/>
      <w:r>
        <w:tab/>
      </w:r>
      <w:r w:rsidRPr="00D97822">
        <w:t xml:space="preserve">Equivalence </w:t>
      </w:r>
      <w:r w:rsidR="00D10FAF">
        <w:t>s</w:t>
      </w:r>
      <w:r w:rsidRPr="00D97822">
        <w:t>cale</w:t>
      </w:r>
      <w:r w:rsidR="00D10FAF">
        <w:t xml:space="preserve"> financial stress estimates for couple parent families by</w:t>
      </w:r>
      <w:r w:rsidR="00B57E5E">
        <w:t xml:space="preserve"> number</w:t>
      </w:r>
      <w:r w:rsidR="00D10FAF">
        <w:t xml:space="preserve"> of children and </w:t>
      </w:r>
      <w:r w:rsidR="00A06ACD">
        <w:t>household income category</w:t>
      </w:r>
      <w:r w:rsidRPr="00D97822">
        <w:t xml:space="preserve">, </w:t>
      </w:r>
      <w:r w:rsidR="000F3351">
        <w:t xml:space="preserve">Wave 21 (2021), </w:t>
      </w:r>
      <w:r w:rsidR="000B4E94">
        <w:t>gross household income approach</w:t>
      </w:r>
      <w:bookmarkEnd w:id="15"/>
      <w:bookmarkEnd w:id="16"/>
    </w:p>
    <w:p w14:paraId="1DFC8196" w14:textId="1165724A" w:rsidR="00C74B52" w:rsidRDefault="00B8704D" w:rsidP="00C74B52">
      <w:pPr>
        <w:keepNext/>
        <w:keepLines/>
      </w:pPr>
      <w:r>
        <w:rPr>
          <w:noProof/>
        </w:rPr>
        <w:drawing>
          <wp:inline distT="0" distB="0" distL="0" distR="0" wp14:anchorId="7BDE42AB" wp14:editId="167F9E0F">
            <wp:extent cx="6096012" cy="4572009"/>
            <wp:effectExtent l="0" t="0" r="0" b="0"/>
            <wp:docPr id="1144672710" name="Picture 12" descr="Bar chart comparing equivalence scale values by age and number of children across all households, low income, and middle income groups. The data highlights increasing equivalence scale with more children and notably higher increase in equivalence scale in middle income as age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72710" name="Picture 12" descr="Bar chart comparing equivalence scale values by age and number of children across all households, low income, and middle income groups. The data highlights increasing equivalence scale with more children and notably higher increase in equivalence scale in middle income as age increases. "/>
                    <pic:cNvPicPr/>
                  </pic:nvPicPr>
                  <pic:blipFill>
                    <a:blip r:embed="rId19"/>
                    <a:stretch>
                      <a:fillRect/>
                    </a:stretch>
                  </pic:blipFill>
                  <pic:spPr>
                    <a:xfrm>
                      <a:off x="0" y="0"/>
                      <a:ext cx="6096012" cy="4572009"/>
                    </a:xfrm>
                    <a:prstGeom prst="rect">
                      <a:avLst/>
                    </a:prstGeom>
                  </pic:spPr>
                </pic:pic>
              </a:graphicData>
            </a:graphic>
          </wp:inline>
        </w:drawing>
      </w:r>
    </w:p>
    <w:p w14:paraId="6BE490A0" w14:textId="5D2CC2F9" w:rsidR="000F3351" w:rsidRPr="0008468C" w:rsidRDefault="000F3351" w:rsidP="0008468C">
      <w:pPr>
        <w:keepNext/>
        <w:keepLines/>
        <w:ind w:left="851" w:hanging="851"/>
        <w:rPr>
          <w:sz w:val="16"/>
          <w:szCs w:val="16"/>
        </w:rPr>
      </w:pPr>
      <w:r w:rsidRPr="0008468C">
        <w:rPr>
          <w:sz w:val="16"/>
          <w:szCs w:val="16"/>
        </w:rPr>
        <w:t>Notes:</w:t>
      </w:r>
      <w:r w:rsidRPr="0008468C">
        <w:rPr>
          <w:sz w:val="16"/>
          <w:szCs w:val="16"/>
        </w:rPr>
        <w:tab/>
        <w:t xml:space="preserve"> The income measure used in the underlying regression model is gross household income. Household are categorised as being low- or middle-Income based on gross household income. The whiskers show the 95% confidence intervals. Underlying regression models are unweighted.</w:t>
      </w:r>
    </w:p>
    <w:p w14:paraId="3A8D2876" w14:textId="6B509D01" w:rsidR="000F3351" w:rsidRPr="0008468C" w:rsidRDefault="000F3351" w:rsidP="0008468C">
      <w:pPr>
        <w:keepNext/>
        <w:keepLines/>
        <w:ind w:left="851" w:hanging="851"/>
        <w:rPr>
          <w:sz w:val="16"/>
          <w:szCs w:val="16"/>
        </w:rPr>
      </w:pPr>
      <w:r w:rsidRPr="0008468C">
        <w:rPr>
          <w:sz w:val="16"/>
          <w:szCs w:val="16"/>
        </w:rPr>
        <w:t xml:space="preserve">Source </w:t>
      </w:r>
      <w:r w:rsidRPr="0008468C">
        <w:rPr>
          <w:sz w:val="16"/>
          <w:szCs w:val="16"/>
        </w:rPr>
        <w:tab/>
        <w:t xml:space="preserve">Wave 21 (2021). </w:t>
      </w:r>
    </w:p>
    <w:p w14:paraId="5F4A5BEA" w14:textId="140F0A2D" w:rsidR="002555DF" w:rsidRDefault="002555DF" w:rsidP="002555DF">
      <w:r>
        <w:t xml:space="preserve">The equivalence scales estimated using </w:t>
      </w:r>
      <w:r w:rsidRPr="000F3463">
        <w:t xml:space="preserve">disposable </w:t>
      </w:r>
      <w:r>
        <w:t xml:space="preserve">household </w:t>
      </w:r>
      <w:r w:rsidRPr="000F3463">
        <w:t>income</w:t>
      </w:r>
      <w:r>
        <w:t xml:space="preserve"> as the income measure are reported in Appendix B</w:t>
      </w:r>
      <w:r w:rsidRPr="000F3463">
        <w:t>. The results indicate a similar story to</w:t>
      </w:r>
      <w:r>
        <w:t xml:space="preserve"> the estimates based on gross household income</w:t>
      </w:r>
      <w:r w:rsidRPr="000F3463">
        <w:t>, albeit with slightly lower equivalence scales</w:t>
      </w:r>
      <w:r w:rsidR="00A57633">
        <w:t xml:space="preserve"> for all households’ models</w:t>
      </w:r>
      <w:r w:rsidRPr="000F3463">
        <w:t>.</w:t>
      </w:r>
      <w:r w:rsidR="00A57633">
        <w:t xml:space="preserve"> Results for </w:t>
      </w:r>
      <w:proofErr w:type="gramStart"/>
      <w:r w:rsidR="00A57633">
        <w:t>low and middle income</w:t>
      </w:r>
      <w:proofErr w:type="gramEnd"/>
      <w:r w:rsidR="00A57633">
        <w:t xml:space="preserve"> households do vary but disposable income version's standard errors are considerably lower, particularly for the </w:t>
      </w:r>
      <w:proofErr w:type="gramStart"/>
      <w:r w:rsidR="00A57633">
        <w:t>middle income</w:t>
      </w:r>
      <w:proofErr w:type="gramEnd"/>
      <w:r w:rsidR="00A57633">
        <w:t xml:space="preserve"> </w:t>
      </w:r>
      <w:proofErr w:type="gramStart"/>
      <w:r w:rsidR="00A57633">
        <w:t>households</w:t>
      </w:r>
      <w:proofErr w:type="gramEnd"/>
      <w:r w:rsidR="00A57633">
        <w:t xml:space="preserve"> model.</w:t>
      </w:r>
    </w:p>
    <w:p w14:paraId="2D64B46C" w14:textId="6DDFF54F" w:rsidR="004D41BB" w:rsidRPr="000F3463" w:rsidRDefault="004D41BB" w:rsidP="00811254">
      <w:pPr>
        <w:pStyle w:val="Heading3"/>
      </w:pPr>
      <w:r w:rsidRPr="000F3463">
        <w:t>Pooled estimates</w:t>
      </w:r>
    </w:p>
    <w:p w14:paraId="11E22878" w14:textId="4DE7D26B" w:rsidR="006D5720" w:rsidRDefault="006D5720" w:rsidP="006D5720">
      <w:r w:rsidRPr="000F3463">
        <w:t>This section reports the estimated equivalence scales using the data from</w:t>
      </w:r>
      <w:r w:rsidR="003108FB">
        <w:t xml:space="preserve"> the</w:t>
      </w:r>
      <w:r w:rsidRPr="000F3463">
        <w:t xml:space="preserve"> HILDA survey</w:t>
      </w:r>
      <w:r w:rsidR="00DB3043">
        <w:t xml:space="preserve"> pooled over</w:t>
      </w:r>
      <w:r w:rsidRPr="000F3463">
        <w:t xml:space="preserve"> waves 13 (2013) to 21 (2021). </w:t>
      </w:r>
      <w:r w:rsidR="005E4075">
        <w:t xml:space="preserve">As noted above the pooled analysis does not include data for wave 22. </w:t>
      </w:r>
      <w:r w:rsidR="005E4075" w:rsidRPr="00E0621E">
        <w:t>The estimated equivalence scales</w:t>
      </w:r>
      <w:r w:rsidR="00A24D68">
        <w:t>, however,</w:t>
      </w:r>
      <w:r w:rsidR="005E4075" w:rsidRPr="00E0621E">
        <w:t xml:space="preserve"> are not </w:t>
      </w:r>
      <w:r w:rsidR="003A1FF4">
        <w:t xml:space="preserve">particularly </w:t>
      </w:r>
      <w:r w:rsidR="005E4075" w:rsidRPr="00E0621E">
        <w:t>sensitive to the exclusion of the 2022 data.</w:t>
      </w:r>
      <w:r w:rsidR="005D5CEF">
        <w:t xml:space="preserve"> </w:t>
      </w:r>
      <w:r w:rsidR="009F2AA5" w:rsidRPr="000F3463">
        <w:t xml:space="preserve">The lack of any overall trend in the equivalence scales over </w:t>
      </w:r>
      <w:r w:rsidR="00FB1A27" w:rsidRPr="000F3463">
        <w:t>time suggests</w:t>
      </w:r>
      <w:r w:rsidR="009F2AA5" w:rsidRPr="000F3463">
        <w:t xml:space="preserve"> that the data over the period 2013 to 2021 can be safely pooled.</w:t>
      </w:r>
      <w:r w:rsidR="009F2AA5">
        <w:t xml:space="preserve"> </w:t>
      </w:r>
      <w:r w:rsidR="00806D2A">
        <w:t xml:space="preserve">Given the high standard errors for some of the equivalence scales estimated </w:t>
      </w:r>
      <w:r w:rsidR="00B526A2">
        <w:t>by income the estimates based on the pooled data are preferred.</w:t>
      </w:r>
    </w:p>
    <w:p w14:paraId="0D40FA24" w14:textId="77777777" w:rsidR="00D038DD" w:rsidRPr="000F3463" w:rsidRDefault="00D038DD" w:rsidP="00811254">
      <w:pPr>
        <w:pStyle w:val="Heading4"/>
      </w:pPr>
      <w:r>
        <w:lastRenderedPageBreak/>
        <w:t>Gross household income approach</w:t>
      </w:r>
    </w:p>
    <w:p w14:paraId="0AFC4DBB" w14:textId="21065D0E" w:rsidR="00B57A42" w:rsidRDefault="00B57A42" w:rsidP="00B57A42">
      <w:r>
        <w:t xml:space="preserve">This section reports the results using gross household income. As outlined above this is our preferred approach to informing the costs of children from the perspective of the </w:t>
      </w:r>
      <w:r w:rsidR="00A24D68">
        <w:t>C</w:t>
      </w:r>
      <w:r>
        <w:t xml:space="preserve">hild </w:t>
      </w:r>
      <w:r w:rsidR="00A24D68">
        <w:t>S</w:t>
      </w:r>
      <w:r>
        <w:t xml:space="preserve">upport </w:t>
      </w:r>
      <w:r w:rsidR="00A24D68">
        <w:t>S</w:t>
      </w:r>
      <w:r>
        <w:t>cheme. The next section reports the results using disposable household income.</w:t>
      </w:r>
    </w:p>
    <w:p w14:paraId="00B22136" w14:textId="3BE81ED6" w:rsidR="00610E63" w:rsidRPr="000F3463" w:rsidRDefault="00E01508" w:rsidP="00610E63">
      <w:r w:rsidRPr="000F3463">
        <w:t>The estimated equivalence scales are reported in</w:t>
      </w:r>
      <w:r w:rsidR="000F3AB5">
        <w:t xml:space="preserve"> </w:t>
      </w:r>
      <w:r w:rsidR="000F3AB5">
        <w:fldChar w:fldCharType="begin"/>
      </w:r>
      <w:r w:rsidR="000F3AB5">
        <w:instrText xml:space="preserve"> REF _Ref182167362 \h </w:instrText>
      </w:r>
      <w:r w:rsidR="000F3AB5">
        <w:fldChar w:fldCharType="separate"/>
      </w:r>
      <w:r w:rsidR="000F3AB5" w:rsidRPr="00126EC0">
        <w:t xml:space="preserve">Table </w:t>
      </w:r>
      <w:r w:rsidR="000F3AB5">
        <w:rPr>
          <w:noProof/>
        </w:rPr>
        <w:t>2</w:t>
      </w:r>
      <w:r w:rsidR="000F3AB5">
        <w:fldChar w:fldCharType="end"/>
      </w:r>
      <w:r w:rsidRPr="000F3463">
        <w:rPr>
          <w:rStyle w:val="FootnoteReference"/>
        </w:rPr>
        <w:footnoteReference w:id="11"/>
      </w:r>
      <w:r w:rsidRPr="000F3463">
        <w:t>.</w:t>
      </w:r>
      <w:r>
        <w:t xml:space="preserve"> Equivalence scales are estimated for all children 0-17 years, and separately for children </w:t>
      </w:r>
      <w:r w:rsidRPr="000F3463">
        <w:t xml:space="preserve">aged 0-5 years, 6-12 years and 13-17 years. </w:t>
      </w:r>
      <w:r>
        <w:t>The estimates are also made for all households and for lower- and middle-income households.</w:t>
      </w:r>
      <w:r w:rsidR="001E5D1B">
        <w:t xml:space="preserve"> </w:t>
      </w:r>
      <w:r w:rsidR="00610E63">
        <w:t>The estimation results of the underlying regression models are provided Appendix A.</w:t>
      </w:r>
    </w:p>
    <w:p w14:paraId="2DA23DC8" w14:textId="5CBA3C57" w:rsidR="00572D08" w:rsidRPr="000F3463" w:rsidRDefault="00572D08" w:rsidP="00572D08">
      <w:r w:rsidRPr="000F3463">
        <w:t>Across households of all income levels, for couple families with one child aged 0 to 17 years the equivalence scale is 1.1</w:t>
      </w:r>
      <w:r>
        <w:t>5</w:t>
      </w:r>
      <w:r w:rsidRPr="000F3463">
        <w:t xml:space="preserve"> which means that the costs of the child </w:t>
      </w:r>
      <w:proofErr w:type="gramStart"/>
      <w:r w:rsidRPr="000F3463">
        <w:t>is</w:t>
      </w:r>
      <w:proofErr w:type="gramEnd"/>
      <w:r w:rsidRPr="000F3463">
        <w:t xml:space="preserve"> an additional 1</w:t>
      </w:r>
      <w:r>
        <w:t>5</w:t>
      </w:r>
      <w:r w:rsidRPr="000F3463">
        <w:t>% to the household income of a couple only family. Each additional child adds additional cost. The estimates exhibit some economies of scale when going from one to two</w:t>
      </w:r>
      <w:r>
        <w:t>-</w:t>
      </w:r>
      <w:r w:rsidRPr="000F3463">
        <w:t>children</w:t>
      </w:r>
      <w:r>
        <w:t>,</w:t>
      </w:r>
      <w:r w:rsidRPr="000F3463">
        <w:t xml:space="preserve"> but not as additional children are added. With each additional child costing roughly the same as the previous child. This differs from what is generally found in the literature (Gray and Stanton 2009, Table 2)</w:t>
      </w:r>
      <w:r w:rsidR="003A1FF4">
        <w:t xml:space="preserve"> however it should be noted that due to compositional differences between small and large families (large families more likely to have older children on average) it is difficult to interpret economies of scale for the </w:t>
      </w:r>
      <w:proofErr w:type="gramStart"/>
      <w:r w:rsidR="003A1FF4">
        <w:t>0 to 17 year</w:t>
      </w:r>
      <w:proofErr w:type="gramEnd"/>
      <w:r w:rsidR="003A1FF4">
        <w:t xml:space="preserve"> case</w:t>
      </w:r>
      <w:r w:rsidRPr="000F3463">
        <w:t>.</w:t>
      </w:r>
    </w:p>
    <w:p w14:paraId="5A4A2491" w14:textId="334A0A5E" w:rsidR="00CC5599" w:rsidRPr="000F3463" w:rsidRDefault="000F3AB5" w:rsidP="00CC5599">
      <w:r>
        <w:fldChar w:fldCharType="begin"/>
      </w:r>
      <w:r>
        <w:instrText xml:space="preserve"> REF _Ref182167362 \h </w:instrText>
      </w:r>
      <w:r>
        <w:fldChar w:fldCharType="separate"/>
      </w:r>
      <w:r w:rsidRPr="00126EC0">
        <w:t xml:space="preserve">Table </w:t>
      </w:r>
      <w:r>
        <w:rPr>
          <w:noProof/>
        </w:rPr>
        <w:t>2</w:t>
      </w:r>
      <w:r>
        <w:fldChar w:fldCharType="end"/>
      </w:r>
      <w:r w:rsidR="00CC5599" w:rsidRPr="000F3463">
        <w:t xml:space="preserve"> also shows that households with more children of the same age do tend to exhibit economies of scale. For example, for families with only children aged 0 to 5 </w:t>
      </w:r>
      <w:r w:rsidR="00CC5599">
        <w:t xml:space="preserve">years </w:t>
      </w:r>
      <w:r w:rsidR="00CC5599" w:rsidRPr="000F3463">
        <w:t>the first child’s equivalence scale is 1.1</w:t>
      </w:r>
      <w:r w:rsidR="00CC5599">
        <w:t>6</w:t>
      </w:r>
      <w:r w:rsidR="00CC5599" w:rsidRPr="000F3463">
        <w:t xml:space="preserve"> (adding 1</w:t>
      </w:r>
      <w:r w:rsidR="00CC5599">
        <w:t>6</w:t>
      </w:r>
      <w:r w:rsidR="00CC5599" w:rsidRPr="000F3463">
        <w:t xml:space="preserve">% to costs) whereas the second child adds a further </w:t>
      </w:r>
      <w:r w:rsidR="003A1FF4">
        <w:t>9</w:t>
      </w:r>
      <w:r w:rsidR="00CC5599" w:rsidRPr="000F3463">
        <w:t xml:space="preserve"> percentage points to costs (scale = 1.</w:t>
      </w:r>
      <w:r w:rsidR="00CC5599">
        <w:t>2</w:t>
      </w:r>
      <w:r w:rsidR="003A1FF4">
        <w:t>5</w:t>
      </w:r>
      <w:r w:rsidR="00CC5599" w:rsidRPr="000F3463">
        <w:t xml:space="preserve">) and third child aged 0 to 5 adds a further </w:t>
      </w:r>
      <w:r w:rsidR="003A1FF4">
        <w:t>11</w:t>
      </w:r>
      <w:r w:rsidR="00CC5599" w:rsidRPr="000F3463">
        <w:t xml:space="preserve"> percentage points (scale = 1.</w:t>
      </w:r>
      <w:r w:rsidR="00CC5599">
        <w:t>3</w:t>
      </w:r>
      <w:r w:rsidR="003A1FF4">
        <w:t>6</w:t>
      </w:r>
      <w:r w:rsidR="00CC5599" w:rsidRPr="000F3463">
        <w:t>). The small number of respondents with more than 3 children within specific age ranges means that it is not possible to reliably estimate the impact on costs beyond 3 children by</w:t>
      </w:r>
      <w:r w:rsidR="00CC5599">
        <w:t xml:space="preserve"> within a specific age range (other than for the age range 0-17 years)</w:t>
      </w:r>
      <w:r w:rsidR="00CC5599" w:rsidRPr="000F3463">
        <w:t>.</w:t>
      </w:r>
    </w:p>
    <w:p w14:paraId="17FC335A" w14:textId="28CBF150" w:rsidR="00B30BED" w:rsidRPr="00126EC0" w:rsidRDefault="00B30BED" w:rsidP="00B30BED">
      <w:r w:rsidRPr="000F3463">
        <w:t xml:space="preserve">The costs of children, as percentage of household income, are higher for low-income households than for middle-level income households. </w:t>
      </w:r>
      <w:r>
        <w:t xml:space="preserve">This is consistent with the conclusion reached by the 2004-05 Ministerial Taskforce on Child Support. </w:t>
      </w:r>
      <w:r w:rsidRPr="000F3463">
        <w:t xml:space="preserve">The </w:t>
      </w:r>
      <w:r>
        <w:t xml:space="preserve">estimates for </w:t>
      </w:r>
      <w:r w:rsidRPr="000F3463">
        <w:t xml:space="preserve">all-households show that younger children (0-5 years) cost more than primary aged children (6 to 12 years) and that secondary aged children cost a similar amount to younger children (0-5 years). The literature generally suggests that the expenditure costs of children increase with age of child (excluding the foregone earnings costs of providing care for children) so the findings in this paper is a somewhat surprising result (Gray and Stanton, </w:t>
      </w:r>
      <w:r w:rsidRPr="00126EC0">
        <w:t>2009).</w:t>
      </w:r>
    </w:p>
    <w:p w14:paraId="1FECA71C" w14:textId="40F19D1E" w:rsidR="0016251B" w:rsidRPr="00126EC0" w:rsidRDefault="00F02928" w:rsidP="00AF59FC">
      <w:pPr>
        <w:pStyle w:val="TOC1"/>
      </w:pPr>
      <w:bookmarkStart w:id="17" w:name="_Ref182167362"/>
      <w:bookmarkStart w:id="18" w:name="_Toc182752975"/>
      <w:bookmarkStart w:id="19" w:name="_Hlk182568018"/>
      <w:r w:rsidRPr="00126EC0">
        <w:lastRenderedPageBreak/>
        <w:t xml:space="preserve">Table </w:t>
      </w:r>
      <w:r w:rsidRPr="00126EC0">
        <w:fldChar w:fldCharType="begin"/>
      </w:r>
      <w:r w:rsidRPr="00126EC0">
        <w:instrText xml:space="preserve"> SEQ Table \* ARABIC </w:instrText>
      </w:r>
      <w:r w:rsidRPr="00126EC0">
        <w:fldChar w:fldCharType="separate"/>
      </w:r>
      <w:r w:rsidR="00AE571D">
        <w:t>2</w:t>
      </w:r>
      <w:r w:rsidRPr="00126EC0">
        <w:fldChar w:fldCharType="end"/>
      </w:r>
      <w:bookmarkEnd w:id="17"/>
      <w:r w:rsidR="00BB03F1" w:rsidRPr="00126EC0">
        <w:tab/>
      </w:r>
      <w:r w:rsidR="004373B7" w:rsidRPr="00126EC0">
        <w:t xml:space="preserve">Equivalence scale </w:t>
      </w:r>
      <w:r w:rsidR="00C47475" w:rsidRPr="00126EC0">
        <w:t xml:space="preserve">financial stress </w:t>
      </w:r>
      <w:r w:rsidR="004373B7" w:rsidRPr="00126EC0">
        <w:t>estimates</w:t>
      </w:r>
      <w:r w:rsidR="00BB03F1" w:rsidRPr="00126EC0">
        <w:t xml:space="preserve"> for couple parent families by number </w:t>
      </w:r>
      <w:r w:rsidR="00410300" w:rsidRPr="00126EC0">
        <w:t xml:space="preserve">and age </w:t>
      </w:r>
      <w:r w:rsidR="00BB03F1" w:rsidRPr="00126EC0">
        <w:t>of children</w:t>
      </w:r>
      <w:r w:rsidR="000A0A91" w:rsidRPr="00126EC0">
        <w:t xml:space="preserve"> and household income category</w:t>
      </w:r>
      <w:r w:rsidR="00BB03F1" w:rsidRPr="00126EC0">
        <w:t xml:space="preserve">, pooled estimates </w:t>
      </w:r>
      <w:r w:rsidR="004373B7" w:rsidRPr="00126EC0">
        <w:t>20</w:t>
      </w:r>
      <w:r w:rsidR="00BB03F1" w:rsidRPr="00126EC0">
        <w:t>1</w:t>
      </w:r>
      <w:r w:rsidR="004373B7" w:rsidRPr="00126EC0">
        <w:t>3</w:t>
      </w:r>
      <w:r w:rsidR="00BB03F1" w:rsidRPr="00126EC0">
        <w:t xml:space="preserve"> to </w:t>
      </w:r>
      <w:r w:rsidR="004373B7" w:rsidRPr="00126EC0">
        <w:t>2021</w:t>
      </w:r>
      <w:bookmarkEnd w:id="18"/>
    </w:p>
    <w:tbl>
      <w:tblPr>
        <w:tblW w:w="8500" w:type="dxa"/>
        <w:tblLook w:val="04A0" w:firstRow="1" w:lastRow="0" w:firstColumn="1" w:lastColumn="0" w:noHBand="0" w:noVBand="1"/>
      </w:tblPr>
      <w:tblGrid>
        <w:gridCol w:w="1540"/>
        <w:gridCol w:w="2320"/>
        <w:gridCol w:w="2320"/>
        <w:gridCol w:w="2320"/>
      </w:tblGrid>
      <w:tr w:rsidR="00AF08AB" w:rsidRPr="00126EC0" w14:paraId="38459CB7" w14:textId="77777777" w:rsidTr="005829AC">
        <w:trPr>
          <w:trHeight w:val="118"/>
        </w:trPr>
        <w:tc>
          <w:tcPr>
            <w:tcW w:w="1540" w:type="dxa"/>
            <w:tcBorders>
              <w:top w:val="single" w:sz="12" w:space="0" w:color="D09910"/>
              <w:left w:val="nil"/>
              <w:bottom w:val="single" w:sz="12" w:space="0" w:color="BD9A7D"/>
              <w:right w:val="nil"/>
            </w:tcBorders>
            <w:noWrap/>
            <w:hideMark/>
          </w:tcPr>
          <w:p w14:paraId="2BD1DFD6" w14:textId="77777777" w:rsidR="00AF08AB" w:rsidRPr="00126EC0" w:rsidRDefault="00AF08AB" w:rsidP="00EA64DE">
            <w:pPr>
              <w:keepNext/>
              <w:keepLines/>
              <w:spacing w:after="0" w:line="240" w:lineRule="auto"/>
              <w:rPr>
                <w:rFonts w:eastAsia="Times New Roman" w:cs="Arial"/>
                <w:color w:val="000000"/>
                <w:sz w:val="24"/>
                <w:szCs w:val="24"/>
                <w:lang w:val="en-US"/>
              </w:rPr>
            </w:pPr>
            <w:bookmarkStart w:id="20" w:name="_Hlk182834409"/>
            <w:r w:rsidRPr="00126EC0">
              <w:rPr>
                <w:rFonts w:eastAsia="Times New Roman" w:cs="Arial"/>
                <w:color w:val="000000"/>
                <w:sz w:val="24"/>
                <w:szCs w:val="24"/>
                <w:lang w:val="en-US"/>
              </w:rPr>
              <w:t> </w:t>
            </w:r>
          </w:p>
        </w:tc>
        <w:tc>
          <w:tcPr>
            <w:tcW w:w="2320" w:type="dxa"/>
            <w:tcBorders>
              <w:top w:val="single" w:sz="12" w:space="0" w:color="D09910"/>
              <w:left w:val="nil"/>
              <w:bottom w:val="nil"/>
              <w:right w:val="nil"/>
            </w:tcBorders>
            <w:noWrap/>
            <w:vAlign w:val="center"/>
            <w:hideMark/>
          </w:tcPr>
          <w:p w14:paraId="427A8B1D" w14:textId="77777777" w:rsidR="00AF08AB" w:rsidRDefault="00AF08AB" w:rsidP="005829AC">
            <w:pPr>
              <w:keepNext/>
              <w:keepLines/>
              <w:spacing w:after="120" w:line="240" w:lineRule="auto"/>
              <w:jc w:val="center"/>
              <w:rPr>
                <w:rFonts w:eastAsia="Times New Roman" w:cs="Times New Roman"/>
                <w:b/>
                <w:bCs/>
                <w:color w:val="000000"/>
                <w:kern w:val="2"/>
                <w14:ligatures w14:val="standardContextual"/>
              </w:rPr>
            </w:pPr>
            <w:r w:rsidRPr="00126EC0">
              <w:rPr>
                <w:rFonts w:eastAsia="Times New Roman" w:cs="Times New Roman"/>
                <w:b/>
                <w:bCs/>
                <w:color w:val="000000"/>
                <w:kern w:val="2"/>
                <w14:ligatures w14:val="standardContextual"/>
              </w:rPr>
              <w:t>Low-income</w:t>
            </w:r>
          </w:p>
          <w:p w14:paraId="2D84EEA8" w14:textId="7237AE00" w:rsidR="005829AC" w:rsidRPr="00126EC0" w:rsidRDefault="005829AC"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($200-$2,</w:t>
            </w:r>
            <w:r>
              <w:rPr>
                <w:rFonts w:eastAsia="Times New Roman" w:cs="Times New Roman"/>
                <w:b/>
                <w:bCs/>
                <w:color w:val="000000"/>
                <w:kern w:val="2"/>
                <w14:ligatures w14:val="standardContextual"/>
              </w:rPr>
              <w:t>380</w:t>
            </w:r>
            <w:r w:rsidRPr="00126EC0">
              <w:rPr>
                <w:rFonts w:eastAsia="Times New Roman" w:cs="Times New Roman"/>
                <w:b/>
                <w:bCs/>
                <w:color w:val="000000"/>
                <w:kern w:val="2"/>
                <w14:ligatures w14:val="standardContextual"/>
              </w:rPr>
              <w:t xml:space="preserve"> pw)</w:t>
            </w:r>
          </w:p>
        </w:tc>
        <w:tc>
          <w:tcPr>
            <w:tcW w:w="2320" w:type="dxa"/>
            <w:tcBorders>
              <w:top w:val="single" w:sz="12" w:space="0" w:color="D09910"/>
              <w:left w:val="nil"/>
              <w:bottom w:val="nil"/>
              <w:right w:val="nil"/>
            </w:tcBorders>
            <w:noWrap/>
            <w:vAlign w:val="center"/>
            <w:hideMark/>
          </w:tcPr>
          <w:p w14:paraId="39C0384B" w14:textId="77777777" w:rsidR="00AF08AB" w:rsidRDefault="00AF08AB" w:rsidP="005829AC">
            <w:pPr>
              <w:keepNext/>
              <w:keepLines/>
              <w:spacing w:after="120" w:line="240" w:lineRule="auto"/>
              <w:jc w:val="center"/>
              <w:rPr>
                <w:rFonts w:eastAsia="Times New Roman" w:cs="Times New Roman"/>
                <w:b/>
                <w:bCs/>
                <w:color w:val="000000"/>
                <w:kern w:val="2"/>
                <w14:ligatures w14:val="standardContextual"/>
              </w:rPr>
            </w:pPr>
            <w:r w:rsidRPr="00126EC0">
              <w:rPr>
                <w:rFonts w:eastAsia="Times New Roman" w:cs="Times New Roman"/>
                <w:b/>
                <w:bCs/>
                <w:color w:val="000000"/>
                <w:kern w:val="2"/>
                <w14:ligatures w14:val="standardContextual"/>
              </w:rPr>
              <w:t xml:space="preserve">Middle-income </w:t>
            </w:r>
          </w:p>
          <w:p w14:paraId="5FC47BAB" w14:textId="1E3C6B0B" w:rsidR="005829AC" w:rsidRPr="00126EC0" w:rsidRDefault="005829AC"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($2,</w:t>
            </w:r>
            <w:r>
              <w:rPr>
                <w:rFonts w:eastAsia="Times New Roman" w:cs="Times New Roman"/>
                <w:b/>
                <w:bCs/>
                <w:color w:val="000000"/>
                <w:kern w:val="2"/>
                <w14:ligatures w14:val="standardContextual"/>
              </w:rPr>
              <w:t>380</w:t>
            </w:r>
            <w:r w:rsidRPr="00126EC0">
              <w:rPr>
                <w:rFonts w:eastAsia="Times New Roman" w:cs="Times New Roman"/>
                <w:b/>
                <w:bCs/>
                <w:color w:val="000000"/>
                <w:kern w:val="2"/>
                <w14:ligatures w14:val="standardContextual"/>
              </w:rPr>
              <w:t>-$3,</w:t>
            </w:r>
            <w:r>
              <w:rPr>
                <w:rFonts w:eastAsia="Times New Roman" w:cs="Times New Roman"/>
                <w:b/>
                <w:bCs/>
                <w:color w:val="000000"/>
                <w:kern w:val="2"/>
                <w14:ligatures w14:val="standardContextual"/>
              </w:rPr>
              <w:t>605</w:t>
            </w:r>
            <w:r w:rsidRPr="00126EC0">
              <w:rPr>
                <w:rFonts w:eastAsia="Times New Roman" w:cs="Times New Roman"/>
                <w:b/>
                <w:bCs/>
                <w:color w:val="000000"/>
                <w:kern w:val="2"/>
                <w14:ligatures w14:val="standardContextual"/>
              </w:rPr>
              <w:t xml:space="preserve"> pw)</w:t>
            </w:r>
          </w:p>
        </w:tc>
        <w:tc>
          <w:tcPr>
            <w:tcW w:w="2320" w:type="dxa"/>
            <w:tcBorders>
              <w:top w:val="single" w:sz="12" w:space="0" w:color="D09910"/>
              <w:left w:val="nil"/>
              <w:bottom w:val="single" w:sz="8" w:space="0" w:color="D09910"/>
              <w:right w:val="nil"/>
            </w:tcBorders>
            <w:noWrap/>
            <w:vAlign w:val="center"/>
            <w:hideMark/>
          </w:tcPr>
          <w:p w14:paraId="0FC94AC2" w14:textId="77777777" w:rsidR="00AF08AB" w:rsidRPr="00126EC0" w:rsidRDefault="00AF08AB"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 xml:space="preserve">All Households </w:t>
            </w:r>
          </w:p>
        </w:tc>
      </w:tr>
      <w:tr w:rsidR="00AF08AB" w:rsidRPr="00126EC0" w14:paraId="40F49F34" w14:textId="77777777" w:rsidTr="00A14972">
        <w:trPr>
          <w:trHeight w:val="345"/>
        </w:trPr>
        <w:tc>
          <w:tcPr>
            <w:tcW w:w="1540" w:type="dxa"/>
            <w:tcBorders>
              <w:top w:val="single" w:sz="4" w:space="0" w:color="D09910"/>
              <w:left w:val="nil"/>
              <w:bottom w:val="single" w:sz="8" w:space="0" w:color="D09910"/>
              <w:right w:val="nil"/>
            </w:tcBorders>
            <w:noWrap/>
            <w:vAlign w:val="center"/>
            <w:hideMark/>
          </w:tcPr>
          <w:p w14:paraId="56B217E7" w14:textId="77777777" w:rsidR="00AF08AB" w:rsidRPr="00126EC0" w:rsidRDefault="00AF08AB" w:rsidP="00EA64DE">
            <w:pPr>
              <w:keepNext/>
              <w:keepLines/>
              <w:spacing w:after="0" w:line="240" w:lineRule="auto"/>
              <w:rPr>
                <w:rFonts w:eastAsia="Times New Roman" w:cs="Times New Roman"/>
                <w:b/>
                <w:bCs/>
                <w:color w:val="000000"/>
                <w:sz w:val="24"/>
                <w:szCs w:val="24"/>
                <w:lang w:val="en-US"/>
              </w:rPr>
            </w:pPr>
            <w:r w:rsidRPr="00126EC0">
              <w:rPr>
                <w:rFonts w:eastAsia="Times New Roman" w:cs="Times New Roman"/>
                <w:b/>
                <w:bCs/>
                <w:color w:val="000000"/>
                <w:kern w:val="2"/>
                <w:sz w:val="24"/>
                <w:szCs w:val="24"/>
                <w14:ligatures w14:val="standardContextual"/>
              </w:rPr>
              <w:t> </w:t>
            </w:r>
          </w:p>
        </w:tc>
        <w:tc>
          <w:tcPr>
            <w:tcW w:w="6960" w:type="dxa"/>
            <w:gridSpan w:val="3"/>
            <w:tcBorders>
              <w:top w:val="single" w:sz="8" w:space="0" w:color="D09910"/>
              <w:left w:val="nil"/>
              <w:bottom w:val="single" w:sz="8" w:space="0" w:color="D09910"/>
              <w:right w:val="nil"/>
            </w:tcBorders>
            <w:noWrap/>
            <w:vAlign w:val="center"/>
            <w:hideMark/>
          </w:tcPr>
          <w:p w14:paraId="094BEDF6" w14:textId="77777777" w:rsidR="00AF08AB" w:rsidRPr="00126EC0" w:rsidRDefault="00AF08AB" w:rsidP="00EA64DE">
            <w:pPr>
              <w:keepNext/>
              <w:keepLines/>
              <w:spacing w:after="0" w:line="240" w:lineRule="auto"/>
              <w:jc w:val="center"/>
              <w:rPr>
                <w:rFonts w:eastAsia="Times New Roman" w:cs="Times New Roman"/>
                <w:color w:val="000000"/>
                <w:lang w:val="en-US"/>
              </w:rPr>
            </w:pPr>
            <w:r w:rsidRPr="00126EC0">
              <w:rPr>
                <w:rFonts w:eastAsia="Times New Roman" w:cs="Times New Roman"/>
                <w:color w:val="000000"/>
                <w:kern w:val="2"/>
                <w14:ligatures w14:val="standardContextual"/>
              </w:rPr>
              <w:t>Equivalence scales</w:t>
            </w:r>
          </w:p>
        </w:tc>
      </w:tr>
      <w:tr w:rsidR="00AF08AB" w:rsidRPr="00126EC0" w14:paraId="0858D008" w14:textId="77777777" w:rsidTr="00AF08AB">
        <w:trPr>
          <w:trHeight w:val="315"/>
        </w:trPr>
        <w:tc>
          <w:tcPr>
            <w:tcW w:w="1540" w:type="dxa"/>
            <w:tcBorders>
              <w:top w:val="nil"/>
              <w:left w:val="nil"/>
              <w:bottom w:val="nil"/>
              <w:right w:val="nil"/>
            </w:tcBorders>
            <w:noWrap/>
            <w:vAlign w:val="center"/>
            <w:hideMark/>
          </w:tcPr>
          <w:p w14:paraId="038C6782" w14:textId="77777777" w:rsidR="00AF08AB" w:rsidRPr="00126EC0" w:rsidRDefault="00AF08AB" w:rsidP="00EA64DE">
            <w:pPr>
              <w:keepNext/>
              <w:keepLines/>
              <w:spacing w:after="0" w:line="240" w:lineRule="auto"/>
              <w:jc w:val="center"/>
              <w:rPr>
                <w:rFonts w:eastAsia="Times New Roman" w:cs="Times New Roman"/>
                <w:color w:val="000000"/>
                <w:lang w:val="en-US"/>
              </w:rPr>
            </w:pPr>
          </w:p>
        </w:tc>
        <w:tc>
          <w:tcPr>
            <w:tcW w:w="6960" w:type="dxa"/>
            <w:gridSpan w:val="3"/>
            <w:tcBorders>
              <w:top w:val="single" w:sz="8" w:space="0" w:color="D09910"/>
              <w:left w:val="nil"/>
              <w:bottom w:val="nil"/>
              <w:right w:val="nil"/>
            </w:tcBorders>
            <w:noWrap/>
            <w:vAlign w:val="center"/>
            <w:hideMark/>
          </w:tcPr>
          <w:p w14:paraId="3C6BA2FE" w14:textId="77777777" w:rsidR="00AF08AB" w:rsidRPr="00126EC0" w:rsidRDefault="00AF08AB"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Children 0 to 17 years</w:t>
            </w:r>
          </w:p>
        </w:tc>
      </w:tr>
      <w:tr w:rsidR="00AF08AB" w:rsidRPr="00126EC0" w14:paraId="67C85DF9" w14:textId="77777777" w:rsidTr="00AF08AB">
        <w:trPr>
          <w:trHeight w:val="300"/>
        </w:trPr>
        <w:tc>
          <w:tcPr>
            <w:tcW w:w="1540" w:type="dxa"/>
            <w:tcBorders>
              <w:top w:val="nil"/>
              <w:left w:val="nil"/>
              <w:bottom w:val="nil"/>
              <w:right w:val="nil"/>
            </w:tcBorders>
            <w:noWrap/>
            <w:vAlign w:val="center"/>
            <w:hideMark/>
          </w:tcPr>
          <w:p w14:paraId="523169A5"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1 child</w:t>
            </w:r>
          </w:p>
        </w:tc>
        <w:tc>
          <w:tcPr>
            <w:tcW w:w="2320" w:type="dxa"/>
            <w:tcBorders>
              <w:top w:val="nil"/>
              <w:left w:val="nil"/>
              <w:bottom w:val="nil"/>
              <w:right w:val="nil"/>
            </w:tcBorders>
            <w:noWrap/>
            <w:vAlign w:val="center"/>
            <w:hideMark/>
          </w:tcPr>
          <w:p w14:paraId="4CAEB542" w14:textId="4640BAF4"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1.2</w:t>
            </w:r>
            <w:r w:rsidR="00720CEF">
              <w:rPr>
                <w:rFonts w:eastAsia="Times New Roman" w:cs="Times New Roman"/>
                <w:color w:val="000000"/>
                <w:sz w:val="22"/>
                <w:szCs w:val="22"/>
              </w:rPr>
              <w:t>3</w:t>
            </w:r>
          </w:p>
        </w:tc>
        <w:tc>
          <w:tcPr>
            <w:tcW w:w="2320" w:type="dxa"/>
            <w:tcBorders>
              <w:top w:val="nil"/>
              <w:left w:val="nil"/>
              <w:bottom w:val="nil"/>
              <w:right w:val="nil"/>
            </w:tcBorders>
            <w:noWrap/>
            <w:vAlign w:val="center"/>
            <w:hideMark/>
          </w:tcPr>
          <w:p w14:paraId="656C8868" w14:textId="6AFB1E93"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CF78BA">
              <w:rPr>
                <w:rFonts w:eastAsia="Times New Roman" w:cs="Times New Roman"/>
                <w:color w:val="000000"/>
                <w:sz w:val="22"/>
                <w:szCs w:val="22"/>
              </w:rPr>
              <w:t>09</w:t>
            </w:r>
          </w:p>
        </w:tc>
        <w:tc>
          <w:tcPr>
            <w:tcW w:w="2320" w:type="dxa"/>
            <w:tcBorders>
              <w:top w:val="nil"/>
              <w:left w:val="nil"/>
              <w:bottom w:val="nil"/>
              <w:right w:val="nil"/>
            </w:tcBorders>
            <w:noWrap/>
            <w:vAlign w:val="center"/>
            <w:hideMark/>
          </w:tcPr>
          <w:p w14:paraId="0FB9D90C"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1.15</w:t>
            </w:r>
          </w:p>
        </w:tc>
      </w:tr>
      <w:tr w:rsidR="00AF08AB" w:rsidRPr="00126EC0" w14:paraId="104F89B6" w14:textId="77777777" w:rsidTr="00AF08AB">
        <w:trPr>
          <w:trHeight w:val="300"/>
        </w:trPr>
        <w:tc>
          <w:tcPr>
            <w:tcW w:w="1540" w:type="dxa"/>
            <w:tcBorders>
              <w:top w:val="nil"/>
              <w:left w:val="nil"/>
              <w:bottom w:val="nil"/>
              <w:right w:val="nil"/>
            </w:tcBorders>
            <w:noWrap/>
            <w:vAlign w:val="center"/>
            <w:hideMark/>
          </w:tcPr>
          <w:p w14:paraId="0CCA17A4"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2 children</w:t>
            </w:r>
          </w:p>
        </w:tc>
        <w:tc>
          <w:tcPr>
            <w:tcW w:w="2320" w:type="dxa"/>
            <w:tcBorders>
              <w:top w:val="nil"/>
              <w:left w:val="nil"/>
              <w:bottom w:val="nil"/>
              <w:right w:val="nil"/>
            </w:tcBorders>
            <w:noWrap/>
            <w:vAlign w:val="center"/>
            <w:hideMark/>
          </w:tcPr>
          <w:p w14:paraId="3FF99D8F" w14:textId="1685E8E6"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41</w:t>
            </w:r>
          </w:p>
        </w:tc>
        <w:tc>
          <w:tcPr>
            <w:tcW w:w="2320" w:type="dxa"/>
            <w:tcBorders>
              <w:top w:val="nil"/>
              <w:left w:val="nil"/>
              <w:bottom w:val="nil"/>
              <w:right w:val="nil"/>
            </w:tcBorders>
            <w:noWrap/>
            <w:vAlign w:val="center"/>
            <w:hideMark/>
          </w:tcPr>
          <w:p w14:paraId="661E4C84" w14:textId="0F180EEB"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w:t>
            </w:r>
            <w:r w:rsidR="00720CEF">
              <w:rPr>
                <w:rFonts w:eastAsia="Times New Roman" w:cs="Times New Roman"/>
                <w:color w:val="000000"/>
                <w:sz w:val="22"/>
                <w:szCs w:val="22"/>
              </w:rPr>
              <w:t>6</w:t>
            </w:r>
          </w:p>
        </w:tc>
        <w:tc>
          <w:tcPr>
            <w:tcW w:w="2320" w:type="dxa"/>
            <w:tcBorders>
              <w:top w:val="nil"/>
              <w:left w:val="nil"/>
              <w:bottom w:val="nil"/>
              <w:right w:val="nil"/>
            </w:tcBorders>
            <w:noWrap/>
            <w:vAlign w:val="center"/>
            <w:hideMark/>
          </w:tcPr>
          <w:p w14:paraId="336A4E6D" w14:textId="2EE7C9CB"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1.2</w:t>
            </w:r>
            <w:r w:rsidR="00CF78BA">
              <w:rPr>
                <w:rFonts w:eastAsia="Times New Roman" w:cs="Times New Roman"/>
                <w:color w:val="000000"/>
                <w:sz w:val="22"/>
                <w:szCs w:val="22"/>
              </w:rPr>
              <w:t>5</w:t>
            </w:r>
          </w:p>
        </w:tc>
      </w:tr>
      <w:tr w:rsidR="00AF08AB" w:rsidRPr="00126EC0" w14:paraId="1DDDA35D" w14:textId="77777777" w:rsidTr="00AF08AB">
        <w:trPr>
          <w:trHeight w:val="300"/>
        </w:trPr>
        <w:tc>
          <w:tcPr>
            <w:tcW w:w="1540" w:type="dxa"/>
            <w:tcBorders>
              <w:top w:val="nil"/>
              <w:left w:val="nil"/>
              <w:bottom w:val="nil"/>
              <w:right w:val="nil"/>
            </w:tcBorders>
            <w:noWrap/>
            <w:vAlign w:val="center"/>
            <w:hideMark/>
          </w:tcPr>
          <w:p w14:paraId="5662C3FD"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3 children</w:t>
            </w:r>
          </w:p>
        </w:tc>
        <w:tc>
          <w:tcPr>
            <w:tcW w:w="2320" w:type="dxa"/>
            <w:tcBorders>
              <w:top w:val="nil"/>
              <w:left w:val="nil"/>
              <w:bottom w:val="nil"/>
              <w:right w:val="nil"/>
            </w:tcBorders>
            <w:noWrap/>
            <w:vAlign w:val="center"/>
            <w:hideMark/>
          </w:tcPr>
          <w:p w14:paraId="26059595" w14:textId="21EEE9B2"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CF78BA">
              <w:rPr>
                <w:rFonts w:eastAsia="Times New Roman" w:cs="Times New Roman"/>
                <w:color w:val="000000"/>
                <w:sz w:val="22"/>
                <w:szCs w:val="22"/>
              </w:rPr>
              <w:t>5</w:t>
            </w:r>
            <w:r w:rsidR="00720CEF">
              <w:rPr>
                <w:rFonts w:eastAsia="Times New Roman" w:cs="Times New Roman"/>
                <w:color w:val="000000"/>
                <w:sz w:val="22"/>
                <w:szCs w:val="22"/>
              </w:rPr>
              <w:t>8</w:t>
            </w:r>
          </w:p>
        </w:tc>
        <w:tc>
          <w:tcPr>
            <w:tcW w:w="2320" w:type="dxa"/>
            <w:tcBorders>
              <w:top w:val="nil"/>
              <w:left w:val="nil"/>
              <w:bottom w:val="nil"/>
              <w:right w:val="nil"/>
            </w:tcBorders>
            <w:noWrap/>
            <w:vAlign w:val="center"/>
            <w:hideMark/>
          </w:tcPr>
          <w:p w14:paraId="3F483258" w14:textId="28228424"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1.2</w:t>
            </w:r>
            <w:r w:rsidR="00720CEF">
              <w:rPr>
                <w:rFonts w:eastAsia="Times New Roman" w:cs="Times New Roman"/>
                <w:color w:val="000000"/>
                <w:sz w:val="22"/>
                <w:szCs w:val="22"/>
              </w:rPr>
              <w:t>4</w:t>
            </w:r>
          </w:p>
        </w:tc>
        <w:tc>
          <w:tcPr>
            <w:tcW w:w="2320" w:type="dxa"/>
            <w:tcBorders>
              <w:top w:val="nil"/>
              <w:left w:val="nil"/>
              <w:bottom w:val="nil"/>
              <w:right w:val="nil"/>
            </w:tcBorders>
            <w:noWrap/>
            <w:vAlign w:val="center"/>
            <w:hideMark/>
          </w:tcPr>
          <w:p w14:paraId="4FC0432B" w14:textId="50614F54"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1.3</w:t>
            </w:r>
            <w:r w:rsidR="00CF78BA">
              <w:rPr>
                <w:rFonts w:eastAsia="Times New Roman" w:cs="Times New Roman"/>
                <w:color w:val="000000"/>
                <w:sz w:val="22"/>
                <w:szCs w:val="22"/>
              </w:rPr>
              <w:t>6</w:t>
            </w:r>
          </w:p>
        </w:tc>
      </w:tr>
      <w:tr w:rsidR="00AF08AB" w:rsidRPr="00126EC0" w14:paraId="0DD92721" w14:textId="77777777" w:rsidTr="00AF08AB">
        <w:trPr>
          <w:trHeight w:val="300"/>
        </w:trPr>
        <w:tc>
          <w:tcPr>
            <w:tcW w:w="1540" w:type="dxa"/>
            <w:tcBorders>
              <w:top w:val="nil"/>
              <w:left w:val="nil"/>
              <w:bottom w:val="nil"/>
              <w:right w:val="nil"/>
            </w:tcBorders>
            <w:noWrap/>
            <w:vAlign w:val="center"/>
            <w:hideMark/>
          </w:tcPr>
          <w:p w14:paraId="5AD0D8FC"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4 children</w:t>
            </w:r>
          </w:p>
        </w:tc>
        <w:tc>
          <w:tcPr>
            <w:tcW w:w="2320" w:type="dxa"/>
            <w:tcBorders>
              <w:top w:val="nil"/>
              <w:left w:val="nil"/>
              <w:bottom w:val="nil"/>
              <w:right w:val="nil"/>
            </w:tcBorders>
            <w:noWrap/>
            <w:vAlign w:val="center"/>
            <w:hideMark/>
          </w:tcPr>
          <w:p w14:paraId="19213037" w14:textId="3313CFE2"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CF78BA">
              <w:rPr>
                <w:rFonts w:eastAsia="Times New Roman" w:cs="Times New Roman"/>
                <w:color w:val="000000"/>
                <w:sz w:val="22"/>
                <w:szCs w:val="22"/>
              </w:rPr>
              <w:t>7</w:t>
            </w:r>
            <w:r w:rsidR="00720CEF">
              <w:rPr>
                <w:rFonts w:eastAsia="Times New Roman" w:cs="Times New Roman"/>
                <w:color w:val="000000"/>
                <w:sz w:val="22"/>
                <w:szCs w:val="22"/>
              </w:rPr>
              <w:t>6</w:t>
            </w:r>
          </w:p>
        </w:tc>
        <w:tc>
          <w:tcPr>
            <w:tcW w:w="2320" w:type="dxa"/>
            <w:tcBorders>
              <w:top w:val="nil"/>
              <w:left w:val="nil"/>
              <w:bottom w:val="nil"/>
              <w:right w:val="nil"/>
            </w:tcBorders>
            <w:noWrap/>
            <w:vAlign w:val="center"/>
            <w:hideMark/>
          </w:tcPr>
          <w:p w14:paraId="29435A57" w14:textId="1F0B44A2"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1.3</w:t>
            </w:r>
            <w:r w:rsidR="00720CEF">
              <w:rPr>
                <w:rFonts w:eastAsia="Times New Roman" w:cs="Times New Roman"/>
                <w:color w:val="000000"/>
                <w:sz w:val="22"/>
                <w:szCs w:val="22"/>
              </w:rPr>
              <w:t>3</w:t>
            </w:r>
          </w:p>
        </w:tc>
        <w:tc>
          <w:tcPr>
            <w:tcW w:w="2320" w:type="dxa"/>
            <w:tcBorders>
              <w:top w:val="nil"/>
              <w:left w:val="nil"/>
              <w:bottom w:val="nil"/>
              <w:right w:val="nil"/>
            </w:tcBorders>
            <w:noWrap/>
            <w:vAlign w:val="center"/>
            <w:hideMark/>
          </w:tcPr>
          <w:p w14:paraId="17ED8377" w14:textId="440AEAE5"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CF78BA">
              <w:rPr>
                <w:rFonts w:eastAsia="Times New Roman" w:cs="Times New Roman"/>
                <w:color w:val="000000"/>
                <w:sz w:val="22"/>
                <w:szCs w:val="22"/>
              </w:rPr>
              <w:t>4</w:t>
            </w:r>
            <w:r w:rsidR="00012901">
              <w:rPr>
                <w:rFonts w:eastAsia="Times New Roman" w:cs="Times New Roman"/>
                <w:color w:val="000000"/>
                <w:sz w:val="22"/>
                <w:szCs w:val="22"/>
              </w:rPr>
              <w:t>7</w:t>
            </w:r>
          </w:p>
        </w:tc>
      </w:tr>
      <w:tr w:rsidR="00AF08AB" w:rsidRPr="00126EC0" w14:paraId="24391B50" w14:textId="77777777" w:rsidTr="00AF08AB">
        <w:trPr>
          <w:trHeight w:val="315"/>
        </w:trPr>
        <w:tc>
          <w:tcPr>
            <w:tcW w:w="1540" w:type="dxa"/>
            <w:tcBorders>
              <w:top w:val="nil"/>
              <w:left w:val="nil"/>
              <w:bottom w:val="single" w:sz="8" w:space="0" w:color="D09910"/>
              <w:right w:val="nil"/>
            </w:tcBorders>
            <w:noWrap/>
            <w:vAlign w:val="center"/>
            <w:hideMark/>
          </w:tcPr>
          <w:p w14:paraId="5EBEC79F"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5 children</w:t>
            </w:r>
          </w:p>
        </w:tc>
        <w:tc>
          <w:tcPr>
            <w:tcW w:w="2320" w:type="dxa"/>
            <w:tcBorders>
              <w:top w:val="nil"/>
              <w:left w:val="nil"/>
              <w:bottom w:val="single" w:sz="8" w:space="0" w:color="D09910"/>
              <w:right w:val="nil"/>
            </w:tcBorders>
            <w:noWrap/>
            <w:vAlign w:val="center"/>
            <w:hideMark/>
          </w:tcPr>
          <w:p w14:paraId="57FD0629" w14:textId="134CCCE7" w:rsidR="00AF08AB" w:rsidRPr="00126EC0" w:rsidRDefault="00CF78BA" w:rsidP="00EA64DE">
            <w:pPr>
              <w:keepNext/>
              <w:keepLines/>
              <w:spacing w:after="0" w:line="240" w:lineRule="auto"/>
              <w:jc w:val="center"/>
              <w:rPr>
                <w:rFonts w:eastAsia="Times New Roman" w:cs="Times New Roman"/>
                <w:color w:val="000000"/>
                <w:sz w:val="22"/>
                <w:szCs w:val="22"/>
                <w:lang w:val="en-US"/>
              </w:rPr>
            </w:pPr>
            <w:r>
              <w:rPr>
                <w:rFonts w:eastAsia="Times New Roman" w:cs="Times New Roman"/>
                <w:color w:val="000000"/>
                <w:sz w:val="22"/>
                <w:szCs w:val="22"/>
                <w:lang w:val="en-US"/>
              </w:rPr>
              <w:t>1.9</w:t>
            </w:r>
            <w:r w:rsidR="00720CEF">
              <w:rPr>
                <w:rFonts w:eastAsia="Times New Roman" w:cs="Times New Roman"/>
                <w:color w:val="000000"/>
                <w:sz w:val="22"/>
                <w:szCs w:val="22"/>
                <w:lang w:val="en-US"/>
              </w:rPr>
              <w:t>9</w:t>
            </w:r>
          </w:p>
        </w:tc>
        <w:tc>
          <w:tcPr>
            <w:tcW w:w="2320" w:type="dxa"/>
            <w:tcBorders>
              <w:top w:val="nil"/>
              <w:left w:val="nil"/>
              <w:bottom w:val="single" w:sz="8" w:space="0" w:color="D09910"/>
              <w:right w:val="nil"/>
            </w:tcBorders>
            <w:noWrap/>
            <w:vAlign w:val="center"/>
            <w:hideMark/>
          </w:tcPr>
          <w:p w14:paraId="20E24636" w14:textId="6520369D"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1.4</w:t>
            </w:r>
            <w:r w:rsidR="00720CEF">
              <w:rPr>
                <w:rFonts w:eastAsia="Times New Roman" w:cs="Times New Roman"/>
                <w:color w:val="000000"/>
                <w:sz w:val="22"/>
                <w:szCs w:val="22"/>
              </w:rPr>
              <w:t>1</w:t>
            </w:r>
          </w:p>
        </w:tc>
        <w:tc>
          <w:tcPr>
            <w:tcW w:w="2320" w:type="dxa"/>
            <w:tcBorders>
              <w:top w:val="nil"/>
              <w:left w:val="nil"/>
              <w:bottom w:val="single" w:sz="8" w:space="0" w:color="D09910"/>
              <w:right w:val="nil"/>
            </w:tcBorders>
            <w:noWrap/>
            <w:vAlign w:val="center"/>
            <w:hideMark/>
          </w:tcPr>
          <w:p w14:paraId="23AC4E00" w14:textId="0B3A10DA"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1.6</w:t>
            </w:r>
            <w:r w:rsidR="00012901">
              <w:rPr>
                <w:rFonts w:eastAsia="Times New Roman" w:cs="Times New Roman"/>
                <w:color w:val="000000"/>
                <w:sz w:val="22"/>
                <w:szCs w:val="22"/>
              </w:rPr>
              <w:t>0</w:t>
            </w:r>
          </w:p>
        </w:tc>
      </w:tr>
      <w:tr w:rsidR="00AF08AB" w:rsidRPr="00126EC0" w14:paraId="33324B3E" w14:textId="77777777" w:rsidTr="00A14972">
        <w:trPr>
          <w:trHeight w:val="330"/>
        </w:trPr>
        <w:tc>
          <w:tcPr>
            <w:tcW w:w="1540" w:type="dxa"/>
            <w:tcBorders>
              <w:top w:val="nil"/>
              <w:left w:val="nil"/>
              <w:right w:val="nil"/>
            </w:tcBorders>
            <w:noWrap/>
            <w:vAlign w:val="center"/>
            <w:hideMark/>
          </w:tcPr>
          <w:p w14:paraId="3DD98037" w14:textId="77777777" w:rsidR="00AF08AB" w:rsidRPr="00126EC0" w:rsidRDefault="00AF08AB" w:rsidP="00EA64DE">
            <w:pPr>
              <w:keepNext/>
              <w:keepLines/>
              <w:spacing w:after="0" w:line="240" w:lineRule="auto"/>
              <w:rPr>
                <w:rFonts w:eastAsia="Times New Roman" w:cs="Times New Roman"/>
                <w:b/>
                <w:bCs/>
                <w:color w:val="000000"/>
                <w:sz w:val="24"/>
                <w:szCs w:val="24"/>
                <w:lang w:val="en-US"/>
              </w:rPr>
            </w:pPr>
            <w:r w:rsidRPr="00126EC0">
              <w:rPr>
                <w:rFonts w:eastAsia="Times New Roman" w:cs="Times New Roman"/>
                <w:b/>
                <w:bCs/>
                <w:color w:val="000000"/>
                <w:kern w:val="2"/>
                <w:sz w:val="24"/>
                <w:szCs w:val="24"/>
                <w14:ligatures w14:val="standardContextual"/>
              </w:rPr>
              <w:t> </w:t>
            </w:r>
          </w:p>
        </w:tc>
        <w:tc>
          <w:tcPr>
            <w:tcW w:w="6960" w:type="dxa"/>
            <w:gridSpan w:val="3"/>
            <w:tcBorders>
              <w:top w:val="single" w:sz="8" w:space="0" w:color="D09910"/>
              <w:left w:val="nil"/>
              <w:right w:val="nil"/>
            </w:tcBorders>
            <w:noWrap/>
            <w:vAlign w:val="center"/>
            <w:hideMark/>
          </w:tcPr>
          <w:p w14:paraId="5C1881A4" w14:textId="77777777" w:rsidR="00AF08AB" w:rsidRPr="00126EC0" w:rsidRDefault="00AF08AB"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Children 0-5 years</w:t>
            </w:r>
          </w:p>
        </w:tc>
      </w:tr>
      <w:tr w:rsidR="00AF08AB" w:rsidRPr="00126EC0" w14:paraId="0DB0650A" w14:textId="77777777" w:rsidTr="00A14972">
        <w:trPr>
          <w:trHeight w:val="315"/>
        </w:trPr>
        <w:tc>
          <w:tcPr>
            <w:tcW w:w="1540" w:type="dxa"/>
            <w:tcBorders>
              <w:left w:val="nil"/>
              <w:bottom w:val="nil"/>
              <w:right w:val="nil"/>
            </w:tcBorders>
            <w:noWrap/>
            <w:vAlign w:val="center"/>
            <w:hideMark/>
          </w:tcPr>
          <w:p w14:paraId="2B7D5B1F"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1 child</w:t>
            </w:r>
          </w:p>
        </w:tc>
        <w:tc>
          <w:tcPr>
            <w:tcW w:w="2320" w:type="dxa"/>
            <w:tcBorders>
              <w:left w:val="nil"/>
              <w:bottom w:val="nil"/>
              <w:right w:val="nil"/>
            </w:tcBorders>
            <w:noWrap/>
            <w:vAlign w:val="center"/>
            <w:hideMark/>
          </w:tcPr>
          <w:p w14:paraId="031D86B0" w14:textId="7DC4BBAA"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012901">
              <w:rPr>
                <w:rFonts w:eastAsia="Times New Roman" w:cs="Times New Roman"/>
                <w:color w:val="000000"/>
                <w:sz w:val="22"/>
                <w:szCs w:val="22"/>
              </w:rPr>
              <w:t>33</w:t>
            </w:r>
          </w:p>
        </w:tc>
        <w:tc>
          <w:tcPr>
            <w:tcW w:w="2320" w:type="dxa"/>
            <w:tcBorders>
              <w:left w:val="nil"/>
              <w:bottom w:val="nil"/>
              <w:right w:val="nil"/>
            </w:tcBorders>
            <w:noWrap/>
            <w:vAlign w:val="center"/>
            <w:hideMark/>
          </w:tcPr>
          <w:p w14:paraId="1EC4B9EC" w14:textId="069661FA"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1.0</w:t>
            </w:r>
            <w:r w:rsidR="00720CEF">
              <w:rPr>
                <w:rFonts w:eastAsia="Times New Roman" w:cs="Times New Roman"/>
                <w:color w:val="000000"/>
                <w:sz w:val="22"/>
                <w:szCs w:val="22"/>
              </w:rPr>
              <w:t>8</w:t>
            </w:r>
          </w:p>
        </w:tc>
        <w:tc>
          <w:tcPr>
            <w:tcW w:w="2320" w:type="dxa"/>
            <w:tcBorders>
              <w:left w:val="nil"/>
              <w:bottom w:val="nil"/>
              <w:right w:val="nil"/>
            </w:tcBorders>
            <w:noWrap/>
            <w:vAlign w:val="center"/>
            <w:hideMark/>
          </w:tcPr>
          <w:p w14:paraId="7C1D5E1C"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1.16</w:t>
            </w:r>
          </w:p>
        </w:tc>
      </w:tr>
      <w:tr w:rsidR="00AF08AB" w:rsidRPr="00126EC0" w14:paraId="47467111" w14:textId="77777777" w:rsidTr="00AF08AB">
        <w:trPr>
          <w:trHeight w:val="300"/>
        </w:trPr>
        <w:tc>
          <w:tcPr>
            <w:tcW w:w="1540" w:type="dxa"/>
            <w:tcBorders>
              <w:top w:val="nil"/>
              <w:left w:val="nil"/>
              <w:bottom w:val="nil"/>
              <w:right w:val="nil"/>
            </w:tcBorders>
            <w:noWrap/>
            <w:vAlign w:val="center"/>
            <w:hideMark/>
          </w:tcPr>
          <w:p w14:paraId="4320F6B1"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2 children</w:t>
            </w:r>
          </w:p>
        </w:tc>
        <w:tc>
          <w:tcPr>
            <w:tcW w:w="2320" w:type="dxa"/>
            <w:tcBorders>
              <w:top w:val="nil"/>
              <w:left w:val="nil"/>
              <w:bottom w:val="nil"/>
              <w:right w:val="nil"/>
            </w:tcBorders>
            <w:noWrap/>
            <w:vAlign w:val="center"/>
            <w:hideMark/>
          </w:tcPr>
          <w:p w14:paraId="62A4B7C5" w14:textId="580CBD56"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012901">
              <w:rPr>
                <w:rFonts w:eastAsia="Times New Roman" w:cs="Times New Roman"/>
                <w:color w:val="000000"/>
                <w:sz w:val="22"/>
                <w:szCs w:val="22"/>
              </w:rPr>
              <w:t>56</w:t>
            </w:r>
          </w:p>
        </w:tc>
        <w:tc>
          <w:tcPr>
            <w:tcW w:w="2320" w:type="dxa"/>
            <w:tcBorders>
              <w:top w:val="nil"/>
              <w:left w:val="nil"/>
              <w:bottom w:val="nil"/>
              <w:right w:val="nil"/>
            </w:tcBorders>
            <w:noWrap/>
            <w:vAlign w:val="center"/>
            <w:hideMark/>
          </w:tcPr>
          <w:p w14:paraId="642AE7BE" w14:textId="5837ABEB"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13</w:t>
            </w:r>
          </w:p>
        </w:tc>
        <w:tc>
          <w:tcPr>
            <w:tcW w:w="2320" w:type="dxa"/>
            <w:tcBorders>
              <w:top w:val="nil"/>
              <w:left w:val="nil"/>
              <w:bottom w:val="nil"/>
              <w:right w:val="nil"/>
            </w:tcBorders>
            <w:noWrap/>
            <w:vAlign w:val="center"/>
            <w:hideMark/>
          </w:tcPr>
          <w:p w14:paraId="5D09426E"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1.26</w:t>
            </w:r>
          </w:p>
        </w:tc>
      </w:tr>
      <w:tr w:rsidR="00AF08AB" w:rsidRPr="00126EC0" w14:paraId="4606ED25" w14:textId="77777777" w:rsidTr="00AF08AB">
        <w:trPr>
          <w:trHeight w:val="315"/>
        </w:trPr>
        <w:tc>
          <w:tcPr>
            <w:tcW w:w="1540" w:type="dxa"/>
            <w:tcBorders>
              <w:top w:val="nil"/>
              <w:left w:val="nil"/>
              <w:bottom w:val="single" w:sz="8" w:space="0" w:color="D09910"/>
              <w:right w:val="nil"/>
            </w:tcBorders>
            <w:noWrap/>
            <w:vAlign w:val="center"/>
            <w:hideMark/>
          </w:tcPr>
          <w:p w14:paraId="746C83B9"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3 children</w:t>
            </w:r>
          </w:p>
        </w:tc>
        <w:tc>
          <w:tcPr>
            <w:tcW w:w="2320" w:type="dxa"/>
            <w:tcBorders>
              <w:top w:val="nil"/>
              <w:left w:val="nil"/>
              <w:bottom w:val="nil"/>
              <w:right w:val="nil"/>
            </w:tcBorders>
            <w:noWrap/>
            <w:vAlign w:val="center"/>
            <w:hideMark/>
          </w:tcPr>
          <w:p w14:paraId="0206354A" w14:textId="7BF1FA15"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012901">
              <w:rPr>
                <w:rFonts w:eastAsia="Times New Roman" w:cs="Times New Roman"/>
                <w:color w:val="000000"/>
                <w:sz w:val="22"/>
                <w:szCs w:val="22"/>
              </w:rPr>
              <w:t>76</w:t>
            </w:r>
          </w:p>
        </w:tc>
        <w:tc>
          <w:tcPr>
            <w:tcW w:w="2320" w:type="dxa"/>
            <w:tcBorders>
              <w:top w:val="nil"/>
              <w:left w:val="nil"/>
              <w:bottom w:val="nil"/>
              <w:right w:val="nil"/>
            </w:tcBorders>
            <w:noWrap/>
            <w:vAlign w:val="center"/>
            <w:hideMark/>
          </w:tcPr>
          <w:p w14:paraId="43370CB5" w14:textId="441576CB"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w:t>
            </w:r>
            <w:r w:rsidR="00720CEF">
              <w:rPr>
                <w:rFonts w:eastAsia="Times New Roman" w:cs="Times New Roman"/>
                <w:color w:val="000000"/>
                <w:sz w:val="22"/>
                <w:szCs w:val="22"/>
              </w:rPr>
              <w:t>6</w:t>
            </w:r>
          </w:p>
        </w:tc>
        <w:tc>
          <w:tcPr>
            <w:tcW w:w="2320" w:type="dxa"/>
            <w:tcBorders>
              <w:top w:val="nil"/>
              <w:left w:val="nil"/>
              <w:bottom w:val="nil"/>
              <w:right w:val="nil"/>
            </w:tcBorders>
            <w:noWrap/>
            <w:vAlign w:val="center"/>
            <w:hideMark/>
          </w:tcPr>
          <w:p w14:paraId="31EF57C5"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1.34</w:t>
            </w:r>
          </w:p>
        </w:tc>
      </w:tr>
      <w:tr w:rsidR="00AF08AB" w:rsidRPr="00126EC0" w14:paraId="23E5EBBE" w14:textId="77777777" w:rsidTr="00AF08AB">
        <w:trPr>
          <w:trHeight w:val="315"/>
        </w:trPr>
        <w:tc>
          <w:tcPr>
            <w:tcW w:w="1540" w:type="dxa"/>
            <w:tcBorders>
              <w:top w:val="nil"/>
              <w:left w:val="nil"/>
              <w:bottom w:val="nil"/>
              <w:right w:val="nil"/>
            </w:tcBorders>
            <w:noWrap/>
            <w:vAlign w:val="center"/>
            <w:hideMark/>
          </w:tcPr>
          <w:p w14:paraId="12C47059"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p>
        </w:tc>
        <w:tc>
          <w:tcPr>
            <w:tcW w:w="6960" w:type="dxa"/>
            <w:gridSpan w:val="3"/>
            <w:tcBorders>
              <w:top w:val="single" w:sz="8" w:space="0" w:color="D09910"/>
              <w:left w:val="nil"/>
              <w:bottom w:val="nil"/>
              <w:right w:val="nil"/>
            </w:tcBorders>
            <w:noWrap/>
            <w:vAlign w:val="center"/>
            <w:hideMark/>
          </w:tcPr>
          <w:p w14:paraId="1516B9E3" w14:textId="77777777" w:rsidR="00AF08AB" w:rsidRPr="00126EC0" w:rsidRDefault="00AF08AB"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Children 6 to 12 years</w:t>
            </w:r>
          </w:p>
        </w:tc>
      </w:tr>
      <w:tr w:rsidR="00AF08AB" w:rsidRPr="00126EC0" w14:paraId="29A31D9E" w14:textId="77777777" w:rsidTr="00AF08AB">
        <w:trPr>
          <w:trHeight w:val="300"/>
        </w:trPr>
        <w:tc>
          <w:tcPr>
            <w:tcW w:w="1540" w:type="dxa"/>
            <w:tcBorders>
              <w:top w:val="nil"/>
              <w:left w:val="nil"/>
              <w:bottom w:val="nil"/>
              <w:right w:val="nil"/>
            </w:tcBorders>
            <w:noWrap/>
            <w:vAlign w:val="center"/>
            <w:hideMark/>
          </w:tcPr>
          <w:p w14:paraId="4691AD4B"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1 child</w:t>
            </w:r>
          </w:p>
        </w:tc>
        <w:tc>
          <w:tcPr>
            <w:tcW w:w="2320" w:type="dxa"/>
            <w:tcBorders>
              <w:top w:val="nil"/>
              <w:left w:val="nil"/>
              <w:bottom w:val="nil"/>
              <w:right w:val="nil"/>
            </w:tcBorders>
            <w:noWrap/>
            <w:vAlign w:val="center"/>
            <w:hideMark/>
          </w:tcPr>
          <w:p w14:paraId="5DB1E4D8" w14:textId="074D63AA"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19</w:t>
            </w:r>
          </w:p>
        </w:tc>
        <w:tc>
          <w:tcPr>
            <w:tcW w:w="2320" w:type="dxa"/>
            <w:tcBorders>
              <w:top w:val="nil"/>
              <w:left w:val="nil"/>
              <w:bottom w:val="nil"/>
              <w:right w:val="nil"/>
            </w:tcBorders>
            <w:noWrap/>
            <w:vAlign w:val="center"/>
            <w:hideMark/>
          </w:tcPr>
          <w:p w14:paraId="0CA52111" w14:textId="477DBAA3"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1.0</w:t>
            </w:r>
            <w:r w:rsidR="00AC6474">
              <w:rPr>
                <w:rFonts w:eastAsia="Times New Roman" w:cs="Times New Roman"/>
                <w:color w:val="000000"/>
                <w:sz w:val="22"/>
                <w:szCs w:val="22"/>
              </w:rPr>
              <w:t>8</w:t>
            </w:r>
          </w:p>
        </w:tc>
        <w:tc>
          <w:tcPr>
            <w:tcW w:w="2320" w:type="dxa"/>
            <w:tcBorders>
              <w:top w:val="nil"/>
              <w:left w:val="nil"/>
              <w:bottom w:val="nil"/>
              <w:right w:val="nil"/>
            </w:tcBorders>
            <w:noWrap/>
            <w:vAlign w:val="center"/>
            <w:hideMark/>
          </w:tcPr>
          <w:p w14:paraId="35F2408C" w14:textId="105B6675"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w:t>
            </w:r>
            <w:r w:rsidR="00AC6474">
              <w:rPr>
                <w:rFonts w:eastAsia="Times New Roman" w:cs="Times New Roman"/>
                <w:color w:val="000000"/>
                <w:sz w:val="22"/>
                <w:szCs w:val="22"/>
              </w:rPr>
              <w:t>0</w:t>
            </w:r>
          </w:p>
        </w:tc>
      </w:tr>
      <w:tr w:rsidR="00AF08AB" w:rsidRPr="00126EC0" w14:paraId="58BCAC96" w14:textId="77777777" w:rsidTr="00AF08AB">
        <w:trPr>
          <w:trHeight w:val="300"/>
        </w:trPr>
        <w:tc>
          <w:tcPr>
            <w:tcW w:w="1540" w:type="dxa"/>
            <w:tcBorders>
              <w:top w:val="nil"/>
              <w:left w:val="nil"/>
              <w:bottom w:val="nil"/>
              <w:right w:val="nil"/>
            </w:tcBorders>
            <w:noWrap/>
            <w:vAlign w:val="center"/>
            <w:hideMark/>
          </w:tcPr>
          <w:p w14:paraId="71B3F94F"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2 children</w:t>
            </w:r>
          </w:p>
        </w:tc>
        <w:tc>
          <w:tcPr>
            <w:tcW w:w="2320" w:type="dxa"/>
            <w:tcBorders>
              <w:top w:val="nil"/>
              <w:left w:val="nil"/>
              <w:bottom w:val="nil"/>
              <w:right w:val="nil"/>
            </w:tcBorders>
            <w:noWrap/>
            <w:vAlign w:val="center"/>
            <w:hideMark/>
          </w:tcPr>
          <w:p w14:paraId="20702D68" w14:textId="459121BB"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32</w:t>
            </w:r>
          </w:p>
        </w:tc>
        <w:tc>
          <w:tcPr>
            <w:tcW w:w="2320" w:type="dxa"/>
            <w:tcBorders>
              <w:top w:val="nil"/>
              <w:left w:val="nil"/>
              <w:bottom w:val="nil"/>
              <w:right w:val="nil"/>
            </w:tcBorders>
            <w:noWrap/>
            <w:vAlign w:val="center"/>
            <w:hideMark/>
          </w:tcPr>
          <w:p w14:paraId="0A8AC33B" w14:textId="687ECE56"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w:t>
            </w:r>
            <w:r w:rsidR="00012901">
              <w:rPr>
                <w:rFonts w:eastAsia="Times New Roman" w:cs="Times New Roman"/>
                <w:color w:val="000000"/>
                <w:sz w:val="22"/>
                <w:szCs w:val="22"/>
              </w:rPr>
              <w:t>2</w:t>
            </w:r>
          </w:p>
        </w:tc>
        <w:tc>
          <w:tcPr>
            <w:tcW w:w="2320" w:type="dxa"/>
            <w:tcBorders>
              <w:top w:val="nil"/>
              <w:left w:val="nil"/>
              <w:bottom w:val="nil"/>
              <w:right w:val="nil"/>
            </w:tcBorders>
            <w:noWrap/>
            <w:vAlign w:val="center"/>
            <w:hideMark/>
          </w:tcPr>
          <w:p w14:paraId="087056C0" w14:textId="54F68E6A"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AC6474">
              <w:rPr>
                <w:rFonts w:eastAsia="Times New Roman" w:cs="Times New Roman"/>
                <w:color w:val="000000"/>
                <w:sz w:val="22"/>
                <w:szCs w:val="22"/>
              </w:rPr>
              <w:t>1</w:t>
            </w:r>
            <w:r w:rsidR="00012901">
              <w:rPr>
                <w:rFonts w:eastAsia="Times New Roman" w:cs="Times New Roman"/>
                <w:color w:val="000000"/>
                <w:sz w:val="22"/>
                <w:szCs w:val="22"/>
              </w:rPr>
              <w:t>6</w:t>
            </w:r>
          </w:p>
        </w:tc>
      </w:tr>
      <w:tr w:rsidR="00AF08AB" w:rsidRPr="00126EC0" w14:paraId="35531C73" w14:textId="77777777" w:rsidTr="00AF08AB">
        <w:trPr>
          <w:trHeight w:val="315"/>
        </w:trPr>
        <w:tc>
          <w:tcPr>
            <w:tcW w:w="1540" w:type="dxa"/>
            <w:tcBorders>
              <w:top w:val="nil"/>
              <w:left w:val="nil"/>
              <w:bottom w:val="single" w:sz="8" w:space="0" w:color="D09910"/>
              <w:right w:val="nil"/>
            </w:tcBorders>
            <w:noWrap/>
            <w:vAlign w:val="center"/>
            <w:hideMark/>
          </w:tcPr>
          <w:p w14:paraId="5935D01B"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3 children</w:t>
            </w:r>
          </w:p>
        </w:tc>
        <w:tc>
          <w:tcPr>
            <w:tcW w:w="2320" w:type="dxa"/>
            <w:tcBorders>
              <w:top w:val="nil"/>
              <w:left w:val="nil"/>
              <w:bottom w:val="nil"/>
              <w:right w:val="nil"/>
            </w:tcBorders>
            <w:noWrap/>
            <w:vAlign w:val="center"/>
            <w:hideMark/>
          </w:tcPr>
          <w:p w14:paraId="007D7EF1" w14:textId="5E0BB3FC"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42</w:t>
            </w:r>
          </w:p>
        </w:tc>
        <w:tc>
          <w:tcPr>
            <w:tcW w:w="2320" w:type="dxa"/>
            <w:tcBorders>
              <w:top w:val="nil"/>
              <w:left w:val="nil"/>
              <w:bottom w:val="nil"/>
              <w:right w:val="nil"/>
            </w:tcBorders>
            <w:noWrap/>
            <w:vAlign w:val="center"/>
            <w:hideMark/>
          </w:tcPr>
          <w:p w14:paraId="697BA2F0" w14:textId="2228B24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FA0DBB">
              <w:rPr>
                <w:rFonts w:eastAsia="Times New Roman" w:cs="Times New Roman"/>
                <w:color w:val="000000"/>
                <w:sz w:val="22"/>
                <w:szCs w:val="22"/>
              </w:rPr>
              <w:t>1</w:t>
            </w:r>
            <w:r w:rsidR="00012901">
              <w:rPr>
                <w:rFonts w:eastAsia="Times New Roman" w:cs="Times New Roman"/>
                <w:color w:val="000000"/>
                <w:sz w:val="22"/>
                <w:szCs w:val="22"/>
              </w:rPr>
              <w:t>6</w:t>
            </w:r>
          </w:p>
        </w:tc>
        <w:tc>
          <w:tcPr>
            <w:tcW w:w="2320" w:type="dxa"/>
            <w:tcBorders>
              <w:top w:val="nil"/>
              <w:left w:val="nil"/>
              <w:bottom w:val="nil"/>
              <w:right w:val="nil"/>
            </w:tcBorders>
            <w:noWrap/>
            <w:vAlign w:val="center"/>
            <w:hideMark/>
          </w:tcPr>
          <w:p w14:paraId="4726C4A7" w14:textId="6808E48D"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1.2</w:t>
            </w:r>
            <w:r w:rsidR="00012901">
              <w:rPr>
                <w:rFonts w:eastAsia="Times New Roman" w:cs="Times New Roman"/>
                <w:color w:val="000000"/>
                <w:sz w:val="22"/>
                <w:szCs w:val="22"/>
              </w:rPr>
              <w:t>1</w:t>
            </w:r>
          </w:p>
        </w:tc>
      </w:tr>
      <w:tr w:rsidR="00AF08AB" w:rsidRPr="00126EC0" w14:paraId="259167A2" w14:textId="77777777" w:rsidTr="00AF08AB">
        <w:trPr>
          <w:trHeight w:val="315"/>
        </w:trPr>
        <w:tc>
          <w:tcPr>
            <w:tcW w:w="1540" w:type="dxa"/>
            <w:tcBorders>
              <w:top w:val="nil"/>
              <w:left w:val="nil"/>
              <w:bottom w:val="nil"/>
              <w:right w:val="nil"/>
            </w:tcBorders>
            <w:noWrap/>
            <w:vAlign w:val="center"/>
            <w:hideMark/>
          </w:tcPr>
          <w:p w14:paraId="50774330"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p>
        </w:tc>
        <w:tc>
          <w:tcPr>
            <w:tcW w:w="6960" w:type="dxa"/>
            <w:gridSpan w:val="3"/>
            <w:tcBorders>
              <w:top w:val="single" w:sz="8" w:space="0" w:color="D09910"/>
              <w:left w:val="nil"/>
              <w:bottom w:val="nil"/>
              <w:right w:val="nil"/>
            </w:tcBorders>
            <w:noWrap/>
            <w:vAlign w:val="center"/>
            <w:hideMark/>
          </w:tcPr>
          <w:p w14:paraId="0A59795C" w14:textId="77777777" w:rsidR="00AF08AB" w:rsidRPr="00126EC0" w:rsidRDefault="00AF08AB" w:rsidP="00EA64DE">
            <w:pPr>
              <w:keepNext/>
              <w:keepLines/>
              <w:spacing w:after="0" w:line="240" w:lineRule="auto"/>
              <w:jc w:val="center"/>
              <w:rPr>
                <w:rFonts w:eastAsia="Times New Roman" w:cs="Times New Roman"/>
                <w:b/>
                <w:bCs/>
                <w:color w:val="000000"/>
                <w:lang w:val="en-US"/>
              </w:rPr>
            </w:pPr>
            <w:r w:rsidRPr="00126EC0">
              <w:rPr>
                <w:rFonts w:eastAsia="Times New Roman" w:cs="Times New Roman"/>
                <w:b/>
                <w:bCs/>
                <w:color w:val="000000"/>
                <w:kern w:val="2"/>
                <w14:ligatures w14:val="standardContextual"/>
              </w:rPr>
              <w:t>Children 13 to 17 years</w:t>
            </w:r>
          </w:p>
        </w:tc>
      </w:tr>
      <w:tr w:rsidR="00AF08AB" w:rsidRPr="00126EC0" w14:paraId="064180C1" w14:textId="77777777" w:rsidTr="00AF08AB">
        <w:trPr>
          <w:trHeight w:val="300"/>
        </w:trPr>
        <w:tc>
          <w:tcPr>
            <w:tcW w:w="1540" w:type="dxa"/>
            <w:tcBorders>
              <w:top w:val="nil"/>
              <w:left w:val="nil"/>
              <w:bottom w:val="nil"/>
              <w:right w:val="nil"/>
            </w:tcBorders>
            <w:noWrap/>
            <w:vAlign w:val="center"/>
            <w:hideMark/>
          </w:tcPr>
          <w:p w14:paraId="564187F1"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 xml:space="preserve">1 child </w:t>
            </w:r>
          </w:p>
        </w:tc>
        <w:tc>
          <w:tcPr>
            <w:tcW w:w="2320" w:type="dxa"/>
            <w:tcBorders>
              <w:top w:val="nil"/>
              <w:left w:val="nil"/>
              <w:bottom w:val="nil"/>
              <w:right w:val="nil"/>
            </w:tcBorders>
            <w:noWrap/>
            <w:vAlign w:val="center"/>
            <w:hideMark/>
          </w:tcPr>
          <w:p w14:paraId="2B091D71" w14:textId="6BE44A5D"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012901">
              <w:rPr>
                <w:rFonts w:eastAsia="Times New Roman" w:cs="Times New Roman"/>
                <w:color w:val="000000"/>
                <w:sz w:val="22"/>
                <w:szCs w:val="22"/>
              </w:rPr>
              <w:t>11</w:t>
            </w:r>
          </w:p>
        </w:tc>
        <w:tc>
          <w:tcPr>
            <w:tcW w:w="2320" w:type="dxa"/>
            <w:tcBorders>
              <w:top w:val="nil"/>
              <w:left w:val="nil"/>
              <w:bottom w:val="nil"/>
              <w:right w:val="nil"/>
            </w:tcBorders>
            <w:noWrap/>
            <w:vAlign w:val="center"/>
            <w:hideMark/>
          </w:tcPr>
          <w:p w14:paraId="17BB3951" w14:textId="3DD50129"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15</w:t>
            </w:r>
          </w:p>
        </w:tc>
        <w:tc>
          <w:tcPr>
            <w:tcW w:w="2320" w:type="dxa"/>
            <w:tcBorders>
              <w:top w:val="nil"/>
              <w:left w:val="nil"/>
              <w:bottom w:val="nil"/>
              <w:right w:val="nil"/>
            </w:tcBorders>
            <w:noWrap/>
            <w:vAlign w:val="center"/>
            <w:hideMark/>
          </w:tcPr>
          <w:p w14:paraId="049293EC" w14:textId="32ABC65E"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w:t>
            </w:r>
            <w:r w:rsidR="00AC6474">
              <w:rPr>
                <w:rFonts w:eastAsia="Times New Roman" w:cs="Times New Roman"/>
                <w:color w:val="000000"/>
                <w:sz w:val="22"/>
                <w:szCs w:val="22"/>
              </w:rPr>
              <w:t>6</w:t>
            </w:r>
          </w:p>
        </w:tc>
      </w:tr>
      <w:tr w:rsidR="00AF08AB" w:rsidRPr="00126EC0" w14:paraId="64837212" w14:textId="77777777" w:rsidTr="00AF08AB">
        <w:trPr>
          <w:trHeight w:val="300"/>
        </w:trPr>
        <w:tc>
          <w:tcPr>
            <w:tcW w:w="1540" w:type="dxa"/>
            <w:tcBorders>
              <w:top w:val="nil"/>
              <w:left w:val="nil"/>
              <w:bottom w:val="nil"/>
              <w:right w:val="nil"/>
            </w:tcBorders>
            <w:noWrap/>
            <w:vAlign w:val="center"/>
            <w:hideMark/>
          </w:tcPr>
          <w:p w14:paraId="19F5328C"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2 children</w:t>
            </w:r>
          </w:p>
        </w:tc>
        <w:tc>
          <w:tcPr>
            <w:tcW w:w="2320" w:type="dxa"/>
            <w:tcBorders>
              <w:top w:val="nil"/>
              <w:left w:val="nil"/>
              <w:bottom w:val="nil"/>
              <w:right w:val="nil"/>
            </w:tcBorders>
            <w:noWrap/>
            <w:vAlign w:val="center"/>
            <w:hideMark/>
          </w:tcPr>
          <w:p w14:paraId="6EA0F4CE" w14:textId="69BA6FA3"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1.1</w:t>
            </w:r>
            <w:r w:rsidR="00012901">
              <w:rPr>
                <w:rFonts w:eastAsia="Times New Roman" w:cs="Times New Roman"/>
                <w:color w:val="000000"/>
                <w:sz w:val="22"/>
                <w:szCs w:val="22"/>
              </w:rPr>
              <w:t>8</w:t>
            </w:r>
          </w:p>
        </w:tc>
        <w:tc>
          <w:tcPr>
            <w:tcW w:w="2320" w:type="dxa"/>
            <w:tcBorders>
              <w:top w:val="nil"/>
              <w:left w:val="nil"/>
              <w:bottom w:val="nil"/>
              <w:right w:val="nil"/>
            </w:tcBorders>
            <w:noWrap/>
            <w:vAlign w:val="center"/>
            <w:hideMark/>
          </w:tcPr>
          <w:p w14:paraId="2FDC7BC6" w14:textId="50492E6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25</w:t>
            </w:r>
          </w:p>
        </w:tc>
        <w:tc>
          <w:tcPr>
            <w:tcW w:w="2320" w:type="dxa"/>
            <w:tcBorders>
              <w:top w:val="nil"/>
              <w:left w:val="nil"/>
              <w:bottom w:val="nil"/>
              <w:right w:val="nil"/>
            </w:tcBorders>
            <w:noWrap/>
            <w:vAlign w:val="center"/>
            <w:hideMark/>
          </w:tcPr>
          <w:p w14:paraId="38851500"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1.26</w:t>
            </w:r>
          </w:p>
        </w:tc>
      </w:tr>
      <w:tr w:rsidR="00AF08AB" w:rsidRPr="00126EC0" w14:paraId="77AFFDFE" w14:textId="77777777" w:rsidTr="00AF08AB">
        <w:trPr>
          <w:trHeight w:val="315"/>
        </w:trPr>
        <w:tc>
          <w:tcPr>
            <w:tcW w:w="1540" w:type="dxa"/>
            <w:tcBorders>
              <w:top w:val="nil"/>
              <w:left w:val="nil"/>
              <w:bottom w:val="single" w:sz="12" w:space="0" w:color="D09910"/>
              <w:right w:val="nil"/>
            </w:tcBorders>
            <w:noWrap/>
            <w:vAlign w:val="center"/>
            <w:hideMark/>
          </w:tcPr>
          <w:p w14:paraId="21BC0AE9" w14:textId="77777777" w:rsidR="00AF08AB" w:rsidRPr="00126EC0" w:rsidRDefault="00AF08AB" w:rsidP="00EA64DE">
            <w:pPr>
              <w:keepNext/>
              <w:keepLines/>
              <w:spacing w:after="0" w:line="240" w:lineRule="auto"/>
              <w:rPr>
                <w:rFonts w:eastAsia="Times New Roman" w:cs="Times New Roman"/>
                <w:color w:val="000000"/>
                <w:lang w:val="en-US"/>
              </w:rPr>
            </w:pPr>
            <w:r w:rsidRPr="00126EC0">
              <w:rPr>
                <w:rFonts w:eastAsia="Times New Roman" w:cs="Times New Roman"/>
                <w:color w:val="000000"/>
                <w:kern w:val="2"/>
                <w14:ligatures w14:val="standardContextual"/>
              </w:rPr>
              <w:t>3 children</w:t>
            </w:r>
          </w:p>
        </w:tc>
        <w:tc>
          <w:tcPr>
            <w:tcW w:w="2320" w:type="dxa"/>
            <w:tcBorders>
              <w:top w:val="nil"/>
              <w:left w:val="nil"/>
              <w:bottom w:val="single" w:sz="12" w:space="0" w:color="D09910"/>
              <w:right w:val="nil"/>
            </w:tcBorders>
            <w:noWrap/>
            <w:vAlign w:val="center"/>
            <w:hideMark/>
          </w:tcPr>
          <w:p w14:paraId="45FB557A" w14:textId="50F9E2CC"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012901">
              <w:rPr>
                <w:rFonts w:eastAsia="Times New Roman" w:cs="Times New Roman"/>
                <w:color w:val="000000"/>
                <w:sz w:val="22"/>
                <w:szCs w:val="22"/>
              </w:rPr>
              <w:t>24</w:t>
            </w:r>
          </w:p>
        </w:tc>
        <w:tc>
          <w:tcPr>
            <w:tcW w:w="2320" w:type="dxa"/>
            <w:tcBorders>
              <w:top w:val="nil"/>
              <w:left w:val="nil"/>
              <w:bottom w:val="single" w:sz="12" w:space="0" w:color="D09910"/>
              <w:right w:val="nil"/>
            </w:tcBorders>
            <w:noWrap/>
            <w:vAlign w:val="center"/>
            <w:hideMark/>
          </w:tcPr>
          <w:p w14:paraId="560AF213" w14:textId="423219AD"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w:t>
            </w:r>
            <w:r w:rsidR="00720CEF">
              <w:rPr>
                <w:rFonts w:eastAsia="Times New Roman" w:cs="Times New Roman"/>
                <w:color w:val="000000"/>
                <w:sz w:val="22"/>
                <w:szCs w:val="22"/>
              </w:rPr>
              <w:t>32</w:t>
            </w:r>
          </w:p>
        </w:tc>
        <w:tc>
          <w:tcPr>
            <w:tcW w:w="2320" w:type="dxa"/>
            <w:tcBorders>
              <w:top w:val="nil"/>
              <w:left w:val="nil"/>
              <w:bottom w:val="single" w:sz="12" w:space="0" w:color="D09910"/>
              <w:right w:val="nil"/>
            </w:tcBorders>
            <w:noWrap/>
            <w:vAlign w:val="center"/>
            <w:hideMark/>
          </w:tcPr>
          <w:p w14:paraId="7CF5AB0D" w14:textId="77777777" w:rsidR="00AF08AB" w:rsidRPr="00126EC0" w:rsidRDefault="00AF08AB" w:rsidP="00EA64DE">
            <w:pPr>
              <w:keepNext/>
              <w:keepLines/>
              <w:spacing w:after="0" w:line="240" w:lineRule="auto"/>
              <w:jc w:val="center"/>
              <w:rPr>
                <w:rFonts w:eastAsia="Times New Roman" w:cs="Times New Roman"/>
                <w:color w:val="000000"/>
                <w:sz w:val="22"/>
                <w:szCs w:val="22"/>
                <w:lang w:val="en-US"/>
              </w:rPr>
            </w:pPr>
            <w:r w:rsidRPr="00126EC0">
              <w:rPr>
                <w:rFonts w:eastAsia="Times New Roman" w:cs="Times New Roman"/>
                <w:color w:val="000000"/>
                <w:sz w:val="22"/>
                <w:szCs w:val="22"/>
              </w:rPr>
              <w:t>1.33</w:t>
            </w:r>
          </w:p>
        </w:tc>
      </w:tr>
    </w:tbl>
    <w:bookmarkEnd w:id="19"/>
    <w:bookmarkEnd w:id="20"/>
    <w:p w14:paraId="1CF83C66" w14:textId="6ACB2891" w:rsidR="000D7BBB" w:rsidRPr="0008468C" w:rsidRDefault="000D7BBB" w:rsidP="0008468C">
      <w:pPr>
        <w:keepNext/>
        <w:keepLines/>
        <w:ind w:left="851" w:hanging="851"/>
        <w:rPr>
          <w:sz w:val="16"/>
          <w:szCs w:val="16"/>
        </w:rPr>
      </w:pPr>
      <w:r w:rsidRPr="0008468C">
        <w:rPr>
          <w:sz w:val="16"/>
          <w:szCs w:val="16"/>
        </w:rPr>
        <w:t>Notes:</w:t>
      </w:r>
      <w:r w:rsidR="006F0A6B" w:rsidRPr="0008468C">
        <w:rPr>
          <w:sz w:val="16"/>
          <w:szCs w:val="16"/>
        </w:rPr>
        <w:tab/>
      </w:r>
      <w:r w:rsidRPr="0008468C">
        <w:rPr>
          <w:sz w:val="16"/>
          <w:szCs w:val="16"/>
        </w:rPr>
        <w:t xml:space="preserve"> </w:t>
      </w:r>
      <w:r w:rsidR="003B5E6F" w:rsidRPr="0008468C">
        <w:rPr>
          <w:sz w:val="16"/>
          <w:szCs w:val="16"/>
        </w:rPr>
        <w:t xml:space="preserve">The income measure used </w:t>
      </w:r>
      <w:r w:rsidR="000B2905" w:rsidRPr="0008468C">
        <w:rPr>
          <w:sz w:val="16"/>
          <w:szCs w:val="16"/>
        </w:rPr>
        <w:t xml:space="preserve">in the underlying regression model </w:t>
      </w:r>
      <w:r w:rsidR="003B5E6F" w:rsidRPr="0008468C">
        <w:rPr>
          <w:sz w:val="16"/>
          <w:szCs w:val="16"/>
        </w:rPr>
        <w:t xml:space="preserve">is gross household income. </w:t>
      </w:r>
      <w:r w:rsidRPr="0008468C">
        <w:rPr>
          <w:sz w:val="16"/>
          <w:szCs w:val="16"/>
        </w:rPr>
        <w:t>Household are categori</w:t>
      </w:r>
      <w:r w:rsidR="00C7293E" w:rsidRPr="0008468C">
        <w:rPr>
          <w:sz w:val="16"/>
          <w:szCs w:val="16"/>
        </w:rPr>
        <w:t>s</w:t>
      </w:r>
      <w:r w:rsidRPr="0008468C">
        <w:rPr>
          <w:sz w:val="16"/>
          <w:szCs w:val="16"/>
        </w:rPr>
        <w:t>e</w:t>
      </w:r>
      <w:r w:rsidR="00C7293E" w:rsidRPr="0008468C">
        <w:rPr>
          <w:sz w:val="16"/>
          <w:szCs w:val="16"/>
        </w:rPr>
        <w:t>d</w:t>
      </w:r>
      <w:r w:rsidRPr="0008468C">
        <w:rPr>
          <w:sz w:val="16"/>
          <w:szCs w:val="16"/>
        </w:rPr>
        <w:t xml:space="preserve"> as</w:t>
      </w:r>
      <w:r w:rsidR="006F0A6B" w:rsidRPr="0008468C">
        <w:rPr>
          <w:sz w:val="16"/>
          <w:szCs w:val="16"/>
        </w:rPr>
        <w:t xml:space="preserve"> being low- or middle-Income based on gross household income.</w:t>
      </w:r>
      <w:r w:rsidR="00B30BED" w:rsidRPr="0008468C">
        <w:rPr>
          <w:sz w:val="16"/>
          <w:szCs w:val="16"/>
        </w:rPr>
        <w:t xml:space="preserve"> Underlying regression models are unweighted.</w:t>
      </w:r>
    </w:p>
    <w:p w14:paraId="4EF10208" w14:textId="225AD56B" w:rsidR="00B72745" w:rsidRPr="0008468C" w:rsidRDefault="00B72745" w:rsidP="0008468C">
      <w:pPr>
        <w:keepNext/>
        <w:keepLines/>
        <w:ind w:left="851" w:hanging="851"/>
        <w:rPr>
          <w:sz w:val="16"/>
          <w:szCs w:val="16"/>
        </w:rPr>
      </w:pPr>
      <w:r w:rsidRPr="0008468C">
        <w:rPr>
          <w:sz w:val="16"/>
          <w:szCs w:val="16"/>
        </w:rPr>
        <w:t xml:space="preserve">Source </w:t>
      </w:r>
      <w:r w:rsidR="006F0A6B" w:rsidRPr="0008468C">
        <w:rPr>
          <w:sz w:val="16"/>
          <w:szCs w:val="16"/>
        </w:rPr>
        <w:tab/>
      </w:r>
      <w:r w:rsidRPr="0008468C">
        <w:rPr>
          <w:sz w:val="16"/>
          <w:szCs w:val="16"/>
        </w:rPr>
        <w:t>HILDA, Wave 13 (2013) to Wave 21 (2021).</w:t>
      </w:r>
      <w:r w:rsidR="000C4193" w:rsidRPr="0008468C">
        <w:rPr>
          <w:sz w:val="16"/>
          <w:szCs w:val="16"/>
        </w:rPr>
        <w:t xml:space="preserve"> </w:t>
      </w:r>
    </w:p>
    <w:p w14:paraId="46AE65F2" w14:textId="43968478" w:rsidR="00812376" w:rsidRPr="000F3463" w:rsidRDefault="00FC5433" w:rsidP="00812376">
      <w:r>
        <w:fldChar w:fldCharType="begin"/>
      </w:r>
      <w:r>
        <w:instrText xml:space="preserve"> REF _Ref182167632 \h </w:instrText>
      </w:r>
      <w:r>
        <w:fldChar w:fldCharType="separate"/>
      </w:r>
      <w:r w:rsidR="003C38B3">
        <w:t>Figure</w:t>
      </w:r>
      <w:r w:rsidRPr="00854CA2">
        <w:t xml:space="preserve"> </w:t>
      </w:r>
      <w:r>
        <w:t>4</w:t>
      </w:r>
      <w:r>
        <w:fldChar w:fldCharType="end"/>
      </w:r>
      <w:r>
        <w:t xml:space="preserve"> </w:t>
      </w:r>
      <w:r w:rsidR="00B73EF6">
        <w:t>s</w:t>
      </w:r>
      <w:r w:rsidR="00812376" w:rsidRPr="000F3463">
        <w:t xml:space="preserve">hows the equivalence scales and associated </w:t>
      </w:r>
      <w:r w:rsidR="00812376">
        <w:t xml:space="preserve">95% confidence intervals </w:t>
      </w:r>
      <w:r w:rsidR="00812376" w:rsidRPr="000F3463">
        <w:t xml:space="preserve">for all households and for </w:t>
      </w:r>
      <w:proofErr w:type="gramStart"/>
      <w:r w:rsidR="00812376" w:rsidRPr="000F3463">
        <w:t>low and middle income</w:t>
      </w:r>
      <w:proofErr w:type="gramEnd"/>
      <w:r w:rsidR="00812376" w:rsidRPr="000F3463">
        <w:t xml:space="preserve"> households. </w:t>
      </w:r>
      <w:r>
        <w:t xml:space="preserve"> </w:t>
      </w:r>
      <w:r w:rsidR="00812376" w:rsidRPr="000F3463">
        <w:t xml:space="preserve">The results indicate that the ‘all’ households model produces results with moderately low confidence intervals. The </w:t>
      </w:r>
      <w:proofErr w:type="gramStart"/>
      <w:r w:rsidR="00812376" w:rsidRPr="000F3463">
        <w:t>middle income</w:t>
      </w:r>
      <w:proofErr w:type="gramEnd"/>
      <w:r w:rsidR="00812376" w:rsidRPr="000F3463">
        <w:t xml:space="preserve"> household results have </w:t>
      </w:r>
      <w:r w:rsidR="003C38B3">
        <w:t>similar</w:t>
      </w:r>
      <w:r w:rsidR="00812376" w:rsidRPr="000F3463">
        <w:t xml:space="preserve"> confidence intervals</w:t>
      </w:r>
      <w:r w:rsidR="003C38B3">
        <w:t xml:space="preserve"> to 'all' households</w:t>
      </w:r>
      <w:r w:rsidR="00812376" w:rsidRPr="000F3463">
        <w:t xml:space="preserve"> indicating we can be reasonably confident in the results for all and </w:t>
      </w:r>
      <w:proofErr w:type="gramStart"/>
      <w:r w:rsidR="00812376" w:rsidRPr="000F3463">
        <w:t>middle income</w:t>
      </w:r>
      <w:proofErr w:type="gramEnd"/>
      <w:r w:rsidR="00812376" w:rsidRPr="000F3463">
        <w:t xml:space="preserve"> households. The lower income </w:t>
      </w:r>
      <w:proofErr w:type="gramStart"/>
      <w:r w:rsidR="00812376" w:rsidRPr="000F3463">
        <w:t>households</w:t>
      </w:r>
      <w:proofErr w:type="gramEnd"/>
      <w:r w:rsidR="00812376" w:rsidRPr="000F3463">
        <w:t xml:space="preserve"> model has relatively large confidence intervals and caution should be taken in their use. For </w:t>
      </w:r>
      <w:proofErr w:type="gramStart"/>
      <w:r w:rsidR="00812376" w:rsidRPr="000F3463">
        <w:t>the all</w:t>
      </w:r>
      <w:proofErr w:type="gramEnd"/>
      <w:r w:rsidR="00812376" w:rsidRPr="000F3463">
        <w:t xml:space="preserve"> income households we do find that younger and older children are more expensive than children aged 6 to 12 years.</w:t>
      </w:r>
      <w:r w:rsidR="003C38B3">
        <w:t xml:space="preserve"> </w:t>
      </w:r>
      <w:r w:rsidR="00CE1CFA">
        <w:t>F</w:t>
      </w:r>
      <w:r w:rsidR="003C38B3">
        <w:t xml:space="preserve">or the middle Income </w:t>
      </w:r>
      <w:proofErr w:type="gramStart"/>
      <w:r w:rsidR="003C38B3">
        <w:t>households</w:t>
      </w:r>
      <w:proofErr w:type="gramEnd"/>
      <w:r w:rsidR="003C38B3">
        <w:t xml:space="preserve"> we find little difference between younger and </w:t>
      </w:r>
      <w:proofErr w:type="gramStart"/>
      <w:r w:rsidR="003C38B3">
        <w:t>middle aged</w:t>
      </w:r>
      <w:proofErr w:type="gramEnd"/>
      <w:r w:rsidR="003C38B3">
        <w:t xml:space="preserve"> children but that older children are more expensive than younger children.</w:t>
      </w:r>
      <w:r w:rsidR="00812376" w:rsidRPr="000F3463">
        <w:t xml:space="preserve"> The </w:t>
      </w:r>
      <w:r w:rsidR="00812376">
        <w:t xml:space="preserve">95% confidence </w:t>
      </w:r>
      <w:r w:rsidR="00F326F1">
        <w:t>intervals</w:t>
      </w:r>
      <w:r w:rsidR="00812376">
        <w:t xml:space="preserve"> </w:t>
      </w:r>
      <w:r w:rsidR="00812376" w:rsidRPr="000F3463">
        <w:t>are marginally larger for the older aged children (13 to 17 years).</w:t>
      </w:r>
    </w:p>
    <w:p w14:paraId="15C6F95E" w14:textId="39FD2E9A" w:rsidR="00B82C0E" w:rsidRDefault="00902016" w:rsidP="00AF59FC">
      <w:pPr>
        <w:pStyle w:val="TOC1"/>
      </w:pPr>
      <w:bookmarkStart w:id="21" w:name="_Toc179411620"/>
      <w:bookmarkStart w:id="22" w:name="_Toc182752981"/>
      <w:r w:rsidRPr="009A3595">
        <w:lastRenderedPageBreak/>
        <w:t xml:space="preserve">Figure </w:t>
      </w:r>
      <w:r w:rsidRPr="009A3595">
        <w:fldChar w:fldCharType="begin"/>
      </w:r>
      <w:r w:rsidRPr="009A3595">
        <w:instrText xml:space="preserve"> SEQ Figure \* ARABIC </w:instrText>
      </w:r>
      <w:r w:rsidRPr="009A3595">
        <w:fldChar w:fldCharType="separate"/>
      </w:r>
      <w:r>
        <w:t>4</w:t>
      </w:r>
      <w:r w:rsidRPr="009A3595">
        <w:fldChar w:fldCharType="end"/>
      </w:r>
      <w:r w:rsidR="00F326F1" w:rsidRPr="000F3463">
        <w:tab/>
      </w:r>
      <w:bookmarkEnd w:id="21"/>
      <w:r w:rsidR="00B82C0E" w:rsidRPr="00126EC0">
        <w:t>Equivalence scale financial stress estimates for couple parent families by number and age of children and household income category, pooled estimates 2013 to 2021</w:t>
      </w:r>
      <w:r w:rsidR="00B82C0E">
        <w:t>, gross household income approach</w:t>
      </w:r>
      <w:bookmarkEnd w:id="22"/>
    </w:p>
    <w:p w14:paraId="5F8A7B99" w14:textId="2457DC5C" w:rsidR="00E030BC" w:rsidRPr="000F3463" w:rsidRDefault="009F293C" w:rsidP="00EA64DE">
      <w:pPr>
        <w:keepNext/>
        <w:keepLines/>
      </w:pPr>
      <w:r>
        <w:rPr>
          <w:noProof/>
        </w:rPr>
        <w:drawing>
          <wp:inline distT="0" distB="0" distL="0" distR="0" wp14:anchorId="59AD86DE" wp14:editId="1E1FE82F">
            <wp:extent cx="6096012" cy="4572009"/>
            <wp:effectExtent l="0" t="0" r="0" b="0"/>
            <wp:docPr id="169926859" name="Picture 4" descr="Bar chart comparing equivalence scale values across age and number of children categories for all households, low income, and middle income groups. The data shows higher equivalence scales for low-income families with more children and older age groups, while middle income and all households share similar s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6859" name="Picture 4" descr="Bar chart comparing equivalence scale values across age and number of children categories for all households, low income, and middle income groups. The data shows higher equivalence scales for low-income families with more children and older age groups, while middle income and all households share similar scales. "/>
                    <pic:cNvPicPr/>
                  </pic:nvPicPr>
                  <pic:blipFill>
                    <a:blip r:embed="rId20"/>
                    <a:stretch>
                      <a:fillRect/>
                    </a:stretch>
                  </pic:blipFill>
                  <pic:spPr>
                    <a:xfrm>
                      <a:off x="0" y="0"/>
                      <a:ext cx="6096012" cy="4572009"/>
                    </a:xfrm>
                    <a:prstGeom prst="rect">
                      <a:avLst/>
                    </a:prstGeom>
                  </pic:spPr>
                </pic:pic>
              </a:graphicData>
            </a:graphic>
          </wp:inline>
        </w:drawing>
      </w:r>
    </w:p>
    <w:p w14:paraId="73AA7B67" w14:textId="77777777" w:rsidR="00B82C0E" w:rsidRPr="0008468C" w:rsidRDefault="00B82C0E" w:rsidP="0008468C">
      <w:pPr>
        <w:keepNext/>
        <w:keepLines/>
        <w:ind w:left="851" w:hanging="851"/>
        <w:rPr>
          <w:sz w:val="16"/>
          <w:szCs w:val="16"/>
        </w:rPr>
      </w:pPr>
      <w:r w:rsidRPr="0008468C">
        <w:rPr>
          <w:sz w:val="16"/>
          <w:szCs w:val="16"/>
        </w:rPr>
        <w:t>Notes:</w:t>
      </w:r>
      <w:r w:rsidRPr="0008468C">
        <w:rPr>
          <w:sz w:val="16"/>
          <w:szCs w:val="16"/>
        </w:rPr>
        <w:tab/>
        <w:t xml:space="preserve"> The income measure used in the underlying regression model is gross household income. Household are categorised as being low- or middle-Income based on gross household income. The whiskers show the 95% confidence intervals. Underlying regression models are unweighted.</w:t>
      </w:r>
    </w:p>
    <w:p w14:paraId="7D87BDA3" w14:textId="13980488" w:rsidR="00F326F1" w:rsidRPr="0008468C" w:rsidRDefault="00F326F1" w:rsidP="0008468C">
      <w:pPr>
        <w:keepNext/>
        <w:keepLines/>
        <w:ind w:left="851" w:hanging="851"/>
        <w:rPr>
          <w:sz w:val="16"/>
          <w:szCs w:val="16"/>
        </w:rPr>
      </w:pPr>
      <w:r w:rsidRPr="0008468C">
        <w:rPr>
          <w:sz w:val="16"/>
          <w:szCs w:val="16"/>
        </w:rPr>
        <w:t xml:space="preserve">Source </w:t>
      </w:r>
      <w:r w:rsidR="00EA64DE" w:rsidRPr="0008468C">
        <w:rPr>
          <w:sz w:val="16"/>
          <w:szCs w:val="16"/>
        </w:rPr>
        <w:tab/>
      </w:r>
      <w:r w:rsidRPr="0008468C">
        <w:rPr>
          <w:sz w:val="16"/>
          <w:szCs w:val="16"/>
        </w:rPr>
        <w:t>HILDA, Wave 13 (2013) to Wave 21 (2021).</w:t>
      </w:r>
    </w:p>
    <w:p w14:paraId="64A65A50" w14:textId="77777777" w:rsidR="00952F36" w:rsidRDefault="00952F36" w:rsidP="00811254">
      <w:pPr>
        <w:pStyle w:val="Heading4"/>
        <w:rPr>
          <w:lang w:val="en-US"/>
        </w:rPr>
      </w:pPr>
      <w:r>
        <w:rPr>
          <w:lang w:val="en-US"/>
        </w:rPr>
        <w:t>Disposable household income approach</w:t>
      </w:r>
    </w:p>
    <w:p w14:paraId="2A7181C9" w14:textId="77777777" w:rsidR="006B4006" w:rsidRDefault="00786151" w:rsidP="00786151">
      <w:pPr>
        <w:rPr>
          <w:lang w:val="en-US"/>
        </w:rPr>
      </w:pPr>
      <w:r>
        <w:rPr>
          <w:lang w:val="en-US"/>
        </w:rPr>
        <w:t xml:space="preserve">As discussed above, the alternative income measure that can be used in the regression model is </w:t>
      </w:r>
      <w:r w:rsidRPr="000F3463">
        <w:rPr>
          <w:lang w:val="en-US"/>
        </w:rPr>
        <w:t xml:space="preserve">disposable </w:t>
      </w:r>
      <w:r>
        <w:rPr>
          <w:lang w:val="en-US"/>
        </w:rPr>
        <w:t xml:space="preserve">household </w:t>
      </w:r>
      <w:r w:rsidRPr="000F3463">
        <w:rPr>
          <w:lang w:val="en-US"/>
        </w:rPr>
        <w:t xml:space="preserve">income </w:t>
      </w:r>
      <w:r w:rsidR="00EB2E91">
        <w:rPr>
          <w:lang w:val="en-US"/>
        </w:rPr>
        <w:t>(</w:t>
      </w:r>
      <w:r w:rsidRPr="000F3463">
        <w:rPr>
          <w:lang w:val="en-US"/>
        </w:rPr>
        <w:t xml:space="preserve">rather than gross </w:t>
      </w:r>
      <w:r>
        <w:rPr>
          <w:lang w:val="en-US"/>
        </w:rPr>
        <w:t xml:space="preserve">household </w:t>
      </w:r>
      <w:r w:rsidRPr="000F3463">
        <w:rPr>
          <w:lang w:val="en-US"/>
        </w:rPr>
        <w:t>income</w:t>
      </w:r>
      <w:r w:rsidR="006B4006">
        <w:rPr>
          <w:lang w:val="en-US"/>
        </w:rPr>
        <w:t>)</w:t>
      </w:r>
      <w:r w:rsidRPr="000F3463">
        <w:rPr>
          <w:lang w:val="en-US"/>
        </w:rPr>
        <w:t xml:space="preserve">. </w:t>
      </w:r>
      <w:r>
        <w:rPr>
          <w:lang w:val="en-US"/>
        </w:rPr>
        <w:t xml:space="preserve">The equivalence scales that are derived from the underlying regression models which use disposable household income </w:t>
      </w:r>
      <w:r w:rsidR="00296F09">
        <w:rPr>
          <w:lang w:val="en-US"/>
        </w:rPr>
        <w:t>a</w:t>
      </w:r>
      <w:r w:rsidR="00600FCB">
        <w:rPr>
          <w:lang w:val="en-US"/>
        </w:rPr>
        <w:t xml:space="preserve">nd with households </w:t>
      </w:r>
      <w:proofErr w:type="spellStart"/>
      <w:r w:rsidR="00600FCB">
        <w:rPr>
          <w:lang w:val="en-US"/>
        </w:rPr>
        <w:t>categorised</w:t>
      </w:r>
      <w:proofErr w:type="spellEnd"/>
      <w:r w:rsidR="00600FCB">
        <w:rPr>
          <w:lang w:val="en-US"/>
        </w:rPr>
        <w:t xml:space="preserve"> as being lower- or middle-income </w:t>
      </w:r>
      <w:r w:rsidR="009047FA">
        <w:rPr>
          <w:lang w:val="en-US"/>
        </w:rPr>
        <w:t>according to disposable household income.</w:t>
      </w:r>
    </w:p>
    <w:p w14:paraId="2A15562B" w14:textId="46BD26F0" w:rsidR="00786151" w:rsidRDefault="009047FA" w:rsidP="00786151">
      <w:pPr>
        <w:rPr>
          <w:lang w:val="en-US"/>
        </w:rPr>
      </w:pPr>
      <w:r>
        <w:rPr>
          <w:lang w:val="en-US"/>
        </w:rPr>
        <w:t>The equivalence scales derived using disposable household income but with household income categories being based on</w:t>
      </w:r>
      <w:r w:rsidR="006B4006">
        <w:rPr>
          <w:lang w:val="en-US"/>
        </w:rPr>
        <w:t xml:space="preserve"> disposable household income are reported in (</w:t>
      </w:r>
      <w:r w:rsidR="006B4006">
        <w:rPr>
          <w:lang w:val="en-US"/>
        </w:rPr>
        <w:fldChar w:fldCharType="begin"/>
      </w:r>
      <w:r w:rsidR="006B4006">
        <w:rPr>
          <w:lang w:val="en-US"/>
        </w:rPr>
        <w:instrText xml:space="preserve"> REF _Ref182167462 \h </w:instrText>
      </w:r>
      <w:r w:rsidR="006B4006">
        <w:rPr>
          <w:lang w:val="en-US"/>
        </w:rPr>
      </w:r>
      <w:r w:rsidR="006B4006">
        <w:rPr>
          <w:lang w:val="en-US"/>
        </w:rPr>
        <w:fldChar w:fldCharType="separate"/>
      </w:r>
      <w:r w:rsidR="006B4006" w:rsidRPr="00854CA2">
        <w:t xml:space="preserve">Table </w:t>
      </w:r>
      <w:r w:rsidR="006B4006">
        <w:rPr>
          <w:noProof/>
        </w:rPr>
        <w:t>3</w:t>
      </w:r>
      <w:r w:rsidR="006B4006">
        <w:rPr>
          <w:lang w:val="en-US"/>
        </w:rPr>
        <w:fldChar w:fldCharType="end"/>
      </w:r>
      <w:r w:rsidR="006B4006">
        <w:rPr>
          <w:lang w:val="en-US"/>
        </w:rPr>
        <w:t>) and those based on</w:t>
      </w:r>
      <w:r>
        <w:rPr>
          <w:lang w:val="en-US"/>
        </w:rPr>
        <w:t xml:space="preserve"> </w:t>
      </w:r>
      <w:proofErr w:type="spellStart"/>
      <w:r>
        <w:rPr>
          <w:lang w:val="en-US"/>
        </w:rPr>
        <w:t>equivalised</w:t>
      </w:r>
      <w:proofErr w:type="spellEnd"/>
      <w:r>
        <w:rPr>
          <w:lang w:val="en-US"/>
        </w:rPr>
        <w:t xml:space="preserve"> disposable household income are reported in</w:t>
      </w:r>
      <w:r w:rsidR="006B4006">
        <w:rPr>
          <w:lang w:val="en-US"/>
        </w:rPr>
        <w:t xml:space="preserve"> (</w:t>
      </w:r>
      <w:r w:rsidR="006B4006">
        <w:rPr>
          <w:lang w:val="en-US"/>
        </w:rPr>
        <w:fldChar w:fldCharType="begin"/>
      </w:r>
      <w:r w:rsidR="006B4006">
        <w:rPr>
          <w:lang w:val="en-US"/>
        </w:rPr>
        <w:instrText xml:space="preserve"> REF _Ref182167632 \h </w:instrText>
      </w:r>
      <w:r w:rsidR="006B4006">
        <w:rPr>
          <w:lang w:val="en-US"/>
        </w:rPr>
      </w:r>
      <w:r w:rsidR="006B4006">
        <w:rPr>
          <w:lang w:val="en-US"/>
        </w:rPr>
        <w:fldChar w:fldCharType="separate"/>
      </w:r>
      <w:r w:rsidR="006B4006" w:rsidRPr="00854CA2">
        <w:t xml:space="preserve">Table </w:t>
      </w:r>
      <w:r w:rsidR="006B4006">
        <w:rPr>
          <w:noProof/>
        </w:rPr>
        <w:t>4</w:t>
      </w:r>
      <w:r w:rsidR="006B4006">
        <w:rPr>
          <w:lang w:val="en-US"/>
        </w:rPr>
        <w:fldChar w:fldCharType="end"/>
      </w:r>
      <w:r w:rsidR="006B4006">
        <w:rPr>
          <w:lang w:val="en-US"/>
        </w:rPr>
        <w:t>)</w:t>
      </w:r>
      <w:r>
        <w:rPr>
          <w:lang w:val="en-US"/>
        </w:rPr>
        <w:t xml:space="preserve">. </w:t>
      </w:r>
      <w:r w:rsidR="00914728">
        <w:rPr>
          <w:lang w:val="en-US"/>
        </w:rPr>
        <w:t xml:space="preserve">The results In Table 3 (disposable Income) for the </w:t>
      </w:r>
      <w:proofErr w:type="gramStart"/>
      <w:r w:rsidR="00914728">
        <w:rPr>
          <w:lang w:val="en-US"/>
        </w:rPr>
        <w:t>all household</w:t>
      </w:r>
      <w:proofErr w:type="gramEnd"/>
      <w:r w:rsidR="00914728">
        <w:rPr>
          <w:lang w:val="en-US"/>
        </w:rPr>
        <w:t xml:space="preserve"> </w:t>
      </w:r>
      <w:proofErr w:type="gramStart"/>
      <w:r w:rsidR="00914728">
        <w:rPr>
          <w:lang w:val="en-US"/>
        </w:rPr>
        <w:t>result</w:t>
      </w:r>
      <w:proofErr w:type="gramEnd"/>
      <w:r w:rsidR="00914728">
        <w:rPr>
          <w:lang w:val="en-US"/>
        </w:rPr>
        <w:t xml:space="preserve"> show moderately lower equivalence scales than the gross Income based measure In Table 2. The results are </w:t>
      </w:r>
      <w:r w:rsidR="000221DB">
        <w:rPr>
          <w:lang w:val="en-US"/>
        </w:rPr>
        <w:t>generally similar</w:t>
      </w:r>
      <w:r w:rsidR="00914728">
        <w:rPr>
          <w:lang w:val="en-US"/>
        </w:rPr>
        <w:t xml:space="preserve"> for low and moderate</w:t>
      </w:r>
      <w:r w:rsidR="004C7B50">
        <w:rPr>
          <w:lang w:val="en-US"/>
        </w:rPr>
        <w:t xml:space="preserve"> income</w:t>
      </w:r>
      <w:r w:rsidR="00914728">
        <w:rPr>
          <w:lang w:val="en-US"/>
        </w:rPr>
        <w:t xml:space="preserve"> when comparing disposable and gross </w:t>
      </w:r>
      <w:r w:rsidR="00D02AAC">
        <w:rPr>
          <w:lang w:val="en-US"/>
        </w:rPr>
        <w:t>income</w:t>
      </w:r>
      <w:r w:rsidR="00914728">
        <w:rPr>
          <w:lang w:val="en-US"/>
        </w:rPr>
        <w:t>.</w:t>
      </w:r>
    </w:p>
    <w:p w14:paraId="2ACDB8D4" w14:textId="0852774E" w:rsidR="001D43EE" w:rsidRDefault="001D43EE" w:rsidP="00786151">
      <w:pPr>
        <w:rPr>
          <w:lang w:val="en-US"/>
        </w:rPr>
      </w:pPr>
      <w:r>
        <w:rPr>
          <w:lang w:val="en-US"/>
        </w:rPr>
        <w:lastRenderedPageBreak/>
        <w:t xml:space="preserve">Figure 5 shows the disposable income model results and standard errors (95 per cent confidence Intervals). The confidence Intervals are, like the equivalence scales estimates, reasonably like those of the gross Income model version. Figure 6 shows the results for the equivalence scales and related confidence Intervals for the disposable Income model where Income ranges are based on </w:t>
      </w:r>
      <w:proofErr w:type="spellStart"/>
      <w:r>
        <w:rPr>
          <w:lang w:val="en-US"/>
        </w:rPr>
        <w:t>equivalised</w:t>
      </w:r>
      <w:proofErr w:type="spellEnd"/>
      <w:r>
        <w:rPr>
          <w:lang w:val="en-US"/>
        </w:rPr>
        <w:t xml:space="preserve"> </w:t>
      </w:r>
      <w:r w:rsidR="004C7B50">
        <w:rPr>
          <w:lang w:val="en-US"/>
        </w:rPr>
        <w:t>i</w:t>
      </w:r>
      <w:r>
        <w:rPr>
          <w:lang w:val="en-US"/>
        </w:rPr>
        <w:t xml:space="preserve">ncome. </w:t>
      </w:r>
      <w:r w:rsidR="004C7B50">
        <w:rPr>
          <w:lang w:val="en-US"/>
        </w:rPr>
        <w:t xml:space="preserve">The confidence intervals are estimated to be narrower than those of the unweighted regression for disposable income. </w:t>
      </w:r>
    </w:p>
    <w:p w14:paraId="1416FF07" w14:textId="7E3EA587" w:rsidR="0046291B" w:rsidRPr="00854CA2" w:rsidRDefault="0046291B" w:rsidP="00AF59FC">
      <w:pPr>
        <w:pStyle w:val="TOC1"/>
      </w:pPr>
      <w:bookmarkStart w:id="23" w:name="_Ref182167462"/>
      <w:bookmarkStart w:id="24" w:name="_Toc182752976"/>
      <w:r w:rsidRPr="00854CA2">
        <w:t xml:space="preserve">Table </w:t>
      </w:r>
      <w:r w:rsidRPr="00854CA2">
        <w:fldChar w:fldCharType="begin"/>
      </w:r>
      <w:r w:rsidRPr="00854CA2">
        <w:instrText xml:space="preserve"> SEQ Table \* ARABIC </w:instrText>
      </w:r>
      <w:r w:rsidRPr="00854CA2">
        <w:fldChar w:fldCharType="separate"/>
      </w:r>
      <w:r w:rsidR="00FC5433">
        <w:t>3</w:t>
      </w:r>
      <w:r w:rsidRPr="00854CA2">
        <w:fldChar w:fldCharType="end"/>
      </w:r>
      <w:bookmarkEnd w:id="23"/>
      <w:r w:rsidRPr="00854CA2">
        <w:t xml:space="preserve"> </w:t>
      </w:r>
      <w:r w:rsidRPr="00854CA2">
        <w:tab/>
        <w:t xml:space="preserve">Equivalence scale financial </w:t>
      </w:r>
      <w:r w:rsidR="00752F32" w:rsidRPr="00854CA2">
        <w:t xml:space="preserve">stress </w:t>
      </w:r>
      <w:r w:rsidRPr="00854CA2">
        <w:t>stimates for couple parent families by number and age  of children and household income category</w:t>
      </w:r>
      <w:r w:rsidR="00600FCB">
        <w:t xml:space="preserve"> (disposable household income)</w:t>
      </w:r>
      <w:r w:rsidRPr="00854CA2">
        <w:t>, 2013 to 2021</w:t>
      </w:r>
      <w:r w:rsidR="00131BCC">
        <w:t>, disposable household income approach</w:t>
      </w:r>
      <w:bookmarkEnd w:id="24"/>
    </w:p>
    <w:tbl>
      <w:tblPr>
        <w:tblW w:w="8960" w:type="dxa"/>
        <w:tblLook w:val="04A0" w:firstRow="1" w:lastRow="0" w:firstColumn="1" w:lastColumn="0" w:noHBand="0" w:noVBand="1"/>
      </w:tblPr>
      <w:tblGrid>
        <w:gridCol w:w="1400"/>
        <w:gridCol w:w="2520"/>
        <w:gridCol w:w="2520"/>
        <w:gridCol w:w="2520"/>
      </w:tblGrid>
      <w:tr w:rsidR="0046291B" w:rsidRPr="000F3463" w14:paraId="75BC2E93" w14:textId="77777777" w:rsidTr="00FD5177">
        <w:trPr>
          <w:trHeight w:val="315"/>
        </w:trPr>
        <w:tc>
          <w:tcPr>
            <w:tcW w:w="1400" w:type="dxa"/>
            <w:tcBorders>
              <w:top w:val="single" w:sz="12" w:space="0" w:color="D09910"/>
              <w:left w:val="nil"/>
              <w:bottom w:val="single" w:sz="12" w:space="0" w:color="BD9A7D"/>
              <w:right w:val="nil"/>
            </w:tcBorders>
            <w:noWrap/>
            <w:hideMark/>
          </w:tcPr>
          <w:p w14:paraId="7ED5CAD3" w14:textId="77777777" w:rsidR="0046291B" w:rsidRPr="000F3463" w:rsidRDefault="0046291B" w:rsidP="00FD5177">
            <w:pPr>
              <w:spacing w:after="0" w:line="240" w:lineRule="auto"/>
              <w:rPr>
                <w:rFonts w:eastAsia="Times New Roman" w:cs="Arial"/>
                <w:color w:val="000000"/>
                <w:sz w:val="24"/>
                <w:szCs w:val="24"/>
                <w:lang w:val="en-US"/>
              </w:rPr>
            </w:pPr>
            <w:bookmarkStart w:id="25" w:name="_Hlk170484732"/>
            <w:r w:rsidRPr="000F3463">
              <w:rPr>
                <w:rFonts w:eastAsia="Times New Roman" w:cs="Arial"/>
                <w:color w:val="000000"/>
                <w:sz w:val="24"/>
                <w:szCs w:val="24"/>
                <w:lang w:val="en-US"/>
              </w:rPr>
              <w:t> </w:t>
            </w:r>
          </w:p>
        </w:tc>
        <w:tc>
          <w:tcPr>
            <w:tcW w:w="2520" w:type="dxa"/>
            <w:tcBorders>
              <w:top w:val="single" w:sz="12" w:space="0" w:color="D09910"/>
              <w:left w:val="nil"/>
              <w:bottom w:val="nil"/>
              <w:right w:val="nil"/>
            </w:tcBorders>
            <w:noWrap/>
            <w:vAlign w:val="center"/>
            <w:hideMark/>
          </w:tcPr>
          <w:p w14:paraId="51AD9871" w14:textId="77777777" w:rsidR="0046291B" w:rsidRDefault="0046291B" w:rsidP="00633A9D">
            <w:pPr>
              <w:spacing w:after="120" w:line="240" w:lineRule="auto"/>
              <w:jc w:val="center"/>
              <w:rPr>
                <w:rFonts w:eastAsia="Times New Roman" w:cs="Times New Roman"/>
                <w:b/>
                <w:bCs/>
                <w:color w:val="000000"/>
                <w:kern w:val="2"/>
                <w14:ligatures w14:val="standardContextual"/>
              </w:rPr>
            </w:pPr>
            <w:r w:rsidRPr="000F3463">
              <w:rPr>
                <w:rFonts w:eastAsia="Times New Roman" w:cs="Times New Roman"/>
                <w:b/>
                <w:bCs/>
                <w:color w:val="000000"/>
                <w:kern w:val="2"/>
                <w14:ligatures w14:val="standardContextual"/>
              </w:rPr>
              <w:t>Low-income</w:t>
            </w:r>
          </w:p>
          <w:p w14:paraId="6AD2F9CF" w14:textId="5CB4418C" w:rsidR="00633A9D" w:rsidRPr="000F3463" w:rsidRDefault="00633A9D"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($200-$1,9</w:t>
            </w:r>
            <w:r>
              <w:rPr>
                <w:rFonts w:eastAsia="Times New Roman" w:cs="Times New Roman"/>
                <w:b/>
                <w:bCs/>
                <w:color w:val="000000"/>
                <w:kern w:val="2"/>
                <w14:ligatures w14:val="standardContextual"/>
              </w:rPr>
              <w:t>39</w:t>
            </w:r>
            <w:r w:rsidRPr="000F3463">
              <w:rPr>
                <w:rFonts w:eastAsia="Times New Roman" w:cs="Times New Roman"/>
                <w:b/>
                <w:bCs/>
                <w:color w:val="000000"/>
                <w:kern w:val="2"/>
                <w14:ligatures w14:val="standardContextual"/>
              </w:rPr>
              <w:t xml:space="preserve"> pw)</w:t>
            </w:r>
          </w:p>
        </w:tc>
        <w:tc>
          <w:tcPr>
            <w:tcW w:w="2520" w:type="dxa"/>
            <w:tcBorders>
              <w:top w:val="single" w:sz="12" w:space="0" w:color="D09910"/>
              <w:left w:val="nil"/>
              <w:bottom w:val="nil"/>
              <w:right w:val="nil"/>
            </w:tcBorders>
            <w:noWrap/>
            <w:vAlign w:val="center"/>
            <w:hideMark/>
          </w:tcPr>
          <w:p w14:paraId="78BA13EA" w14:textId="77777777" w:rsidR="0046291B" w:rsidRDefault="0046291B" w:rsidP="00633A9D">
            <w:pPr>
              <w:spacing w:after="120" w:line="240" w:lineRule="auto"/>
              <w:jc w:val="center"/>
              <w:rPr>
                <w:rFonts w:eastAsia="Times New Roman" w:cs="Times New Roman"/>
                <w:b/>
                <w:bCs/>
                <w:color w:val="000000"/>
                <w:kern w:val="2"/>
                <w14:ligatures w14:val="standardContextual"/>
              </w:rPr>
            </w:pPr>
            <w:r w:rsidRPr="000F3463">
              <w:rPr>
                <w:rFonts w:eastAsia="Times New Roman" w:cs="Times New Roman"/>
                <w:b/>
                <w:bCs/>
                <w:color w:val="000000"/>
                <w:kern w:val="2"/>
                <w14:ligatures w14:val="standardContextual"/>
              </w:rPr>
              <w:t>Middle-income</w:t>
            </w:r>
          </w:p>
          <w:p w14:paraId="3AC66F76" w14:textId="159AF644" w:rsidR="00633A9D" w:rsidRPr="000F3463" w:rsidRDefault="00633A9D"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($1,9</w:t>
            </w:r>
            <w:r>
              <w:rPr>
                <w:rFonts w:eastAsia="Times New Roman" w:cs="Times New Roman"/>
                <w:b/>
                <w:bCs/>
                <w:color w:val="000000"/>
                <w:kern w:val="2"/>
                <w14:ligatures w14:val="standardContextual"/>
              </w:rPr>
              <w:t>39</w:t>
            </w:r>
            <w:r w:rsidRPr="000F3463">
              <w:rPr>
                <w:rFonts w:eastAsia="Times New Roman" w:cs="Times New Roman"/>
                <w:b/>
                <w:bCs/>
                <w:color w:val="000000"/>
                <w:kern w:val="2"/>
                <w14:ligatures w14:val="standardContextual"/>
              </w:rPr>
              <w:t>-$2,</w:t>
            </w:r>
            <w:r>
              <w:rPr>
                <w:rFonts w:eastAsia="Times New Roman" w:cs="Times New Roman"/>
                <w:b/>
                <w:bCs/>
                <w:color w:val="000000"/>
                <w:kern w:val="2"/>
                <w14:ligatures w14:val="standardContextual"/>
              </w:rPr>
              <w:t>779</w:t>
            </w:r>
            <w:r w:rsidRPr="000F3463">
              <w:rPr>
                <w:rFonts w:eastAsia="Times New Roman" w:cs="Times New Roman"/>
                <w:b/>
                <w:bCs/>
                <w:color w:val="000000"/>
                <w:kern w:val="2"/>
                <w14:ligatures w14:val="standardContextual"/>
              </w:rPr>
              <w:t xml:space="preserve"> pw)</w:t>
            </w:r>
          </w:p>
        </w:tc>
        <w:tc>
          <w:tcPr>
            <w:tcW w:w="2520" w:type="dxa"/>
            <w:tcBorders>
              <w:top w:val="single" w:sz="12" w:space="0" w:color="D09910"/>
              <w:left w:val="nil"/>
              <w:bottom w:val="single" w:sz="8" w:space="0" w:color="D09910"/>
              <w:right w:val="nil"/>
            </w:tcBorders>
            <w:noWrap/>
            <w:vAlign w:val="center"/>
            <w:hideMark/>
          </w:tcPr>
          <w:p w14:paraId="69AEE60B" w14:textId="77777777" w:rsidR="0046291B" w:rsidRPr="000F3463" w:rsidRDefault="0046291B"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 xml:space="preserve">All Households </w:t>
            </w:r>
          </w:p>
        </w:tc>
      </w:tr>
      <w:tr w:rsidR="0046291B" w:rsidRPr="000F3463" w14:paraId="700B0DD0" w14:textId="77777777" w:rsidTr="00FD5177">
        <w:trPr>
          <w:trHeight w:val="345"/>
        </w:trPr>
        <w:tc>
          <w:tcPr>
            <w:tcW w:w="1400" w:type="dxa"/>
            <w:tcBorders>
              <w:top w:val="nil"/>
              <w:left w:val="nil"/>
              <w:bottom w:val="single" w:sz="8" w:space="0" w:color="D09910"/>
              <w:right w:val="nil"/>
            </w:tcBorders>
            <w:noWrap/>
            <w:vAlign w:val="center"/>
            <w:hideMark/>
          </w:tcPr>
          <w:p w14:paraId="4FA91D03" w14:textId="77777777" w:rsidR="0046291B" w:rsidRPr="000F3463" w:rsidRDefault="0046291B" w:rsidP="00FD5177">
            <w:pPr>
              <w:spacing w:after="0" w:line="240" w:lineRule="auto"/>
              <w:rPr>
                <w:rFonts w:eastAsia="Times New Roman" w:cs="Times New Roman"/>
                <w:b/>
                <w:bCs/>
                <w:color w:val="000000"/>
                <w:sz w:val="24"/>
                <w:szCs w:val="24"/>
                <w:lang w:val="en-US"/>
              </w:rPr>
            </w:pPr>
            <w:r w:rsidRPr="000F3463">
              <w:rPr>
                <w:rFonts w:eastAsia="Times New Roman" w:cs="Times New Roman"/>
                <w:b/>
                <w:bCs/>
                <w:color w:val="000000"/>
                <w:kern w:val="2"/>
                <w:sz w:val="24"/>
                <w:szCs w:val="24"/>
                <w14:ligatures w14:val="standardContextual"/>
              </w:rPr>
              <w:t> </w:t>
            </w:r>
          </w:p>
        </w:tc>
        <w:tc>
          <w:tcPr>
            <w:tcW w:w="7560" w:type="dxa"/>
            <w:gridSpan w:val="3"/>
            <w:tcBorders>
              <w:top w:val="single" w:sz="8" w:space="0" w:color="D09910"/>
              <w:left w:val="nil"/>
              <w:bottom w:val="single" w:sz="8" w:space="0" w:color="D09910"/>
              <w:right w:val="nil"/>
            </w:tcBorders>
            <w:noWrap/>
            <w:vAlign w:val="center"/>
            <w:hideMark/>
          </w:tcPr>
          <w:p w14:paraId="25CACC44" w14:textId="77777777" w:rsidR="0046291B" w:rsidRPr="000F3463" w:rsidRDefault="0046291B" w:rsidP="00FD5177">
            <w:pPr>
              <w:spacing w:after="0" w:line="240" w:lineRule="auto"/>
              <w:jc w:val="center"/>
              <w:rPr>
                <w:rFonts w:eastAsia="Times New Roman" w:cs="Times New Roman"/>
                <w:color w:val="000000"/>
                <w:lang w:val="en-US"/>
              </w:rPr>
            </w:pPr>
            <w:r w:rsidRPr="000F3463">
              <w:rPr>
                <w:rFonts w:eastAsia="Times New Roman" w:cs="Times New Roman"/>
                <w:color w:val="000000"/>
                <w:kern w:val="2"/>
                <w14:ligatures w14:val="standardContextual"/>
              </w:rPr>
              <w:t>Equivalence scales</w:t>
            </w:r>
          </w:p>
        </w:tc>
      </w:tr>
      <w:tr w:rsidR="0046291B" w:rsidRPr="000F3463" w14:paraId="44B3317A" w14:textId="77777777" w:rsidTr="00FD5177">
        <w:trPr>
          <w:trHeight w:val="315"/>
        </w:trPr>
        <w:tc>
          <w:tcPr>
            <w:tcW w:w="1400" w:type="dxa"/>
            <w:tcBorders>
              <w:top w:val="nil"/>
              <w:left w:val="nil"/>
              <w:bottom w:val="nil"/>
              <w:right w:val="nil"/>
            </w:tcBorders>
            <w:noWrap/>
            <w:vAlign w:val="center"/>
            <w:hideMark/>
          </w:tcPr>
          <w:p w14:paraId="731DDED8" w14:textId="77777777" w:rsidR="0046291B" w:rsidRPr="000F3463" w:rsidRDefault="0046291B" w:rsidP="00FD5177">
            <w:pPr>
              <w:spacing w:after="0" w:line="240" w:lineRule="auto"/>
              <w:jc w:val="center"/>
              <w:rPr>
                <w:rFonts w:eastAsia="Times New Roman" w:cs="Times New Roman"/>
                <w:color w:val="000000"/>
                <w:lang w:val="en-US"/>
              </w:rPr>
            </w:pPr>
          </w:p>
        </w:tc>
        <w:tc>
          <w:tcPr>
            <w:tcW w:w="7560" w:type="dxa"/>
            <w:gridSpan w:val="3"/>
            <w:tcBorders>
              <w:top w:val="single" w:sz="8" w:space="0" w:color="D09910"/>
              <w:left w:val="nil"/>
              <w:bottom w:val="nil"/>
              <w:right w:val="nil"/>
            </w:tcBorders>
            <w:noWrap/>
            <w:vAlign w:val="center"/>
            <w:hideMark/>
          </w:tcPr>
          <w:p w14:paraId="5BFAEF17" w14:textId="77777777" w:rsidR="0046291B" w:rsidRPr="000F3463" w:rsidRDefault="0046291B"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0 to 17 years</w:t>
            </w:r>
          </w:p>
        </w:tc>
      </w:tr>
      <w:tr w:rsidR="0046291B" w:rsidRPr="000F3463" w14:paraId="698C5377" w14:textId="77777777" w:rsidTr="00FD5177">
        <w:trPr>
          <w:trHeight w:val="300"/>
        </w:trPr>
        <w:tc>
          <w:tcPr>
            <w:tcW w:w="1400" w:type="dxa"/>
            <w:tcBorders>
              <w:top w:val="nil"/>
              <w:left w:val="nil"/>
              <w:bottom w:val="nil"/>
              <w:right w:val="nil"/>
            </w:tcBorders>
            <w:noWrap/>
            <w:vAlign w:val="center"/>
            <w:hideMark/>
          </w:tcPr>
          <w:p w14:paraId="297DF348"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520" w:type="dxa"/>
            <w:tcBorders>
              <w:top w:val="nil"/>
              <w:left w:val="nil"/>
              <w:bottom w:val="nil"/>
              <w:right w:val="nil"/>
            </w:tcBorders>
            <w:noWrap/>
            <w:vAlign w:val="center"/>
            <w:hideMark/>
          </w:tcPr>
          <w:p w14:paraId="5FEAE274" w14:textId="09C3C5CB"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3</w:t>
            </w:r>
          </w:p>
        </w:tc>
        <w:tc>
          <w:tcPr>
            <w:tcW w:w="2520" w:type="dxa"/>
            <w:tcBorders>
              <w:top w:val="nil"/>
              <w:left w:val="nil"/>
              <w:bottom w:val="nil"/>
              <w:right w:val="nil"/>
            </w:tcBorders>
            <w:noWrap/>
            <w:vAlign w:val="center"/>
            <w:hideMark/>
          </w:tcPr>
          <w:p w14:paraId="50FE590D" w14:textId="77777777"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1.08</w:t>
            </w:r>
          </w:p>
        </w:tc>
        <w:tc>
          <w:tcPr>
            <w:tcW w:w="2520" w:type="dxa"/>
            <w:tcBorders>
              <w:top w:val="nil"/>
              <w:left w:val="nil"/>
              <w:bottom w:val="nil"/>
              <w:right w:val="nil"/>
            </w:tcBorders>
            <w:noWrap/>
            <w:vAlign w:val="center"/>
            <w:hideMark/>
          </w:tcPr>
          <w:p w14:paraId="48AB2A8E" w14:textId="2F395E3A"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3</w:t>
            </w:r>
          </w:p>
        </w:tc>
      </w:tr>
      <w:tr w:rsidR="0046291B" w:rsidRPr="000F3463" w14:paraId="315861D8" w14:textId="77777777" w:rsidTr="00FD5177">
        <w:trPr>
          <w:trHeight w:val="300"/>
        </w:trPr>
        <w:tc>
          <w:tcPr>
            <w:tcW w:w="1400" w:type="dxa"/>
            <w:tcBorders>
              <w:top w:val="nil"/>
              <w:left w:val="nil"/>
              <w:bottom w:val="nil"/>
              <w:right w:val="nil"/>
            </w:tcBorders>
            <w:noWrap/>
            <w:vAlign w:val="center"/>
            <w:hideMark/>
          </w:tcPr>
          <w:p w14:paraId="476AD9D1"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6932FBBE" w14:textId="75B6C68E"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42</w:t>
            </w:r>
          </w:p>
        </w:tc>
        <w:tc>
          <w:tcPr>
            <w:tcW w:w="2520" w:type="dxa"/>
            <w:tcBorders>
              <w:top w:val="nil"/>
              <w:left w:val="nil"/>
              <w:bottom w:val="nil"/>
              <w:right w:val="nil"/>
            </w:tcBorders>
            <w:noWrap/>
            <w:vAlign w:val="center"/>
            <w:hideMark/>
          </w:tcPr>
          <w:p w14:paraId="63F0998A" w14:textId="1F69027D"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5</w:t>
            </w:r>
          </w:p>
        </w:tc>
        <w:tc>
          <w:tcPr>
            <w:tcW w:w="2520" w:type="dxa"/>
            <w:tcBorders>
              <w:top w:val="nil"/>
              <w:left w:val="nil"/>
              <w:bottom w:val="nil"/>
              <w:right w:val="nil"/>
            </w:tcBorders>
            <w:noWrap/>
            <w:vAlign w:val="center"/>
            <w:hideMark/>
          </w:tcPr>
          <w:p w14:paraId="203F2418" w14:textId="350F4AE5"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3</w:t>
            </w:r>
          </w:p>
        </w:tc>
      </w:tr>
      <w:tr w:rsidR="0046291B" w:rsidRPr="000F3463" w14:paraId="3F977B3C" w14:textId="77777777" w:rsidTr="00FD5177">
        <w:trPr>
          <w:trHeight w:val="300"/>
        </w:trPr>
        <w:tc>
          <w:tcPr>
            <w:tcW w:w="1400" w:type="dxa"/>
            <w:tcBorders>
              <w:top w:val="nil"/>
              <w:left w:val="nil"/>
              <w:bottom w:val="nil"/>
              <w:right w:val="nil"/>
            </w:tcBorders>
            <w:noWrap/>
            <w:vAlign w:val="center"/>
            <w:hideMark/>
          </w:tcPr>
          <w:p w14:paraId="26AE6CFE"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nil"/>
              <w:right w:val="nil"/>
            </w:tcBorders>
            <w:noWrap/>
            <w:vAlign w:val="center"/>
            <w:hideMark/>
          </w:tcPr>
          <w:p w14:paraId="0C9817BB" w14:textId="2B9FF414"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61</w:t>
            </w:r>
          </w:p>
        </w:tc>
        <w:tc>
          <w:tcPr>
            <w:tcW w:w="2520" w:type="dxa"/>
            <w:tcBorders>
              <w:top w:val="nil"/>
              <w:left w:val="nil"/>
              <w:bottom w:val="nil"/>
              <w:right w:val="nil"/>
            </w:tcBorders>
            <w:noWrap/>
            <w:vAlign w:val="center"/>
            <w:hideMark/>
          </w:tcPr>
          <w:p w14:paraId="41D3110A" w14:textId="529487B1"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3</w:t>
            </w:r>
          </w:p>
        </w:tc>
        <w:tc>
          <w:tcPr>
            <w:tcW w:w="2520" w:type="dxa"/>
            <w:tcBorders>
              <w:top w:val="nil"/>
              <w:left w:val="nil"/>
              <w:bottom w:val="nil"/>
              <w:right w:val="nil"/>
            </w:tcBorders>
            <w:noWrap/>
            <w:vAlign w:val="center"/>
            <w:hideMark/>
          </w:tcPr>
          <w:p w14:paraId="594177A3" w14:textId="23192A62"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sidR="009247B6">
              <w:rPr>
                <w:rFonts w:eastAsia="Times New Roman" w:cs="Times New Roman"/>
                <w:color w:val="000000"/>
                <w:sz w:val="22"/>
                <w:szCs w:val="22"/>
              </w:rPr>
              <w:t>3</w:t>
            </w:r>
          </w:p>
        </w:tc>
      </w:tr>
      <w:tr w:rsidR="0046291B" w:rsidRPr="000F3463" w14:paraId="374BDB7B" w14:textId="77777777" w:rsidTr="00FD5177">
        <w:trPr>
          <w:trHeight w:val="300"/>
        </w:trPr>
        <w:tc>
          <w:tcPr>
            <w:tcW w:w="1400" w:type="dxa"/>
            <w:tcBorders>
              <w:top w:val="nil"/>
              <w:left w:val="nil"/>
              <w:bottom w:val="nil"/>
              <w:right w:val="nil"/>
            </w:tcBorders>
            <w:noWrap/>
            <w:vAlign w:val="center"/>
            <w:hideMark/>
          </w:tcPr>
          <w:p w14:paraId="315F9087"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4 children</w:t>
            </w:r>
          </w:p>
        </w:tc>
        <w:tc>
          <w:tcPr>
            <w:tcW w:w="2520" w:type="dxa"/>
            <w:tcBorders>
              <w:top w:val="nil"/>
              <w:left w:val="nil"/>
              <w:bottom w:val="nil"/>
              <w:right w:val="nil"/>
            </w:tcBorders>
            <w:noWrap/>
            <w:vAlign w:val="center"/>
            <w:hideMark/>
          </w:tcPr>
          <w:p w14:paraId="3A385BD1" w14:textId="6B9CCBA2" w:rsidR="0046291B" w:rsidRPr="000F3463" w:rsidRDefault="009247B6" w:rsidP="00FD5177">
            <w:pPr>
              <w:spacing w:after="0" w:line="240" w:lineRule="auto"/>
              <w:jc w:val="center"/>
              <w:rPr>
                <w:rFonts w:eastAsia="Times New Roman" w:cs="Times New Roman"/>
                <w:color w:val="000000"/>
                <w:sz w:val="22"/>
                <w:szCs w:val="22"/>
                <w:lang w:val="en-US"/>
              </w:rPr>
            </w:pPr>
            <w:r>
              <w:rPr>
                <w:rFonts w:eastAsia="Times New Roman" w:cs="Times New Roman"/>
                <w:color w:val="000000"/>
                <w:sz w:val="22"/>
                <w:szCs w:val="22"/>
              </w:rPr>
              <w:t>1.81</w:t>
            </w:r>
          </w:p>
        </w:tc>
        <w:tc>
          <w:tcPr>
            <w:tcW w:w="2520" w:type="dxa"/>
            <w:tcBorders>
              <w:top w:val="nil"/>
              <w:left w:val="nil"/>
              <w:bottom w:val="nil"/>
              <w:right w:val="nil"/>
            </w:tcBorders>
            <w:noWrap/>
            <w:vAlign w:val="center"/>
            <w:hideMark/>
          </w:tcPr>
          <w:p w14:paraId="1F27336D" w14:textId="068D4567"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sidR="009247B6">
              <w:rPr>
                <w:rFonts w:eastAsia="Times New Roman" w:cs="Times New Roman"/>
                <w:color w:val="000000"/>
                <w:sz w:val="22"/>
                <w:szCs w:val="22"/>
              </w:rPr>
              <w:t>2</w:t>
            </w:r>
          </w:p>
        </w:tc>
        <w:tc>
          <w:tcPr>
            <w:tcW w:w="2520" w:type="dxa"/>
            <w:tcBorders>
              <w:top w:val="nil"/>
              <w:left w:val="nil"/>
              <w:bottom w:val="nil"/>
              <w:right w:val="nil"/>
            </w:tcBorders>
            <w:noWrap/>
            <w:vAlign w:val="center"/>
            <w:hideMark/>
          </w:tcPr>
          <w:p w14:paraId="3DEC8F8D" w14:textId="002305AE"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44</w:t>
            </w:r>
          </w:p>
        </w:tc>
      </w:tr>
      <w:tr w:rsidR="0046291B" w:rsidRPr="000F3463" w14:paraId="7B90B2E9" w14:textId="77777777" w:rsidTr="00FD5177">
        <w:trPr>
          <w:trHeight w:val="315"/>
        </w:trPr>
        <w:tc>
          <w:tcPr>
            <w:tcW w:w="1400" w:type="dxa"/>
            <w:tcBorders>
              <w:top w:val="nil"/>
              <w:left w:val="nil"/>
              <w:bottom w:val="single" w:sz="8" w:space="0" w:color="D09910"/>
              <w:right w:val="nil"/>
            </w:tcBorders>
            <w:noWrap/>
            <w:vAlign w:val="center"/>
            <w:hideMark/>
          </w:tcPr>
          <w:p w14:paraId="742FCD8E"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5 children</w:t>
            </w:r>
          </w:p>
        </w:tc>
        <w:tc>
          <w:tcPr>
            <w:tcW w:w="2520" w:type="dxa"/>
            <w:tcBorders>
              <w:top w:val="nil"/>
              <w:left w:val="nil"/>
              <w:bottom w:val="single" w:sz="8" w:space="0" w:color="D09910"/>
              <w:right w:val="nil"/>
            </w:tcBorders>
            <w:noWrap/>
            <w:vAlign w:val="center"/>
            <w:hideMark/>
          </w:tcPr>
          <w:p w14:paraId="68EDB28D" w14:textId="396DB0C4"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2.</w:t>
            </w:r>
            <w:r w:rsidR="009247B6">
              <w:rPr>
                <w:rFonts w:eastAsia="Times New Roman" w:cs="Times New Roman"/>
                <w:color w:val="000000"/>
                <w:sz w:val="22"/>
                <w:szCs w:val="22"/>
              </w:rPr>
              <w:t>08</w:t>
            </w:r>
          </w:p>
        </w:tc>
        <w:tc>
          <w:tcPr>
            <w:tcW w:w="2520" w:type="dxa"/>
            <w:tcBorders>
              <w:top w:val="nil"/>
              <w:left w:val="nil"/>
              <w:bottom w:val="single" w:sz="8" w:space="0" w:color="D09910"/>
              <w:right w:val="nil"/>
            </w:tcBorders>
            <w:noWrap/>
            <w:vAlign w:val="center"/>
            <w:hideMark/>
          </w:tcPr>
          <w:p w14:paraId="01E7AFB5" w14:textId="10C0D587"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39</w:t>
            </w:r>
          </w:p>
        </w:tc>
        <w:tc>
          <w:tcPr>
            <w:tcW w:w="2520" w:type="dxa"/>
            <w:tcBorders>
              <w:top w:val="nil"/>
              <w:left w:val="nil"/>
              <w:bottom w:val="single" w:sz="8" w:space="0" w:color="D09910"/>
              <w:right w:val="nil"/>
            </w:tcBorders>
            <w:noWrap/>
            <w:vAlign w:val="center"/>
            <w:hideMark/>
          </w:tcPr>
          <w:p w14:paraId="304C561F" w14:textId="68CCE5D5"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5</w:t>
            </w:r>
            <w:r w:rsidR="000E110D">
              <w:rPr>
                <w:rFonts w:eastAsia="Times New Roman" w:cs="Times New Roman"/>
                <w:color w:val="000000"/>
                <w:sz w:val="22"/>
                <w:szCs w:val="22"/>
              </w:rPr>
              <w:t>6</w:t>
            </w:r>
          </w:p>
        </w:tc>
      </w:tr>
      <w:tr w:rsidR="0046291B" w:rsidRPr="000F3463" w14:paraId="66147DE9" w14:textId="77777777" w:rsidTr="00571E03">
        <w:trPr>
          <w:trHeight w:val="330"/>
        </w:trPr>
        <w:tc>
          <w:tcPr>
            <w:tcW w:w="1400" w:type="dxa"/>
            <w:tcBorders>
              <w:top w:val="nil"/>
              <w:left w:val="nil"/>
              <w:right w:val="nil"/>
            </w:tcBorders>
            <w:noWrap/>
            <w:vAlign w:val="center"/>
            <w:hideMark/>
          </w:tcPr>
          <w:p w14:paraId="792C88B5" w14:textId="77777777" w:rsidR="0046291B" w:rsidRPr="000F3463" w:rsidRDefault="0046291B" w:rsidP="00FD5177">
            <w:pPr>
              <w:spacing w:after="0" w:line="240" w:lineRule="auto"/>
              <w:rPr>
                <w:rFonts w:eastAsia="Times New Roman" w:cs="Times New Roman"/>
                <w:b/>
                <w:bCs/>
                <w:color w:val="000000"/>
                <w:sz w:val="24"/>
                <w:szCs w:val="24"/>
                <w:lang w:val="en-US"/>
              </w:rPr>
            </w:pPr>
            <w:r w:rsidRPr="000F3463">
              <w:rPr>
                <w:rFonts w:eastAsia="Times New Roman" w:cs="Times New Roman"/>
                <w:b/>
                <w:bCs/>
                <w:color w:val="000000"/>
                <w:kern w:val="2"/>
                <w:sz w:val="24"/>
                <w:szCs w:val="24"/>
                <w14:ligatures w14:val="standardContextual"/>
              </w:rPr>
              <w:t> </w:t>
            </w:r>
          </w:p>
        </w:tc>
        <w:tc>
          <w:tcPr>
            <w:tcW w:w="7560" w:type="dxa"/>
            <w:gridSpan w:val="3"/>
            <w:tcBorders>
              <w:top w:val="single" w:sz="8" w:space="0" w:color="D09910"/>
              <w:left w:val="nil"/>
              <w:right w:val="nil"/>
            </w:tcBorders>
            <w:noWrap/>
            <w:vAlign w:val="center"/>
            <w:hideMark/>
          </w:tcPr>
          <w:p w14:paraId="3C856F88" w14:textId="77777777" w:rsidR="0046291B" w:rsidRPr="000F3463" w:rsidRDefault="0046291B"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0-5 years</w:t>
            </w:r>
          </w:p>
        </w:tc>
      </w:tr>
      <w:tr w:rsidR="0046291B" w:rsidRPr="000F3463" w14:paraId="7D96EFB9" w14:textId="77777777" w:rsidTr="00571E03">
        <w:trPr>
          <w:trHeight w:val="315"/>
        </w:trPr>
        <w:tc>
          <w:tcPr>
            <w:tcW w:w="1400" w:type="dxa"/>
            <w:tcBorders>
              <w:left w:val="nil"/>
              <w:bottom w:val="nil"/>
              <w:right w:val="nil"/>
            </w:tcBorders>
            <w:noWrap/>
            <w:vAlign w:val="center"/>
            <w:hideMark/>
          </w:tcPr>
          <w:p w14:paraId="3B2F34C1"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520" w:type="dxa"/>
            <w:tcBorders>
              <w:left w:val="nil"/>
              <w:bottom w:val="nil"/>
              <w:right w:val="nil"/>
            </w:tcBorders>
            <w:noWrap/>
            <w:vAlign w:val="center"/>
            <w:hideMark/>
          </w:tcPr>
          <w:p w14:paraId="1D07932D" w14:textId="42C87DFD"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24</w:t>
            </w:r>
          </w:p>
        </w:tc>
        <w:tc>
          <w:tcPr>
            <w:tcW w:w="2520" w:type="dxa"/>
            <w:tcBorders>
              <w:left w:val="nil"/>
              <w:bottom w:val="nil"/>
              <w:right w:val="nil"/>
            </w:tcBorders>
            <w:noWrap/>
            <w:vAlign w:val="center"/>
            <w:hideMark/>
          </w:tcPr>
          <w:p w14:paraId="46A5EEA1" w14:textId="77777777"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1.07</w:t>
            </w:r>
          </w:p>
        </w:tc>
        <w:tc>
          <w:tcPr>
            <w:tcW w:w="2520" w:type="dxa"/>
            <w:tcBorders>
              <w:left w:val="nil"/>
              <w:bottom w:val="nil"/>
              <w:right w:val="nil"/>
            </w:tcBorders>
            <w:noWrap/>
            <w:vAlign w:val="center"/>
            <w:hideMark/>
          </w:tcPr>
          <w:p w14:paraId="66C062B0" w14:textId="4A0AA7DE"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4</w:t>
            </w:r>
          </w:p>
        </w:tc>
      </w:tr>
      <w:tr w:rsidR="0046291B" w:rsidRPr="000F3463" w14:paraId="5E11F48A" w14:textId="77777777" w:rsidTr="00FD5177">
        <w:trPr>
          <w:trHeight w:val="300"/>
        </w:trPr>
        <w:tc>
          <w:tcPr>
            <w:tcW w:w="1400" w:type="dxa"/>
            <w:tcBorders>
              <w:top w:val="nil"/>
              <w:left w:val="nil"/>
              <w:bottom w:val="nil"/>
              <w:right w:val="nil"/>
            </w:tcBorders>
            <w:noWrap/>
            <w:vAlign w:val="center"/>
            <w:hideMark/>
          </w:tcPr>
          <w:p w14:paraId="22777ABA"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5CAC0869" w14:textId="3D31088F"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4</w:t>
            </w:r>
            <w:r w:rsidR="000E110D">
              <w:rPr>
                <w:rFonts w:eastAsia="Times New Roman" w:cs="Times New Roman"/>
                <w:color w:val="000000"/>
                <w:sz w:val="22"/>
                <w:szCs w:val="22"/>
              </w:rPr>
              <w:t>1</w:t>
            </w:r>
          </w:p>
        </w:tc>
        <w:tc>
          <w:tcPr>
            <w:tcW w:w="2520" w:type="dxa"/>
            <w:tcBorders>
              <w:top w:val="nil"/>
              <w:left w:val="nil"/>
              <w:bottom w:val="nil"/>
              <w:right w:val="nil"/>
            </w:tcBorders>
            <w:noWrap/>
            <w:vAlign w:val="center"/>
            <w:hideMark/>
          </w:tcPr>
          <w:p w14:paraId="4ECB91FD" w14:textId="6DA31F68"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1</w:t>
            </w:r>
          </w:p>
        </w:tc>
        <w:tc>
          <w:tcPr>
            <w:tcW w:w="2520" w:type="dxa"/>
            <w:tcBorders>
              <w:top w:val="nil"/>
              <w:left w:val="nil"/>
              <w:bottom w:val="nil"/>
              <w:right w:val="nil"/>
            </w:tcBorders>
            <w:noWrap/>
            <w:vAlign w:val="center"/>
            <w:hideMark/>
          </w:tcPr>
          <w:p w14:paraId="72AC7BB0" w14:textId="6A8CA2A2"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3</w:t>
            </w:r>
          </w:p>
        </w:tc>
      </w:tr>
      <w:tr w:rsidR="0046291B" w:rsidRPr="000F3463" w14:paraId="1C687555" w14:textId="77777777" w:rsidTr="00FD5177">
        <w:trPr>
          <w:trHeight w:val="315"/>
        </w:trPr>
        <w:tc>
          <w:tcPr>
            <w:tcW w:w="1400" w:type="dxa"/>
            <w:tcBorders>
              <w:top w:val="nil"/>
              <w:left w:val="nil"/>
              <w:bottom w:val="single" w:sz="8" w:space="0" w:color="D09910"/>
              <w:right w:val="nil"/>
            </w:tcBorders>
            <w:noWrap/>
            <w:vAlign w:val="center"/>
            <w:hideMark/>
          </w:tcPr>
          <w:p w14:paraId="71DF37A8"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nil"/>
              <w:right w:val="nil"/>
            </w:tcBorders>
            <w:noWrap/>
            <w:vAlign w:val="center"/>
            <w:hideMark/>
          </w:tcPr>
          <w:p w14:paraId="1B672CF5" w14:textId="3D4E56E5"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55</w:t>
            </w:r>
          </w:p>
        </w:tc>
        <w:tc>
          <w:tcPr>
            <w:tcW w:w="2520" w:type="dxa"/>
            <w:tcBorders>
              <w:top w:val="nil"/>
              <w:left w:val="nil"/>
              <w:bottom w:val="nil"/>
              <w:right w:val="nil"/>
            </w:tcBorders>
            <w:noWrap/>
            <w:vAlign w:val="center"/>
            <w:hideMark/>
          </w:tcPr>
          <w:p w14:paraId="60346F78" w14:textId="56E28AB5"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4</w:t>
            </w:r>
          </w:p>
        </w:tc>
        <w:tc>
          <w:tcPr>
            <w:tcW w:w="2520" w:type="dxa"/>
            <w:tcBorders>
              <w:top w:val="nil"/>
              <w:left w:val="nil"/>
              <w:bottom w:val="nil"/>
              <w:right w:val="nil"/>
            </w:tcBorders>
            <w:noWrap/>
            <w:vAlign w:val="center"/>
            <w:hideMark/>
          </w:tcPr>
          <w:p w14:paraId="56A53ED6" w14:textId="58A7B916"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0E110D">
              <w:rPr>
                <w:rFonts w:eastAsia="Times New Roman" w:cs="Times New Roman"/>
                <w:color w:val="000000"/>
                <w:sz w:val="22"/>
                <w:szCs w:val="22"/>
              </w:rPr>
              <w:t>3</w:t>
            </w:r>
            <w:r w:rsidR="009247B6">
              <w:rPr>
                <w:rFonts w:eastAsia="Times New Roman" w:cs="Times New Roman"/>
                <w:color w:val="000000"/>
                <w:sz w:val="22"/>
                <w:szCs w:val="22"/>
              </w:rPr>
              <w:t>0</w:t>
            </w:r>
          </w:p>
        </w:tc>
      </w:tr>
      <w:tr w:rsidR="0046291B" w:rsidRPr="000F3463" w14:paraId="3BAA85B9" w14:textId="77777777" w:rsidTr="00FD5177">
        <w:trPr>
          <w:trHeight w:val="315"/>
        </w:trPr>
        <w:tc>
          <w:tcPr>
            <w:tcW w:w="1400" w:type="dxa"/>
            <w:tcBorders>
              <w:top w:val="nil"/>
              <w:left w:val="nil"/>
              <w:bottom w:val="nil"/>
              <w:right w:val="nil"/>
            </w:tcBorders>
            <w:noWrap/>
            <w:vAlign w:val="center"/>
            <w:hideMark/>
          </w:tcPr>
          <w:p w14:paraId="6E69EC55" w14:textId="77777777" w:rsidR="0046291B" w:rsidRPr="000F3463" w:rsidRDefault="0046291B" w:rsidP="00FD5177">
            <w:pPr>
              <w:spacing w:after="0" w:line="240" w:lineRule="auto"/>
              <w:jc w:val="center"/>
              <w:rPr>
                <w:rFonts w:eastAsia="Times New Roman" w:cs="Times New Roman"/>
                <w:color w:val="000000"/>
                <w:sz w:val="22"/>
                <w:szCs w:val="22"/>
                <w:lang w:val="en-US"/>
              </w:rPr>
            </w:pPr>
          </w:p>
        </w:tc>
        <w:tc>
          <w:tcPr>
            <w:tcW w:w="7560" w:type="dxa"/>
            <w:gridSpan w:val="3"/>
            <w:tcBorders>
              <w:top w:val="single" w:sz="8" w:space="0" w:color="D09910"/>
              <w:left w:val="nil"/>
              <w:bottom w:val="nil"/>
              <w:right w:val="nil"/>
            </w:tcBorders>
            <w:noWrap/>
            <w:vAlign w:val="center"/>
            <w:hideMark/>
          </w:tcPr>
          <w:p w14:paraId="709C6A65" w14:textId="77777777" w:rsidR="0046291B" w:rsidRPr="000F3463" w:rsidRDefault="0046291B"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6 to 12 years</w:t>
            </w:r>
          </w:p>
        </w:tc>
      </w:tr>
      <w:tr w:rsidR="0046291B" w:rsidRPr="000F3463" w14:paraId="048BC72C" w14:textId="77777777" w:rsidTr="00FD5177">
        <w:trPr>
          <w:trHeight w:val="300"/>
        </w:trPr>
        <w:tc>
          <w:tcPr>
            <w:tcW w:w="1400" w:type="dxa"/>
            <w:tcBorders>
              <w:top w:val="nil"/>
              <w:left w:val="nil"/>
              <w:bottom w:val="nil"/>
              <w:right w:val="nil"/>
            </w:tcBorders>
            <w:noWrap/>
            <w:vAlign w:val="center"/>
            <w:hideMark/>
          </w:tcPr>
          <w:p w14:paraId="17D8ECBE"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520" w:type="dxa"/>
            <w:tcBorders>
              <w:top w:val="nil"/>
              <w:left w:val="nil"/>
              <w:bottom w:val="nil"/>
              <w:right w:val="nil"/>
            </w:tcBorders>
            <w:noWrap/>
            <w:vAlign w:val="center"/>
            <w:hideMark/>
          </w:tcPr>
          <w:p w14:paraId="77FEE307" w14:textId="1F35D6B3"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0</w:t>
            </w:r>
          </w:p>
        </w:tc>
        <w:tc>
          <w:tcPr>
            <w:tcW w:w="2520" w:type="dxa"/>
            <w:tcBorders>
              <w:top w:val="nil"/>
              <w:left w:val="nil"/>
              <w:bottom w:val="nil"/>
              <w:right w:val="nil"/>
            </w:tcBorders>
            <w:noWrap/>
            <w:vAlign w:val="center"/>
            <w:hideMark/>
          </w:tcPr>
          <w:p w14:paraId="0858719E" w14:textId="4B180C22"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C12388">
              <w:rPr>
                <w:rFonts w:eastAsia="Times New Roman" w:cs="Times New Roman"/>
                <w:color w:val="000000"/>
                <w:sz w:val="22"/>
                <w:szCs w:val="22"/>
              </w:rPr>
              <w:t>9</w:t>
            </w:r>
          </w:p>
        </w:tc>
        <w:tc>
          <w:tcPr>
            <w:tcW w:w="2520" w:type="dxa"/>
            <w:tcBorders>
              <w:top w:val="nil"/>
              <w:left w:val="nil"/>
              <w:bottom w:val="nil"/>
              <w:right w:val="nil"/>
            </w:tcBorders>
            <w:noWrap/>
            <w:vAlign w:val="center"/>
            <w:hideMark/>
          </w:tcPr>
          <w:p w14:paraId="440B676E" w14:textId="4E00D5B4"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0</w:t>
            </w:r>
          </w:p>
        </w:tc>
      </w:tr>
      <w:tr w:rsidR="0046291B" w:rsidRPr="000F3463" w14:paraId="585771F2" w14:textId="77777777" w:rsidTr="00FD5177">
        <w:trPr>
          <w:trHeight w:val="300"/>
        </w:trPr>
        <w:tc>
          <w:tcPr>
            <w:tcW w:w="1400" w:type="dxa"/>
            <w:tcBorders>
              <w:top w:val="nil"/>
              <w:left w:val="nil"/>
              <w:bottom w:val="nil"/>
              <w:right w:val="nil"/>
            </w:tcBorders>
            <w:noWrap/>
            <w:vAlign w:val="center"/>
            <w:hideMark/>
          </w:tcPr>
          <w:p w14:paraId="01649F28"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0C3A6F8A" w14:textId="426351DD"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0E110D">
              <w:rPr>
                <w:rFonts w:eastAsia="Times New Roman" w:cs="Times New Roman"/>
                <w:color w:val="000000"/>
                <w:sz w:val="22"/>
                <w:szCs w:val="22"/>
              </w:rPr>
              <w:t>3</w:t>
            </w:r>
            <w:r w:rsidR="009247B6">
              <w:rPr>
                <w:rFonts w:eastAsia="Times New Roman" w:cs="Times New Roman"/>
                <w:color w:val="000000"/>
                <w:sz w:val="22"/>
                <w:szCs w:val="22"/>
              </w:rPr>
              <w:t>4</w:t>
            </w:r>
          </w:p>
        </w:tc>
        <w:tc>
          <w:tcPr>
            <w:tcW w:w="2520" w:type="dxa"/>
            <w:tcBorders>
              <w:top w:val="nil"/>
              <w:left w:val="nil"/>
              <w:bottom w:val="nil"/>
              <w:right w:val="nil"/>
            </w:tcBorders>
            <w:noWrap/>
            <w:vAlign w:val="center"/>
            <w:hideMark/>
          </w:tcPr>
          <w:p w14:paraId="38D5C8D7" w14:textId="5104FB4F"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5</w:t>
            </w:r>
          </w:p>
        </w:tc>
        <w:tc>
          <w:tcPr>
            <w:tcW w:w="2520" w:type="dxa"/>
            <w:tcBorders>
              <w:top w:val="nil"/>
              <w:left w:val="nil"/>
              <w:bottom w:val="nil"/>
              <w:right w:val="nil"/>
            </w:tcBorders>
            <w:noWrap/>
            <w:vAlign w:val="center"/>
            <w:hideMark/>
          </w:tcPr>
          <w:p w14:paraId="7C86BEED" w14:textId="2865D181"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6</w:t>
            </w:r>
          </w:p>
        </w:tc>
      </w:tr>
      <w:tr w:rsidR="0046291B" w:rsidRPr="000F3463" w14:paraId="20BC4870" w14:textId="77777777" w:rsidTr="00FD5177">
        <w:trPr>
          <w:trHeight w:val="315"/>
        </w:trPr>
        <w:tc>
          <w:tcPr>
            <w:tcW w:w="1400" w:type="dxa"/>
            <w:tcBorders>
              <w:top w:val="nil"/>
              <w:left w:val="nil"/>
              <w:bottom w:val="single" w:sz="8" w:space="0" w:color="D09910"/>
              <w:right w:val="nil"/>
            </w:tcBorders>
            <w:noWrap/>
            <w:vAlign w:val="center"/>
            <w:hideMark/>
          </w:tcPr>
          <w:p w14:paraId="2DBB47D4"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nil"/>
              <w:right w:val="nil"/>
            </w:tcBorders>
            <w:noWrap/>
            <w:vAlign w:val="center"/>
            <w:hideMark/>
          </w:tcPr>
          <w:p w14:paraId="04BF4D9C" w14:textId="05F22D15"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44</w:t>
            </w:r>
          </w:p>
        </w:tc>
        <w:tc>
          <w:tcPr>
            <w:tcW w:w="2520" w:type="dxa"/>
            <w:tcBorders>
              <w:top w:val="nil"/>
              <w:left w:val="nil"/>
              <w:bottom w:val="nil"/>
              <w:right w:val="nil"/>
            </w:tcBorders>
            <w:noWrap/>
            <w:vAlign w:val="center"/>
            <w:hideMark/>
          </w:tcPr>
          <w:p w14:paraId="3A1118FD" w14:textId="749E00B1"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19</w:t>
            </w:r>
          </w:p>
        </w:tc>
        <w:tc>
          <w:tcPr>
            <w:tcW w:w="2520" w:type="dxa"/>
            <w:tcBorders>
              <w:top w:val="nil"/>
              <w:left w:val="nil"/>
              <w:bottom w:val="nil"/>
              <w:right w:val="nil"/>
            </w:tcBorders>
            <w:noWrap/>
            <w:vAlign w:val="center"/>
            <w:hideMark/>
          </w:tcPr>
          <w:p w14:paraId="3CF8680B" w14:textId="0CD9B1DD"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1</w:t>
            </w:r>
          </w:p>
        </w:tc>
      </w:tr>
      <w:tr w:rsidR="0046291B" w:rsidRPr="000F3463" w14:paraId="69BE547A" w14:textId="77777777" w:rsidTr="00FD5177">
        <w:trPr>
          <w:trHeight w:val="315"/>
        </w:trPr>
        <w:tc>
          <w:tcPr>
            <w:tcW w:w="1400" w:type="dxa"/>
            <w:tcBorders>
              <w:top w:val="nil"/>
              <w:left w:val="nil"/>
              <w:bottom w:val="nil"/>
              <w:right w:val="nil"/>
            </w:tcBorders>
            <w:noWrap/>
            <w:vAlign w:val="center"/>
            <w:hideMark/>
          </w:tcPr>
          <w:p w14:paraId="7233AD60" w14:textId="77777777" w:rsidR="0046291B" w:rsidRPr="000F3463" w:rsidRDefault="0046291B" w:rsidP="00FD5177">
            <w:pPr>
              <w:spacing w:after="0" w:line="240" w:lineRule="auto"/>
              <w:jc w:val="center"/>
              <w:rPr>
                <w:rFonts w:eastAsia="Times New Roman" w:cs="Times New Roman"/>
                <w:color w:val="000000"/>
                <w:sz w:val="22"/>
                <w:szCs w:val="22"/>
                <w:lang w:val="en-US"/>
              </w:rPr>
            </w:pPr>
          </w:p>
        </w:tc>
        <w:tc>
          <w:tcPr>
            <w:tcW w:w="7560" w:type="dxa"/>
            <w:gridSpan w:val="3"/>
            <w:tcBorders>
              <w:top w:val="single" w:sz="8" w:space="0" w:color="D09910"/>
              <w:left w:val="nil"/>
              <w:bottom w:val="nil"/>
              <w:right w:val="nil"/>
            </w:tcBorders>
            <w:noWrap/>
            <w:vAlign w:val="center"/>
            <w:hideMark/>
          </w:tcPr>
          <w:p w14:paraId="438F4106" w14:textId="77777777" w:rsidR="0046291B" w:rsidRPr="000F3463" w:rsidRDefault="0046291B" w:rsidP="00FD5177">
            <w:pPr>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13 to 17 years</w:t>
            </w:r>
          </w:p>
        </w:tc>
      </w:tr>
      <w:tr w:rsidR="0046291B" w:rsidRPr="000F3463" w14:paraId="4FC3F34C" w14:textId="77777777" w:rsidTr="00FD5177">
        <w:trPr>
          <w:trHeight w:val="300"/>
        </w:trPr>
        <w:tc>
          <w:tcPr>
            <w:tcW w:w="1400" w:type="dxa"/>
            <w:tcBorders>
              <w:top w:val="nil"/>
              <w:left w:val="nil"/>
              <w:bottom w:val="nil"/>
              <w:right w:val="nil"/>
            </w:tcBorders>
            <w:noWrap/>
            <w:vAlign w:val="center"/>
            <w:hideMark/>
          </w:tcPr>
          <w:p w14:paraId="45BBA93B"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 xml:space="preserve">1 child </w:t>
            </w:r>
          </w:p>
        </w:tc>
        <w:tc>
          <w:tcPr>
            <w:tcW w:w="2520" w:type="dxa"/>
            <w:tcBorders>
              <w:top w:val="nil"/>
              <w:left w:val="nil"/>
              <w:bottom w:val="nil"/>
              <w:right w:val="nil"/>
            </w:tcBorders>
            <w:noWrap/>
            <w:vAlign w:val="center"/>
            <w:hideMark/>
          </w:tcPr>
          <w:p w14:paraId="4B581F43" w14:textId="1BF59A42"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17</w:t>
            </w:r>
          </w:p>
        </w:tc>
        <w:tc>
          <w:tcPr>
            <w:tcW w:w="2520" w:type="dxa"/>
            <w:tcBorders>
              <w:top w:val="nil"/>
              <w:left w:val="nil"/>
              <w:bottom w:val="nil"/>
              <w:right w:val="nil"/>
            </w:tcBorders>
            <w:noWrap/>
            <w:vAlign w:val="center"/>
            <w:hideMark/>
          </w:tcPr>
          <w:p w14:paraId="0EB43D96" w14:textId="569F9709"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12</w:t>
            </w:r>
          </w:p>
        </w:tc>
        <w:tc>
          <w:tcPr>
            <w:tcW w:w="2520" w:type="dxa"/>
            <w:tcBorders>
              <w:top w:val="nil"/>
              <w:left w:val="nil"/>
              <w:bottom w:val="nil"/>
              <w:right w:val="nil"/>
            </w:tcBorders>
            <w:noWrap/>
            <w:vAlign w:val="center"/>
            <w:hideMark/>
          </w:tcPr>
          <w:p w14:paraId="33AB5AB7" w14:textId="2403C0CF"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9247B6">
              <w:rPr>
                <w:rFonts w:eastAsia="Times New Roman" w:cs="Times New Roman"/>
                <w:color w:val="000000"/>
                <w:sz w:val="22"/>
                <w:szCs w:val="22"/>
              </w:rPr>
              <w:t>5</w:t>
            </w:r>
          </w:p>
        </w:tc>
      </w:tr>
      <w:tr w:rsidR="0046291B" w:rsidRPr="000F3463" w14:paraId="471D8E30" w14:textId="77777777" w:rsidTr="00FD5177">
        <w:trPr>
          <w:trHeight w:val="300"/>
        </w:trPr>
        <w:tc>
          <w:tcPr>
            <w:tcW w:w="1400" w:type="dxa"/>
            <w:tcBorders>
              <w:top w:val="nil"/>
              <w:left w:val="nil"/>
              <w:bottom w:val="nil"/>
              <w:right w:val="nil"/>
            </w:tcBorders>
            <w:noWrap/>
            <w:vAlign w:val="center"/>
            <w:hideMark/>
          </w:tcPr>
          <w:p w14:paraId="2B599C21"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27C75896" w14:textId="599B0CA3"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28</w:t>
            </w:r>
          </w:p>
        </w:tc>
        <w:tc>
          <w:tcPr>
            <w:tcW w:w="2520" w:type="dxa"/>
            <w:tcBorders>
              <w:top w:val="nil"/>
              <w:left w:val="nil"/>
              <w:bottom w:val="nil"/>
              <w:right w:val="nil"/>
            </w:tcBorders>
            <w:noWrap/>
            <w:vAlign w:val="center"/>
            <w:hideMark/>
          </w:tcPr>
          <w:p w14:paraId="259E279E" w14:textId="0BDB9F98"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C12388">
              <w:rPr>
                <w:rFonts w:eastAsia="Times New Roman" w:cs="Times New Roman"/>
                <w:color w:val="000000"/>
                <w:sz w:val="22"/>
                <w:szCs w:val="22"/>
              </w:rPr>
              <w:t>2</w:t>
            </w:r>
            <w:r w:rsidR="009247B6">
              <w:rPr>
                <w:rFonts w:eastAsia="Times New Roman" w:cs="Times New Roman"/>
                <w:color w:val="000000"/>
                <w:sz w:val="22"/>
                <w:szCs w:val="22"/>
              </w:rPr>
              <w:t>0</w:t>
            </w:r>
          </w:p>
        </w:tc>
        <w:tc>
          <w:tcPr>
            <w:tcW w:w="2520" w:type="dxa"/>
            <w:tcBorders>
              <w:top w:val="nil"/>
              <w:left w:val="nil"/>
              <w:bottom w:val="nil"/>
              <w:right w:val="nil"/>
            </w:tcBorders>
            <w:noWrap/>
            <w:vAlign w:val="center"/>
            <w:hideMark/>
          </w:tcPr>
          <w:p w14:paraId="3F62A9EC" w14:textId="460CB3DC"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9247B6">
              <w:rPr>
                <w:rFonts w:eastAsia="Times New Roman" w:cs="Times New Roman"/>
                <w:color w:val="000000"/>
                <w:sz w:val="22"/>
                <w:szCs w:val="22"/>
              </w:rPr>
              <w:t>5</w:t>
            </w:r>
          </w:p>
        </w:tc>
      </w:tr>
      <w:tr w:rsidR="0046291B" w:rsidRPr="000F3463" w14:paraId="64F9AF0E" w14:textId="77777777" w:rsidTr="00FD5177">
        <w:trPr>
          <w:trHeight w:val="315"/>
        </w:trPr>
        <w:tc>
          <w:tcPr>
            <w:tcW w:w="1400" w:type="dxa"/>
            <w:tcBorders>
              <w:top w:val="nil"/>
              <w:left w:val="nil"/>
              <w:bottom w:val="single" w:sz="12" w:space="0" w:color="D09910"/>
              <w:right w:val="nil"/>
            </w:tcBorders>
            <w:noWrap/>
            <w:vAlign w:val="center"/>
            <w:hideMark/>
          </w:tcPr>
          <w:p w14:paraId="53E49DE7" w14:textId="77777777" w:rsidR="0046291B" w:rsidRPr="000F3463" w:rsidRDefault="0046291B" w:rsidP="00FD5177">
            <w:pPr>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single" w:sz="12" w:space="0" w:color="D09910"/>
              <w:right w:val="nil"/>
            </w:tcBorders>
            <w:noWrap/>
            <w:vAlign w:val="center"/>
            <w:hideMark/>
          </w:tcPr>
          <w:p w14:paraId="048A984A" w14:textId="3CB14294"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9247B6">
              <w:rPr>
                <w:rFonts w:eastAsia="Times New Roman" w:cs="Times New Roman"/>
                <w:color w:val="000000"/>
                <w:sz w:val="22"/>
                <w:szCs w:val="22"/>
              </w:rPr>
              <w:t>36</w:t>
            </w:r>
          </w:p>
        </w:tc>
        <w:tc>
          <w:tcPr>
            <w:tcW w:w="2520" w:type="dxa"/>
            <w:tcBorders>
              <w:top w:val="nil"/>
              <w:left w:val="nil"/>
              <w:bottom w:val="single" w:sz="12" w:space="0" w:color="D09910"/>
              <w:right w:val="nil"/>
            </w:tcBorders>
            <w:noWrap/>
            <w:vAlign w:val="center"/>
            <w:hideMark/>
          </w:tcPr>
          <w:p w14:paraId="5400FB8A" w14:textId="109A292F"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C12388">
              <w:rPr>
                <w:rFonts w:eastAsia="Times New Roman" w:cs="Times New Roman"/>
                <w:color w:val="000000"/>
                <w:sz w:val="22"/>
                <w:szCs w:val="22"/>
              </w:rPr>
              <w:t>7</w:t>
            </w:r>
          </w:p>
        </w:tc>
        <w:tc>
          <w:tcPr>
            <w:tcW w:w="2520" w:type="dxa"/>
            <w:tcBorders>
              <w:top w:val="nil"/>
              <w:left w:val="nil"/>
              <w:bottom w:val="single" w:sz="12" w:space="0" w:color="D09910"/>
              <w:right w:val="nil"/>
            </w:tcBorders>
            <w:noWrap/>
            <w:vAlign w:val="center"/>
            <w:hideMark/>
          </w:tcPr>
          <w:p w14:paraId="44BEC0DD" w14:textId="3619B552" w:rsidR="0046291B" w:rsidRPr="000F3463" w:rsidRDefault="0046291B" w:rsidP="00FD5177">
            <w:pPr>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sidR="009247B6">
              <w:rPr>
                <w:rFonts w:eastAsia="Times New Roman" w:cs="Times New Roman"/>
                <w:color w:val="000000"/>
                <w:sz w:val="22"/>
                <w:szCs w:val="22"/>
              </w:rPr>
              <w:t>3</w:t>
            </w:r>
          </w:p>
        </w:tc>
      </w:tr>
    </w:tbl>
    <w:bookmarkEnd w:id="25"/>
    <w:p w14:paraId="59BDA4F2" w14:textId="0A39FA4B" w:rsidR="0046291B" w:rsidRPr="0008468C" w:rsidRDefault="0046291B" w:rsidP="0008468C">
      <w:pPr>
        <w:keepNext/>
        <w:keepLines/>
        <w:ind w:left="851" w:hanging="851"/>
        <w:rPr>
          <w:sz w:val="16"/>
          <w:szCs w:val="16"/>
        </w:rPr>
      </w:pPr>
      <w:r w:rsidRPr="0008468C">
        <w:rPr>
          <w:sz w:val="16"/>
          <w:szCs w:val="16"/>
        </w:rPr>
        <w:lastRenderedPageBreak/>
        <w:t xml:space="preserve">Notes: </w:t>
      </w:r>
      <w:r w:rsidRPr="0008468C">
        <w:rPr>
          <w:sz w:val="16"/>
          <w:szCs w:val="16"/>
        </w:rPr>
        <w:tab/>
        <w:t xml:space="preserve">The income measure used in the underlying regression model is </w:t>
      </w:r>
      <w:r w:rsidR="00131BCC" w:rsidRPr="0008468C">
        <w:rPr>
          <w:sz w:val="16"/>
          <w:szCs w:val="16"/>
        </w:rPr>
        <w:t xml:space="preserve">disposable </w:t>
      </w:r>
      <w:proofErr w:type="gramStart"/>
      <w:r w:rsidRPr="0008468C">
        <w:rPr>
          <w:sz w:val="16"/>
          <w:szCs w:val="16"/>
        </w:rPr>
        <w:t>household  income</w:t>
      </w:r>
      <w:proofErr w:type="gramEnd"/>
      <w:r w:rsidRPr="0008468C">
        <w:rPr>
          <w:sz w:val="16"/>
          <w:szCs w:val="16"/>
        </w:rPr>
        <w:t xml:space="preserve">. Households are categorised as being low and middle income based on </w:t>
      </w:r>
      <w:r w:rsidR="00131BCC" w:rsidRPr="0008468C">
        <w:rPr>
          <w:sz w:val="16"/>
          <w:szCs w:val="16"/>
        </w:rPr>
        <w:t>disposable</w:t>
      </w:r>
      <w:r w:rsidRPr="0008468C">
        <w:rPr>
          <w:sz w:val="16"/>
          <w:szCs w:val="16"/>
        </w:rPr>
        <w:t xml:space="preserve"> household income. Unweighted data is used.</w:t>
      </w:r>
    </w:p>
    <w:p w14:paraId="5B6DB13A" w14:textId="77777777" w:rsidR="0046291B" w:rsidRPr="0008468C" w:rsidRDefault="0046291B" w:rsidP="0008468C">
      <w:pPr>
        <w:keepNext/>
        <w:keepLines/>
        <w:ind w:left="851" w:hanging="851"/>
        <w:rPr>
          <w:sz w:val="16"/>
          <w:szCs w:val="16"/>
        </w:rPr>
      </w:pPr>
      <w:r w:rsidRPr="0008468C">
        <w:rPr>
          <w:sz w:val="16"/>
          <w:szCs w:val="16"/>
        </w:rPr>
        <w:t xml:space="preserve">Source: </w:t>
      </w:r>
      <w:r w:rsidRPr="0008468C">
        <w:rPr>
          <w:sz w:val="16"/>
          <w:szCs w:val="16"/>
        </w:rPr>
        <w:tab/>
        <w:t>HILDA, Wave 13 (2013) to Wave 21 (2021).</w:t>
      </w:r>
    </w:p>
    <w:p w14:paraId="558E8A9E" w14:textId="66E82386" w:rsidR="00FF1E76" w:rsidRPr="00DE1668" w:rsidRDefault="00FF1E76" w:rsidP="00DE1668">
      <w:pPr>
        <w:pStyle w:val="TOC1"/>
      </w:pPr>
      <w:bookmarkStart w:id="26" w:name="_Ref182172930"/>
      <w:bookmarkStart w:id="27" w:name="_Toc179411618"/>
      <w:bookmarkStart w:id="28" w:name="_Toc182752982"/>
      <w:r w:rsidRPr="009A3595">
        <w:t xml:space="preserve">Figure </w:t>
      </w:r>
      <w:r w:rsidRPr="00DE1668">
        <w:fldChar w:fldCharType="begin"/>
      </w:r>
      <w:r w:rsidRPr="009A3595">
        <w:instrText xml:space="preserve"> SEQ Figure \* ARABIC </w:instrText>
      </w:r>
      <w:r w:rsidRPr="00DE1668">
        <w:fldChar w:fldCharType="separate"/>
      </w:r>
      <w:r>
        <w:t>5</w:t>
      </w:r>
      <w:r w:rsidRPr="00DE1668">
        <w:fldChar w:fldCharType="end"/>
      </w:r>
      <w:bookmarkEnd w:id="26"/>
      <w:r w:rsidRPr="000F3463">
        <w:tab/>
      </w:r>
      <w:bookmarkEnd w:id="27"/>
      <w:r w:rsidRPr="00D97822">
        <w:t xml:space="preserve">Equivalence </w:t>
      </w:r>
      <w:r>
        <w:t>s</w:t>
      </w:r>
      <w:r w:rsidRPr="00D97822">
        <w:t>cale</w:t>
      </w:r>
      <w:r>
        <w:t xml:space="preserve"> financial stress estimates for couple parent families by of children and household income category (disposable household income)</w:t>
      </w:r>
      <w:r w:rsidRPr="00D97822">
        <w:t xml:space="preserve">, </w:t>
      </w:r>
      <w:r w:rsidRPr="004E3484">
        <w:t>pooled estimates 2013 to 2021, disposable</w:t>
      </w:r>
      <w:r>
        <w:t xml:space="preserve"> household income approach</w:t>
      </w:r>
      <w:bookmarkEnd w:id="28"/>
    </w:p>
    <w:p w14:paraId="5868B779" w14:textId="0ADD2BA7" w:rsidR="00FF1E76" w:rsidRDefault="00012901" w:rsidP="00FF1E76">
      <w:pPr>
        <w:keepNext/>
        <w:keepLines/>
        <w:rPr>
          <w:sz w:val="16"/>
          <w:szCs w:val="16"/>
        </w:rPr>
      </w:pPr>
      <w:r>
        <w:rPr>
          <w:noProof/>
          <w:sz w:val="16"/>
          <w:szCs w:val="16"/>
        </w:rPr>
        <w:drawing>
          <wp:inline distT="0" distB="0" distL="0" distR="0" wp14:anchorId="61E06B93" wp14:editId="27454C13">
            <wp:extent cx="6096012" cy="4572009"/>
            <wp:effectExtent l="0" t="0" r="0" b="0"/>
            <wp:docPr id="1049948703" name="Picture 3" descr="Bar chart comparing equivalence scale values across age and number of children for all households, low income, and middle income groups. The data shows higher equivalence scales for low-income households, especially for children aged 0 to 5. All households and middle income housholds show similar trends with less change when increasing number and age of children and smaller error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48703" name="Picture 3" descr="Bar chart comparing equivalence scale values across age and number of children for all households, low income, and middle income groups. The data shows higher equivalence scales for low-income households, especially for children aged 0 to 5. All households and middle income housholds show similar trends with less change when increasing number and age of children and smaller error bars. "/>
                    <pic:cNvPicPr/>
                  </pic:nvPicPr>
                  <pic:blipFill>
                    <a:blip r:embed="rId21"/>
                    <a:stretch>
                      <a:fillRect/>
                    </a:stretch>
                  </pic:blipFill>
                  <pic:spPr>
                    <a:xfrm>
                      <a:off x="0" y="0"/>
                      <a:ext cx="6096012" cy="4572009"/>
                    </a:xfrm>
                    <a:prstGeom prst="rect">
                      <a:avLst/>
                    </a:prstGeom>
                  </pic:spPr>
                </pic:pic>
              </a:graphicData>
            </a:graphic>
          </wp:inline>
        </w:drawing>
      </w:r>
    </w:p>
    <w:p w14:paraId="44538243" w14:textId="066A6858" w:rsidR="00FF1E76" w:rsidRPr="0008468C" w:rsidRDefault="00FF1E76" w:rsidP="0008468C">
      <w:pPr>
        <w:keepNext/>
        <w:keepLines/>
        <w:ind w:left="851" w:hanging="851"/>
        <w:rPr>
          <w:sz w:val="16"/>
          <w:szCs w:val="16"/>
        </w:rPr>
      </w:pPr>
      <w:r w:rsidRPr="0008468C">
        <w:rPr>
          <w:sz w:val="16"/>
          <w:szCs w:val="16"/>
        </w:rPr>
        <w:t>Notes:</w:t>
      </w:r>
      <w:r w:rsidRPr="0008468C">
        <w:rPr>
          <w:sz w:val="16"/>
          <w:szCs w:val="16"/>
        </w:rPr>
        <w:tab/>
        <w:t>The income measure used in the underlying regression model is disposable household income. Household are categorised as being low- or middle-Income based on equivalised disposable household income. The whiskers show the 95% confidence intervals. Underlying regression models are unweighted.</w:t>
      </w:r>
    </w:p>
    <w:p w14:paraId="52B90DFE" w14:textId="77777777" w:rsidR="00FF1E76" w:rsidRPr="0008468C" w:rsidRDefault="00FF1E76" w:rsidP="0008468C">
      <w:pPr>
        <w:keepNext/>
        <w:keepLines/>
        <w:ind w:left="851" w:hanging="851"/>
        <w:rPr>
          <w:sz w:val="16"/>
          <w:szCs w:val="16"/>
        </w:rPr>
      </w:pPr>
      <w:r w:rsidRPr="0008468C">
        <w:rPr>
          <w:sz w:val="16"/>
          <w:szCs w:val="16"/>
        </w:rPr>
        <w:t>Source</w:t>
      </w:r>
      <w:r w:rsidRPr="0008468C">
        <w:rPr>
          <w:sz w:val="16"/>
          <w:szCs w:val="16"/>
        </w:rPr>
        <w:tab/>
        <w:t xml:space="preserve"> HILDA, Wave 13 (2013) to Wave 21 (2021).</w:t>
      </w:r>
    </w:p>
    <w:p w14:paraId="39A09408" w14:textId="77777777" w:rsidR="007A068E" w:rsidRDefault="007A068E" w:rsidP="00A636F6">
      <w:pPr>
        <w:pStyle w:val="NoteSource"/>
        <w:ind w:left="1418" w:hanging="1418"/>
        <w:contextualSpacing w:val="0"/>
      </w:pPr>
    </w:p>
    <w:p w14:paraId="2DA0B256" w14:textId="1F13B8EE" w:rsidR="00CD09E7" w:rsidRDefault="00212BF9" w:rsidP="00DE1668">
      <w:pPr>
        <w:pStyle w:val="TOC1"/>
      </w:pPr>
      <w:bookmarkStart w:id="29" w:name="_Ref182167632"/>
      <w:bookmarkStart w:id="30" w:name="_Toc182752977"/>
      <w:r w:rsidRPr="00854CA2">
        <w:lastRenderedPageBreak/>
        <w:t xml:space="preserve">Table </w:t>
      </w:r>
      <w:r w:rsidRPr="00854CA2">
        <w:fldChar w:fldCharType="begin"/>
      </w:r>
      <w:r w:rsidRPr="00854CA2">
        <w:instrText xml:space="preserve"> SEQ Table \* ARABIC </w:instrText>
      </w:r>
      <w:r w:rsidRPr="00854CA2">
        <w:fldChar w:fldCharType="separate"/>
      </w:r>
      <w:r>
        <w:t>4</w:t>
      </w:r>
      <w:r w:rsidRPr="00854CA2">
        <w:fldChar w:fldCharType="end"/>
      </w:r>
      <w:bookmarkEnd w:id="29"/>
      <w:r w:rsidR="00BB75FA" w:rsidRPr="000F3463">
        <w:tab/>
      </w:r>
      <w:r w:rsidR="00BB75FA" w:rsidRPr="00854CA2">
        <w:t>Equivalence scale financial stress stimates for couple parent families by number and age  of children and household income category</w:t>
      </w:r>
      <w:r w:rsidR="00BB75FA">
        <w:t xml:space="preserve"> (equivalised disposable household income)</w:t>
      </w:r>
      <w:r w:rsidR="00BB75FA" w:rsidRPr="00854CA2">
        <w:t>, 2013 to 2021</w:t>
      </w:r>
      <w:r w:rsidR="00BB75FA">
        <w:t>, disposable household income approach</w:t>
      </w:r>
      <w:bookmarkEnd w:id="30"/>
    </w:p>
    <w:tbl>
      <w:tblPr>
        <w:tblW w:w="8960" w:type="dxa"/>
        <w:tblLook w:val="04A0" w:firstRow="1" w:lastRow="0" w:firstColumn="1" w:lastColumn="0" w:noHBand="0" w:noVBand="1"/>
      </w:tblPr>
      <w:tblGrid>
        <w:gridCol w:w="1400"/>
        <w:gridCol w:w="2520"/>
        <w:gridCol w:w="2520"/>
        <w:gridCol w:w="2520"/>
      </w:tblGrid>
      <w:tr w:rsidR="00CD09E7" w:rsidRPr="000F3463" w14:paraId="466E2F11" w14:textId="77777777" w:rsidTr="008F03D2">
        <w:trPr>
          <w:trHeight w:val="315"/>
        </w:trPr>
        <w:tc>
          <w:tcPr>
            <w:tcW w:w="1400" w:type="dxa"/>
            <w:tcBorders>
              <w:top w:val="single" w:sz="12" w:space="0" w:color="D09910"/>
              <w:left w:val="nil"/>
              <w:bottom w:val="single" w:sz="12" w:space="0" w:color="BD9A7D"/>
              <w:right w:val="nil"/>
            </w:tcBorders>
            <w:noWrap/>
            <w:hideMark/>
          </w:tcPr>
          <w:p w14:paraId="58CF0C95" w14:textId="77777777" w:rsidR="00CD09E7" w:rsidRPr="000F3463" w:rsidRDefault="00CD09E7" w:rsidP="000167E4">
            <w:pPr>
              <w:keepNext/>
              <w:keepLines/>
              <w:spacing w:after="0" w:line="240" w:lineRule="auto"/>
              <w:rPr>
                <w:rFonts w:eastAsia="Times New Roman" w:cs="Arial"/>
                <w:color w:val="000000"/>
                <w:sz w:val="24"/>
                <w:szCs w:val="24"/>
                <w:lang w:val="en-US"/>
              </w:rPr>
            </w:pPr>
            <w:r w:rsidRPr="000F3463">
              <w:rPr>
                <w:rFonts w:eastAsia="Times New Roman" w:cs="Arial"/>
                <w:color w:val="000000"/>
                <w:sz w:val="24"/>
                <w:szCs w:val="24"/>
                <w:lang w:val="en-US"/>
              </w:rPr>
              <w:t> </w:t>
            </w:r>
          </w:p>
        </w:tc>
        <w:tc>
          <w:tcPr>
            <w:tcW w:w="2520" w:type="dxa"/>
            <w:tcBorders>
              <w:top w:val="single" w:sz="12" w:space="0" w:color="D09910"/>
              <w:left w:val="nil"/>
              <w:bottom w:val="nil"/>
              <w:right w:val="nil"/>
            </w:tcBorders>
            <w:noWrap/>
            <w:vAlign w:val="center"/>
            <w:hideMark/>
          </w:tcPr>
          <w:p w14:paraId="7A18671B" w14:textId="77777777" w:rsidR="00CD09E7" w:rsidRDefault="00CD09E7" w:rsidP="00534BBE">
            <w:pPr>
              <w:keepNext/>
              <w:keepLines/>
              <w:spacing w:after="120" w:line="240" w:lineRule="auto"/>
              <w:jc w:val="center"/>
              <w:rPr>
                <w:rFonts w:eastAsia="Times New Roman" w:cs="Times New Roman"/>
                <w:b/>
                <w:bCs/>
                <w:color w:val="000000"/>
                <w:kern w:val="2"/>
                <w14:ligatures w14:val="standardContextual"/>
              </w:rPr>
            </w:pPr>
            <w:r w:rsidRPr="000F3463">
              <w:rPr>
                <w:rFonts w:eastAsia="Times New Roman" w:cs="Times New Roman"/>
                <w:b/>
                <w:bCs/>
                <w:color w:val="000000"/>
                <w:kern w:val="2"/>
                <w14:ligatures w14:val="standardContextual"/>
              </w:rPr>
              <w:t>Low-income</w:t>
            </w:r>
            <w:r w:rsidRPr="00131BCC">
              <w:rPr>
                <w:rFonts w:eastAsia="Times New Roman" w:cs="Times New Roman"/>
                <w:b/>
                <w:bCs/>
                <w:color w:val="000000"/>
                <w:kern w:val="2"/>
                <w:vertAlign w:val="superscript"/>
                <w14:ligatures w14:val="standardContextual"/>
              </w:rPr>
              <w:t>(a)</w:t>
            </w:r>
            <w:r w:rsidRPr="000F3463">
              <w:rPr>
                <w:rFonts w:eastAsia="Times New Roman" w:cs="Times New Roman"/>
                <w:b/>
                <w:bCs/>
                <w:color w:val="000000"/>
                <w:kern w:val="2"/>
                <w14:ligatures w14:val="standardContextual"/>
              </w:rPr>
              <w:t xml:space="preserve"> </w:t>
            </w:r>
          </w:p>
          <w:p w14:paraId="1A228A92" w14:textId="15386149" w:rsidR="00534BBE" w:rsidRPr="000F3463" w:rsidRDefault="00534BBE"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($200-$1,</w:t>
            </w:r>
            <w:r>
              <w:rPr>
                <w:rFonts w:eastAsia="Times New Roman" w:cs="Times New Roman"/>
                <w:b/>
                <w:bCs/>
                <w:color w:val="000000"/>
                <w:kern w:val="2"/>
                <w14:ligatures w14:val="standardContextual"/>
              </w:rPr>
              <w:t>020</w:t>
            </w:r>
            <w:r w:rsidRPr="000F3463">
              <w:rPr>
                <w:rFonts w:eastAsia="Times New Roman" w:cs="Times New Roman"/>
                <w:b/>
                <w:bCs/>
                <w:color w:val="000000"/>
                <w:kern w:val="2"/>
                <w14:ligatures w14:val="standardContextual"/>
              </w:rPr>
              <w:t xml:space="preserve"> pw)</w:t>
            </w:r>
          </w:p>
        </w:tc>
        <w:tc>
          <w:tcPr>
            <w:tcW w:w="2520" w:type="dxa"/>
            <w:tcBorders>
              <w:top w:val="single" w:sz="12" w:space="0" w:color="D09910"/>
              <w:left w:val="nil"/>
              <w:bottom w:val="nil"/>
              <w:right w:val="nil"/>
            </w:tcBorders>
            <w:noWrap/>
            <w:vAlign w:val="center"/>
            <w:hideMark/>
          </w:tcPr>
          <w:p w14:paraId="23DB6349" w14:textId="77777777" w:rsidR="00CD09E7" w:rsidRDefault="00CD09E7" w:rsidP="00534BBE">
            <w:pPr>
              <w:keepNext/>
              <w:keepLines/>
              <w:spacing w:after="120" w:line="240" w:lineRule="auto"/>
              <w:jc w:val="center"/>
              <w:rPr>
                <w:rFonts w:eastAsia="Times New Roman" w:cs="Times New Roman"/>
                <w:b/>
                <w:bCs/>
                <w:color w:val="000000"/>
                <w:kern w:val="2"/>
                <w14:ligatures w14:val="standardContextual"/>
              </w:rPr>
            </w:pPr>
            <w:r w:rsidRPr="000F3463">
              <w:rPr>
                <w:rFonts w:eastAsia="Times New Roman" w:cs="Times New Roman"/>
                <w:b/>
                <w:bCs/>
                <w:color w:val="000000"/>
                <w:kern w:val="2"/>
                <w14:ligatures w14:val="standardContextual"/>
              </w:rPr>
              <w:t xml:space="preserve">Middle-income </w:t>
            </w:r>
          </w:p>
          <w:p w14:paraId="3A2ABFBB" w14:textId="327CADA7" w:rsidR="00534BBE" w:rsidRPr="000F3463" w:rsidRDefault="00534BBE"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($1,0</w:t>
            </w:r>
            <w:r>
              <w:rPr>
                <w:rFonts w:eastAsia="Times New Roman" w:cs="Times New Roman"/>
                <w:b/>
                <w:bCs/>
                <w:color w:val="000000"/>
                <w:kern w:val="2"/>
                <w14:ligatures w14:val="standardContextual"/>
              </w:rPr>
              <w:t>20</w:t>
            </w:r>
            <w:r w:rsidRPr="000F3463">
              <w:rPr>
                <w:rFonts w:eastAsia="Times New Roman" w:cs="Times New Roman"/>
                <w:b/>
                <w:bCs/>
                <w:color w:val="000000"/>
                <w:kern w:val="2"/>
                <w14:ligatures w14:val="standardContextual"/>
              </w:rPr>
              <w:t>-$1,</w:t>
            </w:r>
            <w:r>
              <w:rPr>
                <w:rFonts w:eastAsia="Times New Roman" w:cs="Times New Roman"/>
                <w:b/>
                <w:bCs/>
                <w:color w:val="000000"/>
                <w:kern w:val="2"/>
                <w14:ligatures w14:val="standardContextual"/>
              </w:rPr>
              <w:t>525</w:t>
            </w:r>
            <w:r w:rsidRPr="000F3463">
              <w:rPr>
                <w:rFonts w:eastAsia="Times New Roman" w:cs="Times New Roman"/>
                <w:b/>
                <w:bCs/>
                <w:color w:val="000000"/>
                <w:kern w:val="2"/>
                <w14:ligatures w14:val="standardContextual"/>
              </w:rPr>
              <w:t xml:space="preserve"> pw)</w:t>
            </w:r>
          </w:p>
        </w:tc>
        <w:tc>
          <w:tcPr>
            <w:tcW w:w="2520" w:type="dxa"/>
            <w:tcBorders>
              <w:top w:val="single" w:sz="12" w:space="0" w:color="D09910"/>
              <w:left w:val="nil"/>
              <w:bottom w:val="single" w:sz="8" w:space="0" w:color="D09910"/>
              <w:right w:val="nil"/>
            </w:tcBorders>
            <w:noWrap/>
            <w:vAlign w:val="center"/>
            <w:hideMark/>
          </w:tcPr>
          <w:p w14:paraId="150A47B9" w14:textId="77777777" w:rsidR="00CD09E7" w:rsidRPr="000F3463" w:rsidRDefault="00CD09E7"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 xml:space="preserve">All Households </w:t>
            </w:r>
          </w:p>
        </w:tc>
      </w:tr>
      <w:tr w:rsidR="00CD09E7" w:rsidRPr="000F3463" w14:paraId="5D605E4E" w14:textId="77777777" w:rsidTr="008F03D2">
        <w:trPr>
          <w:trHeight w:val="345"/>
        </w:trPr>
        <w:tc>
          <w:tcPr>
            <w:tcW w:w="1400" w:type="dxa"/>
            <w:tcBorders>
              <w:top w:val="nil"/>
              <w:left w:val="nil"/>
              <w:bottom w:val="single" w:sz="8" w:space="0" w:color="D09910"/>
              <w:right w:val="nil"/>
            </w:tcBorders>
            <w:noWrap/>
            <w:vAlign w:val="center"/>
            <w:hideMark/>
          </w:tcPr>
          <w:p w14:paraId="1FB6A056" w14:textId="77777777" w:rsidR="00CD09E7" w:rsidRPr="000F3463" w:rsidRDefault="00CD09E7" w:rsidP="000167E4">
            <w:pPr>
              <w:keepNext/>
              <w:keepLines/>
              <w:spacing w:after="0" w:line="240" w:lineRule="auto"/>
              <w:rPr>
                <w:rFonts w:eastAsia="Times New Roman" w:cs="Times New Roman"/>
                <w:b/>
                <w:bCs/>
                <w:color w:val="000000"/>
                <w:sz w:val="24"/>
                <w:szCs w:val="24"/>
                <w:lang w:val="en-US"/>
              </w:rPr>
            </w:pPr>
            <w:r w:rsidRPr="000F3463">
              <w:rPr>
                <w:rFonts w:eastAsia="Times New Roman" w:cs="Times New Roman"/>
                <w:b/>
                <w:bCs/>
                <w:color w:val="000000"/>
                <w:kern w:val="2"/>
                <w:sz w:val="24"/>
                <w:szCs w:val="24"/>
                <w14:ligatures w14:val="standardContextual"/>
              </w:rPr>
              <w:t> </w:t>
            </w:r>
          </w:p>
        </w:tc>
        <w:tc>
          <w:tcPr>
            <w:tcW w:w="7560" w:type="dxa"/>
            <w:gridSpan w:val="3"/>
            <w:tcBorders>
              <w:top w:val="single" w:sz="8" w:space="0" w:color="D09910"/>
              <w:left w:val="nil"/>
              <w:bottom w:val="single" w:sz="8" w:space="0" w:color="D09910"/>
              <w:right w:val="nil"/>
            </w:tcBorders>
            <w:noWrap/>
            <w:vAlign w:val="center"/>
            <w:hideMark/>
          </w:tcPr>
          <w:p w14:paraId="3C31CBB3" w14:textId="77777777" w:rsidR="00CD09E7" w:rsidRPr="000F3463" w:rsidRDefault="00CD09E7" w:rsidP="000167E4">
            <w:pPr>
              <w:keepNext/>
              <w:keepLines/>
              <w:spacing w:after="0" w:line="240" w:lineRule="auto"/>
              <w:jc w:val="center"/>
              <w:rPr>
                <w:rFonts w:eastAsia="Times New Roman" w:cs="Times New Roman"/>
                <w:color w:val="000000"/>
                <w:lang w:val="en-US"/>
              </w:rPr>
            </w:pPr>
            <w:r w:rsidRPr="000F3463">
              <w:rPr>
                <w:rFonts w:eastAsia="Times New Roman" w:cs="Times New Roman"/>
                <w:color w:val="000000"/>
                <w:kern w:val="2"/>
                <w14:ligatures w14:val="standardContextual"/>
              </w:rPr>
              <w:t>Equivalence scales</w:t>
            </w:r>
          </w:p>
        </w:tc>
      </w:tr>
      <w:tr w:rsidR="00CD09E7" w:rsidRPr="000F3463" w14:paraId="785A123B" w14:textId="77777777" w:rsidTr="008F03D2">
        <w:trPr>
          <w:trHeight w:val="315"/>
        </w:trPr>
        <w:tc>
          <w:tcPr>
            <w:tcW w:w="1400" w:type="dxa"/>
            <w:tcBorders>
              <w:top w:val="nil"/>
              <w:left w:val="nil"/>
              <w:bottom w:val="nil"/>
              <w:right w:val="nil"/>
            </w:tcBorders>
            <w:noWrap/>
            <w:vAlign w:val="center"/>
            <w:hideMark/>
          </w:tcPr>
          <w:p w14:paraId="550EACBA" w14:textId="77777777" w:rsidR="00CD09E7" w:rsidRPr="000F3463" w:rsidRDefault="00CD09E7" w:rsidP="000167E4">
            <w:pPr>
              <w:keepNext/>
              <w:keepLines/>
              <w:spacing w:after="0" w:line="240" w:lineRule="auto"/>
              <w:jc w:val="center"/>
              <w:rPr>
                <w:rFonts w:eastAsia="Times New Roman" w:cs="Times New Roman"/>
                <w:color w:val="000000"/>
                <w:lang w:val="en-US"/>
              </w:rPr>
            </w:pPr>
          </w:p>
        </w:tc>
        <w:tc>
          <w:tcPr>
            <w:tcW w:w="7560" w:type="dxa"/>
            <w:gridSpan w:val="3"/>
            <w:tcBorders>
              <w:top w:val="single" w:sz="8" w:space="0" w:color="D09910"/>
              <w:left w:val="nil"/>
              <w:bottom w:val="nil"/>
              <w:right w:val="nil"/>
            </w:tcBorders>
            <w:noWrap/>
            <w:vAlign w:val="center"/>
            <w:hideMark/>
          </w:tcPr>
          <w:p w14:paraId="2F0545F8" w14:textId="77777777" w:rsidR="00CD09E7" w:rsidRPr="000F3463" w:rsidRDefault="00CD09E7"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0 to 17 years</w:t>
            </w:r>
          </w:p>
        </w:tc>
      </w:tr>
      <w:tr w:rsidR="00CD09E7" w:rsidRPr="000F3463" w14:paraId="31CA120B" w14:textId="77777777" w:rsidTr="008F03D2">
        <w:trPr>
          <w:trHeight w:val="300"/>
        </w:trPr>
        <w:tc>
          <w:tcPr>
            <w:tcW w:w="1400" w:type="dxa"/>
            <w:tcBorders>
              <w:top w:val="nil"/>
              <w:left w:val="nil"/>
              <w:bottom w:val="nil"/>
              <w:right w:val="nil"/>
            </w:tcBorders>
            <w:noWrap/>
            <w:vAlign w:val="center"/>
            <w:hideMark/>
          </w:tcPr>
          <w:p w14:paraId="327A6B27"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520" w:type="dxa"/>
            <w:tcBorders>
              <w:top w:val="nil"/>
              <w:left w:val="nil"/>
              <w:bottom w:val="nil"/>
              <w:right w:val="nil"/>
            </w:tcBorders>
            <w:noWrap/>
            <w:vAlign w:val="center"/>
            <w:hideMark/>
          </w:tcPr>
          <w:p w14:paraId="1D6D8B9D" w14:textId="2E9EE98B"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1</w:t>
            </w:r>
            <w:r w:rsidR="00A14A60">
              <w:rPr>
                <w:rFonts w:eastAsia="Times New Roman" w:cs="Times New Roman"/>
                <w:color w:val="000000"/>
                <w:sz w:val="22"/>
                <w:szCs w:val="22"/>
              </w:rPr>
              <w:t>7</w:t>
            </w:r>
          </w:p>
        </w:tc>
        <w:tc>
          <w:tcPr>
            <w:tcW w:w="2520" w:type="dxa"/>
            <w:tcBorders>
              <w:top w:val="nil"/>
              <w:left w:val="nil"/>
              <w:bottom w:val="nil"/>
              <w:right w:val="nil"/>
            </w:tcBorders>
            <w:noWrap/>
            <w:vAlign w:val="center"/>
            <w:hideMark/>
          </w:tcPr>
          <w:p w14:paraId="0E91D4B7" w14:textId="6B4316A1"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A14A60">
              <w:rPr>
                <w:rFonts w:eastAsia="Times New Roman" w:cs="Times New Roman"/>
                <w:color w:val="000000"/>
                <w:sz w:val="22"/>
                <w:szCs w:val="22"/>
              </w:rPr>
              <w:t>6</w:t>
            </w:r>
          </w:p>
        </w:tc>
        <w:tc>
          <w:tcPr>
            <w:tcW w:w="2520" w:type="dxa"/>
            <w:tcBorders>
              <w:top w:val="nil"/>
              <w:left w:val="nil"/>
              <w:bottom w:val="nil"/>
              <w:right w:val="nil"/>
            </w:tcBorders>
            <w:noWrap/>
            <w:vAlign w:val="center"/>
            <w:hideMark/>
          </w:tcPr>
          <w:p w14:paraId="0B9A1952" w14:textId="6C5B7B26"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5F4F09">
              <w:rPr>
                <w:rFonts w:eastAsia="Times New Roman" w:cs="Times New Roman"/>
                <w:color w:val="000000"/>
                <w:sz w:val="22"/>
                <w:szCs w:val="22"/>
              </w:rPr>
              <w:t>4</w:t>
            </w:r>
          </w:p>
        </w:tc>
      </w:tr>
      <w:tr w:rsidR="00CD09E7" w:rsidRPr="000F3463" w14:paraId="2FDE053D" w14:textId="77777777" w:rsidTr="008F03D2">
        <w:trPr>
          <w:trHeight w:val="300"/>
        </w:trPr>
        <w:tc>
          <w:tcPr>
            <w:tcW w:w="1400" w:type="dxa"/>
            <w:tcBorders>
              <w:top w:val="nil"/>
              <w:left w:val="nil"/>
              <w:bottom w:val="nil"/>
              <w:right w:val="nil"/>
            </w:tcBorders>
            <w:noWrap/>
            <w:vAlign w:val="center"/>
            <w:hideMark/>
          </w:tcPr>
          <w:p w14:paraId="3022ECC4"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46E1DA98" w14:textId="5100D121"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A14A60">
              <w:rPr>
                <w:rFonts w:eastAsia="Times New Roman" w:cs="Times New Roman"/>
                <w:color w:val="000000"/>
                <w:sz w:val="22"/>
                <w:szCs w:val="22"/>
              </w:rPr>
              <w:t>30</w:t>
            </w:r>
          </w:p>
        </w:tc>
        <w:tc>
          <w:tcPr>
            <w:tcW w:w="2520" w:type="dxa"/>
            <w:tcBorders>
              <w:top w:val="nil"/>
              <w:left w:val="nil"/>
              <w:bottom w:val="nil"/>
              <w:right w:val="nil"/>
            </w:tcBorders>
            <w:noWrap/>
            <w:vAlign w:val="center"/>
            <w:hideMark/>
          </w:tcPr>
          <w:p w14:paraId="618BC651" w14:textId="203201F3"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A14A60">
              <w:rPr>
                <w:rFonts w:eastAsia="Times New Roman" w:cs="Times New Roman"/>
                <w:color w:val="000000"/>
                <w:sz w:val="22"/>
                <w:szCs w:val="22"/>
              </w:rPr>
              <w:t>2</w:t>
            </w:r>
          </w:p>
        </w:tc>
        <w:tc>
          <w:tcPr>
            <w:tcW w:w="2520" w:type="dxa"/>
            <w:tcBorders>
              <w:top w:val="nil"/>
              <w:left w:val="nil"/>
              <w:bottom w:val="nil"/>
              <w:right w:val="nil"/>
            </w:tcBorders>
            <w:noWrap/>
            <w:vAlign w:val="center"/>
            <w:hideMark/>
          </w:tcPr>
          <w:p w14:paraId="4A440E1B" w14:textId="17F7F1B8"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5F4F09">
              <w:rPr>
                <w:rFonts w:eastAsia="Times New Roman" w:cs="Times New Roman"/>
                <w:color w:val="000000"/>
                <w:sz w:val="22"/>
                <w:szCs w:val="22"/>
              </w:rPr>
              <w:t>3</w:t>
            </w:r>
          </w:p>
        </w:tc>
      </w:tr>
      <w:tr w:rsidR="00CD09E7" w:rsidRPr="000F3463" w14:paraId="04EA9379" w14:textId="77777777" w:rsidTr="008F03D2">
        <w:trPr>
          <w:trHeight w:val="300"/>
        </w:trPr>
        <w:tc>
          <w:tcPr>
            <w:tcW w:w="1400" w:type="dxa"/>
            <w:tcBorders>
              <w:top w:val="nil"/>
              <w:left w:val="nil"/>
              <w:bottom w:val="nil"/>
              <w:right w:val="nil"/>
            </w:tcBorders>
            <w:noWrap/>
            <w:vAlign w:val="center"/>
            <w:hideMark/>
          </w:tcPr>
          <w:p w14:paraId="737BD06C"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nil"/>
              <w:right w:val="nil"/>
            </w:tcBorders>
            <w:noWrap/>
            <w:vAlign w:val="center"/>
            <w:hideMark/>
          </w:tcPr>
          <w:p w14:paraId="6FF7A236" w14:textId="35E1E3C5"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4</w:t>
            </w:r>
            <w:r w:rsidR="00A14A60">
              <w:rPr>
                <w:rFonts w:eastAsia="Times New Roman" w:cs="Times New Roman"/>
                <w:color w:val="000000"/>
                <w:sz w:val="22"/>
                <w:szCs w:val="22"/>
              </w:rPr>
              <w:t>4</w:t>
            </w:r>
          </w:p>
        </w:tc>
        <w:tc>
          <w:tcPr>
            <w:tcW w:w="2520" w:type="dxa"/>
            <w:tcBorders>
              <w:top w:val="nil"/>
              <w:left w:val="nil"/>
              <w:bottom w:val="nil"/>
              <w:right w:val="nil"/>
            </w:tcBorders>
            <w:noWrap/>
            <w:vAlign w:val="center"/>
            <w:hideMark/>
          </w:tcPr>
          <w:p w14:paraId="0A16EFE0" w14:textId="0C13A486"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A14A60">
              <w:rPr>
                <w:rFonts w:eastAsia="Times New Roman" w:cs="Times New Roman"/>
                <w:color w:val="000000"/>
                <w:sz w:val="22"/>
                <w:szCs w:val="22"/>
              </w:rPr>
              <w:t>18</w:t>
            </w:r>
          </w:p>
        </w:tc>
        <w:tc>
          <w:tcPr>
            <w:tcW w:w="2520" w:type="dxa"/>
            <w:tcBorders>
              <w:top w:val="nil"/>
              <w:left w:val="nil"/>
              <w:bottom w:val="nil"/>
              <w:right w:val="nil"/>
            </w:tcBorders>
            <w:noWrap/>
            <w:vAlign w:val="center"/>
            <w:hideMark/>
          </w:tcPr>
          <w:p w14:paraId="2CFD1A66" w14:textId="4AE4CFF8"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Pr>
                <w:rFonts w:eastAsia="Times New Roman" w:cs="Times New Roman"/>
                <w:color w:val="000000"/>
                <w:sz w:val="22"/>
                <w:szCs w:val="22"/>
              </w:rPr>
              <w:t>4</w:t>
            </w:r>
          </w:p>
        </w:tc>
      </w:tr>
      <w:tr w:rsidR="00CD09E7" w:rsidRPr="000F3463" w14:paraId="28EF01CA" w14:textId="77777777" w:rsidTr="008F03D2">
        <w:trPr>
          <w:trHeight w:val="300"/>
        </w:trPr>
        <w:tc>
          <w:tcPr>
            <w:tcW w:w="1400" w:type="dxa"/>
            <w:tcBorders>
              <w:top w:val="nil"/>
              <w:left w:val="nil"/>
              <w:bottom w:val="nil"/>
              <w:right w:val="nil"/>
            </w:tcBorders>
            <w:noWrap/>
            <w:vAlign w:val="center"/>
            <w:hideMark/>
          </w:tcPr>
          <w:p w14:paraId="36284952"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4 children</w:t>
            </w:r>
          </w:p>
        </w:tc>
        <w:tc>
          <w:tcPr>
            <w:tcW w:w="2520" w:type="dxa"/>
            <w:tcBorders>
              <w:top w:val="nil"/>
              <w:left w:val="nil"/>
              <w:bottom w:val="nil"/>
              <w:right w:val="nil"/>
            </w:tcBorders>
            <w:noWrap/>
            <w:vAlign w:val="center"/>
            <w:hideMark/>
          </w:tcPr>
          <w:p w14:paraId="4291A9C1" w14:textId="30AA66B1"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Pr>
                <w:rFonts w:eastAsia="Times New Roman" w:cs="Times New Roman"/>
                <w:color w:val="000000"/>
                <w:sz w:val="22"/>
                <w:szCs w:val="22"/>
              </w:rPr>
              <w:t>1.</w:t>
            </w:r>
            <w:r w:rsidR="005F4F09">
              <w:rPr>
                <w:rFonts w:eastAsia="Times New Roman" w:cs="Times New Roman"/>
                <w:color w:val="000000"/>
                <w:sz w:val="22"/>
                <w:szCs w:val="22"/>
              </w:rPr>
              <w:t>5</w:t>
            </w:r>
            <w:r w:rsidR="00A14A60">
              <w:rPr>
                <w:rFonts w:eastAsia="Times New Roman" w:cs="Times New Roman"/>
                <w:color w:val="000000"/>
                <w:sz w:val="22"/>
                <w:szCs w:val="22"/>
              </w:rPr>
              <w:t>8</w:t>
            </w:r>
          </w:p>
        </w:tc>
        <w:tc>
          <w:tcPr>
            <w:tcW w:w="2520" w:type="dxa"/>
            <w:tcBorders>
              <w:top w:val="nil"/>
              <w:left w:val="nil"/>
              <w:bottom w:val="nil"/>
              <w:right w:val="nil"/>
            </w:tcBorders>
            <w:noWrap/>
            <w:vAlign w:val="center"/>
            <w:hideMark/>
          </w:tcPr>
          <w:p w14:paraId="692A1838" w14:textId="2E86B589"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2</w:t>
            </w:r>
            <w:r w:rsidR="00A14A60">
              <w:rPr>
                <w:rFonts w:eastAsia="Times New Roman" w:cs="Times New Roman"/>
                <w:color w:val="000000"/>
                <w:sz w:val="22"/>
                <w:szCs w:val="22"/>
              </w:rPr>
              <w:t>6</w:t>
            </w:r>
          </w:p>
        </w:tc>
        <w:tc>
          <w:tcPr>
            <w:tcW w:w="2520" w:type="dxa"/>
            <w:tcBorders>
              <w:top w:val="nil"/>
              <w:left w:val="nil"/>
              <w:bottom w:val="nil"/>
              <w:right w:val="nil"/>
            </w:tcBorders>
            <w:noWrap/>
            <w:vAlign w:val="center"/>
            <w:hideMark/>
          </w:tcPr>
          <w:p w14:paraId="0EF004A6" w14:textId="246F37A8"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4</w:t>
            </w:r>
            <w:r w:rsidR="005F4F09">
              <w:rPr>
                <w:rFonts w:eastAsia="Times New Roman" w:cs="Times New Roman"/>
                <w:color w:val="000000"/>
                <w:sz w:val="22"/>
                <w:szCs w:val="22"/>
              </w:rPr>
              <w:t>5</w:t>
            </w:r>
          </w:p>
        </w:tc>
      </w:tr>
      <w:tr w:rsidR="00CD09E7" w:rsidRPr="000F3463" w14:paraId="2C9E8A8A" w14:textId="77777777" w:rsidTr="008F03D2">
        <w:trPr>
          <w:trHeight w:val="315"/>
        </w:trPr>
        <w:tc>
          <w:tcPr>
            <w:tcW w:w="1400" w:type="dxa"/>
            <w:tcBorders>
              <w:top w:val="nil"/>
              <w:left w:val="nil"/>
              <w:bottom w:val="single" w:sz="8" w:space="0" w:color="D09910"/>
              <w:right w:val="nil"/>
            </w:tcBorders>
            <w:noWrap/>
            <w:vAlign w:val="center"/>
            <w:hideMark/>
          </w:tcPr>
          <w:p w14:paraId="74245FAC"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5 children</w:t>
            </w:r>
          </w:p>
        </w:tc>
        <w:tc>
          <w:tcPr>
            <w:tcW w:w="2520" w:type="dxa"/>
            <w:tcBorders>
              <w:top w:val="nil"/>
              <w:left w:val="nil"/>
              <w:bottom w:val="single" w:sz="8" w:space="0" w:color="D09910"/>
              <w:right w:val="nil"/>
            </w:tcBorders>
            <w:noWrap/>
            <w:vAlign w:val="center"/>
            <w:hideMark/>
          </w:tcPr>
          <w:p w14:paraId="327739A7" w14:textId="6E2CA87A"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Pr>
                <w:rFonts w:eastAsia="Times New Roman" w:cs="Times New Roman"/>
                <w:color w:val="000000"/>
                <w:sz w:val="22"/>
                <w:szCs w:val="22"/>
              </w:rPr>
              <w:t>1.</w:t>
            </w:r>
            <w:r w:rsidR="00A14A60">
              <w:rPr>
                <w:rFonts w:eastAsia="Times New Roman" w:cs="Times New Roman"/>
                <w:color w:val="000000"/>
                <w:sz w:val="22"/>
                <w:szCs w:val="22"/>
              </w:rPr>
              <w:t>75</w:t>
            </w:r>
          </w:p>
        </w:tc>
        <w:tc>
          <w:tcPr>
            <w:tcW w:w="2520" w:type="dxa"/>
            <w:tcBorders>
              <w:top w:val="nil"/>
              <w:left w:val="nil"/>
              <w:bottom w:val="single" w:sz="8" w:space="0" w:color="D09910"/>
              <w:right w:val="nil"/>
            </w:tcBorders>
            <w:noWrap/>
            <w:vAlign w:val="center"/>
            <w:hideMark/>
          </w:tcPr>
          <w:p w14:paraId="22EB925D" w14:textId="704EF502"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2</w:t>
            </w:r>
            <w:r w:rsidR="00A14A60">
              <w:rPr>
                <w:rFonts w:eastAsia="Times New Roman" w:cs="Times New Roman"/>
                <w:color w:val="000000"/>
                <w:sz w:val="22"/>
                <w:szCs w:val="22"/>
              </w:rPr>
              <w:t>0</w:t>
            </w:r>
          </w:p>
        </w:tc>
        <w:tc>
          <w:tcPr>
            <w:tcW w:w="2520" w:type="dxa"/>
            <w:tcBorders>
              <w:top w:val="nil"/>
              <w:left w:val="nil"/>
              <w:bottom w:val="single" w:sz="8" w:space="0" w:color="D09910"/>
              <w:right w:val="nil"/>
            </w:tcBorders>
            <w:noWrap/>
            <w:vAlign w:val="center"/>
            <w:hideMark/>
          </w:tcPr>
          <w:p w14:paraId="425AB355" w14:textId="2471254D"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57</w:t>
            </w:r>
          </w:p>
        </w:tc>
      </w:tr>
      <w:tr w:rsidR="00CD09E7" w:rsidRPr="000F3463" w14:paraId="72D5DC48" w14:textId="77777777" w:rsidTr="008F03D2">
        <w:trPr>
          <w:trHeight w:val="330"/>
        </w:trPr>
        <w:tc>
          <w:tcPr>
            <w:tcW w:w="1400" w:type="dxa"/>
            <w:tcBorders>
              <w:top w:val="nil"/>
              <w:left w:val="nil"/>
              <w:bottom w:val="single" w:sz="12" w:space="0" w:color="BD9A7D"/>
              <w:right w:val="nil"/>
            </w:tcBorders>
            <w:noWrap/>
            <w:vAlign w:val="center"/>
            <w:hideMark/>
          </w:tcPr>
          <w:p w14:paraId="59358E9F" w14:textId="77777777" w:rsidR="00CD09E7" w:rsidRPr="000F3463" w:rsidRDefault="00CD09E7" w:rsidP="000167E4">
            <w:pPr>
              <w:keepNext/>
              <w:keepLines/>
              <w:spacing w:after="0" w:line="240" w:lineRule="auto"/>
              <w:rPr>
                <w:rFonts w:eastAsia="Times New Roman" w:cs="Times New Roman"/>
                <w:b/>
                <w:bCs/>
                <w:color w:val="000000"/>
                <w:sz w:val="24"/>
                <w:szCs w:val="24"/>
                <w:lang w:val="en-US"/>
              </w:rPr>
            </w:pPr>
            <w:r w:rsidRPr="000F3463">
              <w:rPr>
                <w:rFonts w:eastAsia="Times New Roman" w:cs="Times New Roman"/>
                <w:b/>
                <w:bCs/>
                <w:color w:val="000000"/>
                <w:kern w:val="2"/>
                <w:sz w:val="24"/>
                <w:szCs w:val="24"/>
                <w14:ligatures w14:val="standardContextual"/>
              </w:rPr>
              <w:t> </w:t>
            </w:r>
          </w:p>
        </w:tc>
        <w:tc>
          <w:tcPr>
            <w:tcW w:w="7560" w:type="dxa"/>
            <w:gridSpan w:val="3"/>
            <w:tcBorders>
              <w:top w:val="single" w:sz="8" w:space="0" w:color="D09910"/>
              <w:left w:val="nil"/>
              <w:bottom w:val="single" w:sz="12" w:space="0" w:color="BD9A7D"/>
              <w:right w:val="nil"/>
            </w:tcBorders>
            <w:noWrap/>
            <w:vAlign w:val="center"/>
            <w:hideMark/>
          </w:tcPr>
          <w:p w14:paraId="76AD5654" w14:textId="77777777" w:rsidR="00CD09E7" w:rsidRPr="000F3463" w:rsidRDefault="00CD09E7"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0-5 years</w:t>
            </w:r>
          </w:p>
        </w:tc>
      </w:tr>
      <w:tr w:rsidR="00CD09E7" w:rsidRPr="000F3463" w14:paraId="163DB91B" w14:textId="77777777" w:rsidTr="008F03D2">
        <w:trPr>
          <w:trHeight w:val="315"/>
        </w:trPr>
        <w:tc>
          <w:tcPr>
            <w:tcW w:w="1400" w:type="dxa"/>
            <w:tcBorders>
              <w:top w:val="nil"/>
              <w:left w:val="nil"/>
              <w:bottom w:val="nil"/>
              <w:right w:val="nil"/>
            </w:tcBorders>
            <w:noWrap/>
            <w:vAlign w:val="center"/>
            <w:hideMark/>
          </w:tcPr>
          <w:p w14:paraId="1170BB75"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520" w:type="dxa"/>
            <w:tcBorders>
              <w:top w:val="nil"/>
              <w:left w:val="nil"/>
              <w:bottom w:val="nil"/>
              <w:right w:val="nil"/>
            </w:tcBorders>
            <w:noWrap/>
            <w:vAlign w:val="center"/>
            <w:hideMark/>
          </w:tcPr>
          <w:p w14:paraId="2CD43060" w14:textId="277DD69A"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DB3059">
              <w:rPr>
                <w:rFonts w:eastAsia="Times New Roman" w:cs="Times New Roman"/>
                <w:color w:val="000000"/>
                <w:sz w:val="22"/>
                <w:szCs w:val="22"/>
              </w:rPr>
              <w:t>1</w:t>
            </w:r>
            <w:r w:rsidR="00A14A60">
              <w:rPr>
                <w:rFonts w:eastAsia="Times New Roman" w:cs="Times New Roman"/>
                <w:color w:val="000000"/>
                <w:sz w:val="22"/>
                <w:szCs w:val="22"/>
              </w:rPr>
              <w:t>8</w:t>
            </w:r>
          </w:p>
        </w:tc>
        <w:tc>
          <w:tcPr>
            <w:tcW w:w="2520" w:type="dxa"/>
            <w:tcBorders>
              <w:top w:val="nil"/>
              <w:left w:val="nil"/>
              <w:bottom w:val="nil"/>
              <w:right w:val="nil"/>
            </w:tcBorders>
            <w:noWrap/>
            <w:vAlign w:val="center"/>
            <w:hideMark/>
          </w:tcPr>
          <w:p w14:paraId="6350A78B" w14:textId="05F7F003"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DB3059">
              <w:rPr>
                <w:rFonts w:eastAsia="Times New Roman" w:cs="Times New Roman"/>
                <w:color w:val="000000"/>
                <w:sz w:val="22"/>
                <w:szCs w:val="22"/>
              </w:rPr>
              <w:t>6</w:t>
            </w:r>
          </w:p>
        </w:tc>
        <w:tc>
          <w:tcPr>
            <w:tcW w:w="2520" w:type="dxa"/>
            <w:tcBorders>
              <w:top w:val="nil"/>
              <w:left w:val="nil"/>
              <w:bottom w:val="nil"/>
              <w:right w:val="nil"/>
            </w:tcBorders>
            <w:noWrap/>
            <w:vAlign w:val="center"/>
            <w:hideMark/>
          </w:tcPr>
          <w:p w14:paraId="28386314" w14:textId="1F2AE2E8"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5F4F09">
              <w:rPr>
                <w:rFonts w:eastAsia="Times New Roman" w:cs="Times New Roman"/>
                <w:color w:val="000000"/>
                <w:sz w:val="22"/>
                <w:szCs w:val="22"/>
              </w:rPr>
              <w:t>4</w:t>
            </w:r>
          </w:p>
        </w:tc>
      </w:tr>
      <w:tr w:rsidR="00CD09E7" w:rsidRPr="000F3463" w14:paraId="54241598" w14:textId="77777777" w:rsidTr="008F03D2">
        <w:trPr>
          <w:trHeight w:val="300"/>
        </w:trPr>
        <w:tc>
          <w:tcPr>
            <w:tcW w:w="1400" w:type="dxa"/>
            <w:tcBorders>
              <w:top w:val="nil"/>
              <w:left w:val="nil"/>
              <w:bottom w:val="nil"/>
              <w:right w:val="nil"/>
            </w:tcBorders>
            <w:noWrap/>
            <w:vAlign w:val="center"/>
            <w:hideMark/>
          </w:tcPr>
          <w:p w14:paraId="58F2F52F"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7BB4E4A3" w14:textId="5AE3752E"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A14A60">
              <w:rPr>
                <w:rFonts w:eastAsia="Times New Roman" w:cs="Times New Roman"/>
                <w:color w:val="000000"/>
                <w:sz w:val="22"/>
                <w:szCs w:val="22"/>
              </w:rPr>
              <w:t>30</w:t>
            </w:r>
          </w:p>
        </w:tc>
        <w:tc>
          <w:tcPr>
            <w:tcW w:w="2520" w:type="dxa"/>
            <w:tcBorders>
              <w:top w:val="nil"/>
              <w:left w:val="nil"/>
              <w:bottom w:val="nil"/>
              <w:right w:val="nil"/>
            </w:tcBorders>
            <w:noWrap/>
            <w:vAlign w:val="center"/>
            <w:hideMark/>
          </w:tcPr>
          <w:p w14:paraId="65B435E0" w14:textId="7325A72C"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A14A60">
              <w:rPr>
                <w:rFonts w:eastAsia="Times New Roman" w:cs="Times New Roman"/>
                <w:color w:val="000000"/>
                <w:sz w:val="22"/>
                <w:szCs w:val="22"/>
              </w:rPr>
              <w:t>09</w:t>
            </w:r>
          </w:p>
        </w:tc>
        <w:tc>
          <w:tcPr>
            <w:tcW w:w="2520" w:type="dxa"/>
            <w:tcBorders>
              <w:top w:val="nil"/>
              <w:left w:val="nil"/>
              <w:bottom w:val="nil"/>
              <w:right w:val="nil"/>
            </w:tcBorders>
            <w:noWrap/>
            <w:vAlign w:val="center"/>
            <w:hideMark/>
          </w:tcPr>
          <w:p w14:paraId="4D83CB89" w14:textId="7576E871"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5F4F09">
              <w:rPr>
                <w:rFonts w:eastAsia="Times New Roman" w:cs="Times New Roman"/>
                <w:color w:val="000000"/>
                <w:sz w:val="22"/>
                <w:szCs w:val="22"/>
              </w:rPr>
              <w:t>23</w:t>
            </w:r>
          </w:p>
        </w:tc>
      </w:tr>
      <w:tr w:rsidR="00CD09E7" w:rsidRPr="000F3463" w14:paraId="7E104A2D" w14:textId="77777777" w:rsidTr="008F03D2">
        <w:trPr>
          <w:trHeight w:val="315"/>
        </w:trPr>
        <w:tc>
          <w:tcPr>
            <w:tcW w:w="1400" w:type="dxa"/>
            <w:tcBorders>
              <w:top w:val="nil"/>
              <w:left w:val="nil"/>
              <w:bottom w:val="single" w:sz="8" w:space="0" w:color="D09910"/>
              <w:right w:val="nil"/>
            </w:tcBorders>
            <w:noWrap/>
            <w:vAlign w:val="center"/>
            <w:hideMark/>
          </w:tcPr>
          <w:p w14:paraId="075D455C"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nil"/>
              <w:right w:val="nil"/>
            </w:tcBorders>
            <w:noWrap/>
            <w:vAlign w:val="center"/>
            <w:hideMark/>
          </w:tcPr>
          <w:p w14:paraId="203A856F" w14:textId="7517EEC7"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DB3059">
              <w:rPr>
                <w:rFonts w:eastAsia="Times New Roman" w:cs="Times New Roman"/>
                <w:color w:val="000000"/>
                <w:sz w:val="22"/>
                <w:szCs w:val="22"/>
              </w:rPr>
              <w:t>3</w:t>
            </w:r>
            <w:r w:rsidR="00A14A60">
              <w:rPr>
                <w:rFonts w:eastAsia="Times New Roman" w:cs="Times New Roman"/>
                <w:color w:val="000000"/>
                <w:sz w:val="22"/>
                <w:szCs w:val="22"/>
              </w:rPr>
              <w:t>9</w:t>
            </w:r>
          </w:p>
        </w:tc>
        <w:tc>
          <w:tcPr>
            <w:tcW w:w="2520" w:type="dxa"/>
            <w:tcBorders>
              <w:top w:val="nil"/>
              <w:left w:val="nil"/>
              <w:bottom w:val="nil"/>
              <w:right w:val="nil"/>
            </w:tcBorders>
            <w:noWrap/>
            <w:vAlign w:val="center"/>
            <w:hideMark/>
          </w:tcPr>
          <w:p w14:paraId="001DB0D8" w14:textId="2483FDE1"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A14A60">
              <w:rPr>
                <w:rFonts w:eastAsia="Times New Roman" w:cs="Times New Roman"/>
                <w:color w:val="000000"/>
                <w:sz w:val="22"/>
                <w:szCs w:val="22"/>
              </w:rPr>
              <w:t>2</w:t>
            </w:r>
          </w:p>
        </w:tc>
        <w:tc>
          <w:tcPr>
            <w:tcW w:w="2520" w:type="dxa"/>
            <w:tcBorders>
              <w:top w:val="nil"/>
              <w:left w:val="nil"/>
              <w:bottom w:val="nil"/>
              <w:right w:val="nil"/>
            </w:tcBorders>
            <w:noWrap/>
            <w:vAlign w:val="center"/>
            <w:hideMark/>
          </w:tcPr>
          <w:p w14:paraId="0E1606D1" w14:textId="53F4CC8B"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5F4F09">
              <w:rPr>
                <w:rFonts w:eastAsia="Times New Roman" w:cs="Times New Roman"/>
                <w:color w:val="000000"/>
                <w:sz w:val="22"/>
                <w:szCs w:val="22"/>
              </w:rPr>
              <w:t>30</w:t>
            </w:r>
          </w:p>
        </w:tc>
      </w:tr>
      <w:tr w:rsidR="00CD09E7" w:rsidRPr="000F3463" w14:paraId="2A6C5AA1" w14:textId="77777777" w:rsidTr="008F03D2">
        <w:trPr>
          <w:trHeight w:val="315"/>
        </w:trPr>
        <w:tc>
          <w:tcPr>
            <w:tcW w:w="1400" w:type="dxa"/>
            <w:tcBorders>
              <w:top w:val="nil"/>
              <w:left w:val="nil"/>
              <w:bottom w:val="nil"/>
              <w:right w:val="nil"/>
            </w:tcBorders>
            <w:noWrap/>
            <w:vAlign w:val="center"/>
            <w:hideMark/>
          </w:tcPr>
          <w:p w14:paraId="51FAAF24" w14:textId="77777777" w:rsidR="00CD09E7" w:rsidRPr="000F3463" w:rsidRDefault="00CD09E7" w:rsidP="000167E4">
            <w:pPr>
              <w:keepNext/>
              <w:keepLines/>
              <w:spacing w:after="0" w:line="240" w:lineRule="auto"/>
              <w:jc w:val="center"/>
              <w:rPr>
                <w:rFonts w:eastAsia="Times New Roman" w:cs="Times New Roman"/>
                <w:color w:val="000000"/>
                <w:sz w:val="22"/>
                <w:szCs w:val="22"/>
                <w:lang w:val="en-US"/>
              </w:rPr>
            </w:pPr>
          </w:p>
        </w:tc>
        <w:tc>
          <w:tcPr>
            <w:tcW w:w="7560" w:type="dxa"/>
            <w:gridSpan w:val="3"/>
            <w:tcBorders>
              <w:top w:val="single" w:sz="8" w:space="0" w:color="D09910"/>
              <w:left w:val="nil"/>
              <w:bottom w:val="nil"/>
              <w:right w:val="nil"/>
            </w:tcBorders>
            <w:noWrap/>
            <w:vAlign w:val="center"/>
            <w:hideMark/>
          </w:tcPr>
          <w:p w14:paraId="191DE1CE" w14:textId="77777777" w:rsidR="00CD09E7" w:rsidRPr="000F3463" w:rsidRDefault="00CD09E7"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6 to 12 years</w:t>
            </w:r>
          </w:p>
        </w:tc>
      </w:tr>
      <w:tr w:rsidR="00CD09E7" w:rsidRPr="000F3463" w14:paraId="1A9198F1" w14:textId="77777777" w:rsidTr="008F03D2">
        <w:trPr>
          <w:trHeight w:val="300"/>
        </w:trPr>
        <w:tc>
          <w:tcPr>
            <w:tcW w:w="1400" w:type="dxa"/>
            <w:tcBorders>
              <w:top w:val="nil"/>
              <w:left w:val="nil"/>
              <w:bottom w:val="nil"/>
              <w:right w:val="nil"/>
            </w:tcBorders>
            <w:noWrap/>
            <w:vAlign w:val="center"/>
            <w:hideMark/>
          </w:tcPr>
          <w:p w14:paraId="19DD8E35"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520" w:type="dxa"/>
            <w:tcBorders>
              <w:top w:val="nil"/>
              <w:left w:val="nil"/>
              <w:bottom w:val="nil"/>
              <w:right w:val="nil"/>
            </w:tcBorders>
            <w:noWrap/>
            <w:vAlign w:val="center"/>
            <w:hideMark/>
          </w:tcPr>
          <w:p w14:paraId="63A5582D" w14:textId="2F481E88"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FF1E76">
              <w:rPr>
                <w:rFonts w:eastAsia="Times New Roman" w:cs="Times New Roman"/>
                <w:color w:val="000000"/>
                <w:sz w:val="22"/>
                <w:szCs w:val="22"/>
              </w:rPr>
              <w:t>1</w:t>
            </w:r>
            <w:r w:rsidR="00A14A60">
              <w:rPr>
                <w:rFonts w:eastAsia="Times New Roman" w:cs="Times New Roman"/>
                <w:color w:val="000000"/>
                <w:sz w:val="22"/>
                <w:szCs w:val="22"/>
              </w:rPr>
              <w:t>6</w:t>
            </w:r>
          </w:p>
        </w:tc>
        <w:tc>
          <w:tcPr>
            <w:tcW w:w="2520" w:type="dxa"/>
            <w:tcBorders>
              <w:top w:val="nil"/>
              <w:left w:val="nil"/>
              <w:bottom w:val="nil"/>
              <w:right w:val="nil"/>
            </w:tcBorders>
            <w:noWrap/>
            <w:vAlign w:val="center"/>
            <w:hideMark/>
          </w:tcPr>
          <w:p w14:paraId="593496C7" w14:textId="3E2773A7"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A14A60">
              <w:rPr>
                <w:rFonts w:eastAsia="Times New Roman" w:cs="Times New Roman"/>
                <w:color w:val="000000"/>
                <w:sz w:val="22"/>
                <w:szCs w:val="22"/>
              </w:rPr>
              <w:t>4</w:t>
            </w:r>
          </w:p>
        </w:tc>
        <w:tc>
          <w:tcPr>
            <w:tcW w:w="2520" w:type="dxa"/>
            <w:tcBorders>
              <w:top w:val="nil"/>
              <w:left w:val="nil"/>
              <w:bottom w:val="nil"/>
              <w:right w:val="nil"/>
            </w:tcBorders>
            <w:noWrap/>
            <w:vAlign w:val="center"/>
            <w:hideMark/>
          </w:tcPr>
          <w:p w14:paraId="518947BA" w14:textId="60D47B9F"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5F4F09">
              <w:rPr>
                <w:rFonts w:eastAsia="Times New Roman" w:cs="Times New Roman"/>
                <w:color w:val="000000"/>
                <w:sz w:val="22"/>
                <w:szCs w:val="22"/>
              </w:rPr>
              <w:t>0</w:t>
            </w:r>
          </w:p>
        </w:tc>
      </w:tr>
      <w:tr w:rsidR="00CD09E7" w:rsidRPr="000F3463" w14:paraId="79280251" w14:textId="77777777" w:rsidTr="008F03D2">
        <w:trPr>
          <w:trHeight w:val="300"/>
        </w:trPr>
        <w:tc>
          <w:tcPr>
            <w:tcW w:w="1400" w:type="dxa"/>
            <w:tcBorders>
              <w:top w:val="nil"/>
              <w:left w:val="nil"/>
              <w:bottom w:val="nil"/>
              <w:right w:val="nil"/>
            </w:tcBorders>
            <w:noWrap/>
            <w:vAlign w:val="center"/>
            <w:hideMark/>
          </w:tcPr>
          <w:p w14:paraId="5EA51E61"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7F8B5E5A" w14:textId="252BDA00"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FF1E76">
              <w:rPr>
                <w:rFonts w:eastAsia="Times New Roman" w:cs="Times New Roman"/>
                <w:color w:val="000000"/>
                <w:sz w:val="22"/>
                <w:szCs w:val="22"/>
              </w:rPr>
              <w:t>2</w:t>
            </w:r>
            <w:r w:rsidR="00A14A60">
              <w:rPr>
                <w:rFonts w:eastAsia="Times New Roman" w:cs="Times New Roman"/>
                <w:color w:val="000000"/>
                <w:sz w:val="22"/>
                <w:szCs w:val="22"/>
              </w:rPr>
              <w:t>6</w:t>
            </w:r>
          </w:p>
        </w:tc>
        <w:tc>
          <w:tcPr>
            <w:tcW w:w="2520" w:type="dxa"/>
            <w:tcBorders>
              <w:top w:val="nil"/>
              <w:left w:val="nil"/>
              <w:bottom w:val="nil"/>
              <w:right w:val="nil"/>
            </w:tcBorders>
            <w:noWrap/>
            <w:vAlign w:val="center"/>
            <w:hideMark/>
          </w:tcPr>
          <w:p w14:paraId="20AFB136" w14:textId="4F8D48B6"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DB3059">
              <w:rPr>
                <w:rFonts w:eastAsia="Times New Roman" w:cs="Times New Roman"/>
                <w:color w:val="000000"/>
                <w:sz w:val="22"/>
                <w:szCs w:val="22"/>
              </w:rPr>
              <w:t>0</w:t>
            </w:r>
            <w:r w:rsidR="00A14A60">
              <w:rPr>
                <w:rFonts w:eastAsia="Times New Roman" w:cs="Times New Roman"/>
                <w:color w:val="000000"/>
                <w:sz w:val="22"/>
                <w:szCs w:val="22"/>
              </w:rPr>
              <w:t>6</w:t>
            </w:r>
          </w:p>
        </w:tc>
        <w:tc>
          <w:tcPr>
            <w:tcW w:w="2520" w:type="dxa"/>
            <w:tcBorders>
              <w:top w:val="nil"/>
              <w:left w:val="nil"/>
              <w:bottom w:val="nil"/>
              <w:right w:val="nil"/>
            </w:tcBorders>
            <w:noWrap/>
            <w:vAlign w:val="center"/>
            <w:hideMark/>
          </w:tcPr>
          <w:p w14:paraId="0F2E2AAE" w14:textId="764E7564"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5F4F09">
              <w:rPr>
                <w:rFonts w:eastAsia="Times New Roman" w:cs="Times New Roman"/>
                <w:color w:val="000000"/>
                <w:sz w:val="22"/>
                <w:szCs w:val="22"/>
              </w:rPr>
              <w:t>16</w:t>
            </w:r>
          </w:p>
        </w:tc>
      </w:tr>
      <w:tr w:rsidR="00CD09E7" w:rsidRPr="000F3463" w14:paraId="7EC55918" w14:textId="77777777" w:rsidTr="008F03D2">
        <w:trPr>
          <w:trHeight w:val="315"/>
        </w:trPr>
        <w:tc>
          <w:tcPr>
            <w:tcW w:w="1400" w:type="dxa"/>
            <w:tcBorders>
              <w:top w:val="nil"/>
              <w:left w:val="nil"/>
              <w:bottom w:val="single" w:sz="8" w:space="0" w:color="D09910"/>
              <w:right w:val="nil"/>
            </w:tcBorders>
            <w:noWrap/>
            <w:vAlign w:val="center"/>
            <w:hideMark/>
          </w:tcPr>
          <w:p w14:paraId="0EEDC49B"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nil"/>
              <w:right w:val="nil"/>
            </w:tcBorders>
            <w:noWrap/>
            <w:vAlign w:val="center"/>
            <w:hideMark/>
          </w:tcPr>
          <w:p w14:paraId="529C266E" w14:textId="08D0726D"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FF1E76">
              <w:rPr>
                <w:rFonts w:eastAsia="Times New Roman" w:cs="Times New Roman"/>
                <w:color w:val="000000"/>
                <w:sz w:val="22"/>
                <w:szCs w:val="22"/>
              </w:rPr>
              <w:t>3</w:t>
            </w:r>
            <w:r w:rsidR="00A14A60">
              <w:rPr>
                <w:rFonts w:eastAsia="Times New Roman" w:cs="Times New Roman"/>
                <w:color w:val="000000"/>
                <w:sz w:val="22"/>
                <w:szCs w:val="22"/>
              </w:rPr>
              <w:t>4</w:t>
            </w:r>
          </w:p>
        </w:tc>
        <w:tc>
          <w:tcPr>
            <w:tcW w:w="2520" w:type="dxa"/>
            <w:tcBorders>
              <w:top w:val="nil"/>
              <w:left w:val="nil"/>
              <w:bottom w:val="nil"/>
              <w:right w:val="nil"/>
            </w:tcBorders>
            <w:noWrap/>
            <w:vAlign w:val="center"/>
            <w:hideMark/>
          </w:tcPr>
          <w:p w14:paraId="4B7B25AC" w14:textId="692F56C7"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5F4F09">
              <w:rPr>
                <w:rFonts w:eastAsia="Times New Roman" w:cs="Times New Roman"/>
                <w:color w:val="000000"/>
                <w:sz w:val="22"/>
                <w:szCs w:val="22"/>
              </w:rPr>
              <w:t>0</w:t>
            </w:r>
            <w:r w:rsidR="00A14A60">
              <w:rPr>
                <w:rFonts w:eastAsia="Times New Roman" w:cs="Times New Roman"/>
                <w:color w:val="000000"/>
                <w:sz w:val="22"/>
                <w:szCs w:val="22"/>
              </w:rPr>
              <w:t>8</w:t>
            </w:r>
          </w:p>
        </w:tc>
        <w:tc>
          <w:tcPr>
            <w:tcW w:w="2520" w:type="dxa"/>
            <w:tcBorders>
              <w:top w:val="nil"/>
              <w:left w:val="nil"/>
              <w:bottom w:val="nil"/>
              <w:right w:val="nil"/>
            </w:tcBorders>
            <w:noWrap/>
            <w:vAlign w:val="center"/>
            <w:hideMark/>
          </w:tcPr>
          <w:p w14:paraId="4E611DE9" w14:textId="1C6C8CE9"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5F4F09">
              <w:rPr>
                <w:rFonts w:eastAsia="Times New Roman" w:cs="Times New Roman"/>
                <w:color w:val="000000"/>
                <w:sz w:val="22"/>
                <w:szCs w:val="22"/>
              </w:rPr>
              <w:t>21</w:t>
            </w:r>
          </w:p>
        </w:tc>
      </w:tr>
      <w:tr w:rsidR="00CD09E7" w:rsidRPr="000F3463" w14:paraId="20FC0E66" w14:textId="77777777" w:rsidTr="008F03D2">
        <w:trPr>
          <w:trHeight w:val="315"/>
        </w:trPr>
        <w:tc>
          <w:tcPr>
            <w:tcW w:w="1400" w:type="dxa"/>
            <w:tcBorders>
              <w:top w:val="nil"/>
              <w:left w:val="nil"/>
              <w:bottom w:val="nil"/>
              <w:right w:val="nil"/>
            </w:tcBorders>
            <w:noWrap/>
            <w:vAlign w:val="center"/>
            <w:hideMark/>
          </w:tcPr>
          <w:p w14:paraId="73F7EBAC" w14:textId="77777777" w:rsidR="00CD09E7" w:rsidRPr="000F3463" w:rsidRDefault="00CD09E7" w:rsidP="000167E4">
            <w:pPr>
              <w:keepNext/>
              <w:keepLines/>
              <w:spacing w:after="0" w:line="240" w:lineRule="auto"/>
              <w:jc w:val="center"/>
              <w:rPr>
                <w:rFonts w:eastAsia="Times New Roman" w:cs="Times New Roman"/>
                <w:color w:val="000000"/>
                <w:sz w:val="22"/>
                <w:szCs w:val="22"/>
                <w:lang w:val="en-US"/>
              </w:rPr>
            </w:pPr>
          </w:p>
        </w:tc>
        <w:tc>
          <w:tcPr>
            <w:tcW w:w="7560" w:type="dxa"/>
            <w:gridSpan w:val="3"/>
            <w:tcBorders>
              <w:top w:val="single" w:sz="8" w:space="0" w:color="D09910"/>
              <w:left w:val="nil"/>
              <w:bottom w:val="nil"/>
              <w:right w:val="nil"/>
            </w:tcBorders>
            <w:noWrap/>
            <w:vAlign w:val="center"/>
            <w:hideMark/>
          </w:tcPr>
          <w:p w14:paraId="09190C5D" w14:textId="77777777" w:rsidR="00CD09E7" w:rsidRPr="000F3463" w:rsidRDefault="00CD09E7" w:rsidP="000167E4">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13 to 17 years</w:t>
            </w:r>
          </w:p>
        </w:tc>
      </w:tr>
      <w:tr w:rsidR="00CD09E7" w:rsidRPr="000F3463" w14:paraId="1B108165" w14:textId="77777777" w:rsidTr="008F03D2">
        <w:trPr>
          <w:trHeight w:val="300"/>
        </w:trPr>
        <w:tc>
          <w:tcPr>
            <w:tcW w:w="1400" w:type="dxa"/>
            <w:tcBorders>
              <w:top w:val="nil"/>
              <w:left w:val="nil"/>
              <w:bottom w:val="nil"/>
              <w:right w:val="nil"/>
            </w:tcBorders>
            <w:noWrap/>
            <w:vAlign w:val="center"/>
            <w:hideMark/>
          </w:tcPr>
          <w:p w14:paraId="00C124E4"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 xml:space="preserve">1 child </w:t>
            </w:r>
          </w:p>
        </w:tc>
        <w:tc>
          <w:tcPr>
            <w:tcW w:w="2520" w:type="dxa"/>
            <w:tcBorders>
              <w:top w:val="nil"/>
              <w:left w:val="nil"/>
              <w:bottom w:val="nil"/>
              <w:right w:val="nil"/>
            </w:tcBorders>
            <w:noWrap/>
            <w:vAlign w:val="center"/>
            <w:hideMark/>
          </w:tcPr>
          <w:p w14:paraId="0CB0FD66" w14:textId="01CFDC83"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DB3059">
              <w:rPr>
                <w:rFonts w:eastAsia="Times New Roman" w:cs="Times New Roman"/>
                <w:color w:val="000000"/>
                <w:sz w:val="22"/>
                <w:szCs w:val="22"/>
              </w:rPr>
              <w:t>1</w:t>
            </w:r>
            <w:r w:rsidR="00A14A60">
              <w:rPr>
                <w:rFonts w:eastAsia="Times New Roman" w:cs="Times New Roman"/>
                <w:color w:val="000000"/>
                <w:sz w:val="22"/>
                <w:szCs w:val="22"/>
              </w:rPr>
              <w:t>3</w:t>
            </w:r>
          </w:p>
        </w:tc>
        <w:tc>
          <w:tcPr>
            <w:tcW w:w="2520" w:type="dxa"/>
            <w:tcBorders>
              <w:top w:val="nil"/>
              <w:left w:val="nil"/>
              <w:bottom w:val="nil"/>
              <w:right w:val="nil"/>
            </w:tcBorders>
            <w:noWrap/>
            <w:vAlign w:val="center"/>
            <w:hideMark/>
          </w:tcPr>
          <w:p w14:paraId="7CF5D8DE" w14:textId="43F2FD77"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1</w:t>
            </w:r>
            <w:r w:rsidR="00A14A60">
              <w:rPr>
                <w:rFonts w:eastAsia="Times New Roman" w:cs="Times New Roman"/>
                <w:color w:val="000000"/>
                <w:sz w:val="22"/>
                <w:szCs w:val="22"/>
              </w:rPr>
              <w:t>4</w:t>
            </w:r>
          </w:p>
        </w:tc>
        <w:tc>
          <w:tcPr>
            <w:tcW w:w="2520" w:type="dxa"/>
            <w:tcBorders>
              <w:top w:val="nil"/>
              <w:left w:val="nil"/>
              <w:bottom w:val="nil"/>
              <w:right w:val="nil"/>
            </w:tcBorders>
            <w:noWrap/>
            <w:vAlign w:val="center"/>
            <w:hideMark/>
          </w:tcPr>
          <w:p w14:paraId="7E8DA56F" w14:textId="522C0DAB"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5F4F09">
              <w:rPr>
                <w:rFonts w:eastAsia="Times New Roman" w:cs="Times New Roman"/>
                <w:color w:val="000000"/>
                <w:sz w:val="22"/>
                <w:szCs w:val="22"/>
              </w:rPr>
              <w:t>5</w:t>
            </w:r>
          </w:p>
        </w:tc>
      </w:tr>
      <w:tr w:rsidR="00CD09E7" w:rsidRPr="000F3463" w14:paraId="3AC344FF" w14:textId="77777777" w:rsidTr="008F03D2">
        <w:trPr>
          <w:trHeight w:val="300"/>
        </w:trPr>
        <w:tc>
          <w:tcPr>
            <w:tcW w:w="1400" w:type="dxa"/>
            <w:tcBorders>
              <w:top w:val="nil"/>
              <w:left w:val="nil"/>
              <w:bottom w:val="nil"/>
              <w:right w:val="nil"/>
            </w:tcBorders>
            <w:noWrap/>
            <w:vAlign w:val="center"/>
            <w:hideMark/>
          </w:tcPr>
          <w:p w14:paraId="6340D316"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520" w:type="dxa"/>
            <w:tcBorders>
              <w:top w:val="nil"/>
              <w:left w:val="nil"/>
              <w:bottom w:val="nil"/>
              <w:right w:val="nil"/>
            </w:tcBorders>
            <w:noWrap/>
            <w:vAlign w:val="center"/>
            <w:hideMark/>
          </w:tcPr>
          <w:p w14:paraId="48EED333" w14:textId="6A71860A"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A14A60">
              <w:rPr>
                <w:rFonts w:eastAsia="Times New Roman" w:cs="Times New Roman"/>
                <w:color w:val="000000"/>
                <w:sz w:val="22"/>
                <w:szCs w:val="22"/>
              </w:rPr>
              <w:t>21</w:t>
            </w:r>
          </w:p>
        </w:tc>
        <w:tc>
          <w:tcPr>
            <w:tcW w:w="2520" w:type="dxa"/>
            <w:tcBorders>
              <w:top w:val="nil"/>
              <w:left w:val="nil"/>
              <w:bottom w:val="nil"/>
              <w:right w:val="nil"/>
            </w:tcBorders>
            <w:noWrap/>
            <w:vAlign w:val="center"/>
            <w:hideMark/>
          </w:tcPr>
          <w:p w14:paraId="0D292E10" w14:textId="04A3FD82"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Pr>
                <w:rFonts w:eastAsia="Times New Roman" w:cs="Times New Roman"/>
                <w:color w:val="000000"/>
                <w:sz w:val="22"/>
                <w:szCs w:val="22"/>
              </w:rPr>
              <w:t>2</w:t>
            </w:r>
            <w:r w:rsidR="00A14A60">
              <w:rPr>
                <w:rFonts w:eastAsia="Times New Roman" w:cs="Times New Roman"/>
                <w:color w:val="000000"/>
                <w:sz w:val="22"/>
                <w:szCs w:val="22"/>
              </w:rPr>
              <w:t>3</w:t>
            </w:r>
          </w:p>
        </w:tc>
        <w:tc>
          <w:tcPr>
            <w:tcW w:w="2520" w:type="dxa"/>
            <w:tcBorders>
              <w:top w:val="nil"/>
              <w:left w:val="nil"/>
              <w:bottom w:val="nil"/>
              <w:right w:val="nil"/>
            </w:tcBorders>
            <w:noWrap/>
            <w:vAlign w:val="center"/>
            <w:hideMark/>
          </w:tcPr>
          <w:p w14:paraId="7FD8C9D1" w14:textId="6BC3D3DD"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5F4F09">
              <w:rPr>
                <w:rFonts w:eastAsia="Times New Roman" w:cs="Times New Roman"/>
                <w:color w:val="000000"/>
                <w:sz w:val="22"/>
                <w:szCs w:val="22"/>
              </w:rPr>
              <w:t>5</w:t>
            </w:r>
          </w:p>
        </w:tc>
      </w:tr>
      <w:tr w:rsidR="00CD09E7" w:rsidRPr="000F3463" w14:paraId="67937290" w14:textId="77777777" w:rsidTr="008F03D2">
        <w:trPr>
          <w:trHeight w:val="315"/>
        </w:trPr>
        <w:tc>
          <w:tcPr>
            <w:tcW w:w="1400" w:type="dxa"/>
            <w:tcBorders>
              <w:top w:val="nil"/>
              <w:left w:val="nil"/>
              <w:bottom w:val="single" w:sz="12" w:space="0" w:color="D09910"/>
              <w:right w:val="nil"/>
            </w:tcBorders>
            <w:noWrap/>
            <w:vAlign w:val="center"/>
            <w:hideMark/>
          </w:tcPr>
          <w:p w14:paraId="703ABE07" w14:textId="77777777" w:rsidR="00CD09E7" w:rsidRPr="000F3463" w:rsidRDefault="00CD09E7" w:rsidP="000167E4">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520" w:type="dxa"/>
            <w:tcBorders>
              <w:top w:val="nil"/>
              <w:left w:val="nil"/>
              <w:bottom w:val="single" w:sz="12" w:space="0" w:color="D09910"/>
              <w:right w:val="nil"/>
            </w:tcBorders>
            <w:noWrap/>
            <w:vAlign w:val="center"/>
            <w:hideMark/>
          </w:tcPr>
          <w:p w14:paraId="1899191E" w14:textId="6ECC30EB"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DB3059">
              <w:rPr>
                <w:rFonts w:eastAsia="Times New Roman" w:cs="Times New Roman"/>
                <w:color w:val="000000"/>
                <w:sz w:val="22"/>
                <w:szCs w:val="22"/>
              </w:rPr>
              <w:t>2</w:t>
            </w:r>
            <w:r w:rsidR="00A14A60">
              <w:rPr>
                <w:rFonts w:eastAsia="Times New Roman" w:cs="Times New Roman"/>
                <w:color w:val="000000"/>
                <w:sz w:val="22"/>
                <w:szCs w:val="22"/>
              </w:rPr>
              <w:t>7</w:t>
            </w:r>
          </w:p>
        </w:tc>
        <w:tc>
          <w:tcPr>
            <w:tcW w:w="2520" w:type="dxa"/>
            <w:tcBorders>
              <w:top w:val="nil"/>
              <w:left w:val="nil"/>
              <w:bottom w:val="single" w:sz="12" w:space="0" w:color="D09910"/>
              <w:right w:val="nil"/>
            </w:tcBorders>
            <w:noWrap/>
            <w:vAlign w:val="center"/>
            <w:hideMark/>
          </w:tcPr>
          <w:p w14:paraId="44655011" w14:textId="3EDD589B"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A14A60">
              <w:rPr>
                <w:rFonts w:eastAsia="Times New Roman" w:cs="Times New Roman"/>
                <w:color w:val="000000"/>
                <w:sz w:val="22"/>
                <w:szCs w:val="22"/>
              </w:rPr>
              <w:t>29</w:t>
            </w:r>
          </w:p>
        </w:tc>
        <w:tc>
          <w:tcPr>
            <w:tcW w:w="2520" w:type="dxa"/>
            <w:tcBorders>
              <w:top w:val="nil"/>
              <w:left w:val="nil"/>
              <w:bottom w:val="single" w:sz="12" w:space="0" w:color="D09910"/>
              <w:right w:val="nil"/>
            </w:tcBorders>
            <w:noWrap/>
            <w:vAlign w:val="center"/>
            <w:hideMark/>
          </w:tcPr>
          <w:p w14:paraId="7DBD708B" w14:textId="73764973" w:rsidR="00CD09E7" w:rsidRPr="000F3463" w:rsidRDefault="00CD09E7" w:rsidP="000167E4">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5F4F09">
              <w:rPr>
                <w:rFonts w:eastAsia="Times New Roman" w:cs="Times New Roman"/>
                <w:color w:val="000000"/>
                <w:sz w:val="22"/>
                <w:szCs w:val="22"/>
              </w:rPr>
              <w:t>33</w:t>
            </w:r>
          </w:p>
        </w:tc>
      </w:tr>
    </w:tbl>
    <w:p w14:paraId="23B090B0" w14:textId="4D60F863" w:rsidR="00BB75FA" w:rsidRPr="0008468C" w:rsidRDefault="00BB75FA" w:rsidP="0008468C">
      <w:pPr>
        <w:keepNext/>
        <w:keepLines/>
        <w:ind w:left="851" w:hanging="851"/>
        <w:rPr>
          <w:sz w:val="16"/>
          <w:szCs w:val="16"/>
        </w:rPr>
      </w:pPr>
      <w:r w:rsidRPr="0008468C">
        <w:rPr>
          <w:sz w:val="16"/>
          <w:szCs w:val="16"/>
        </w:rPr>
        <w:t xml:space="preserve">Notes: </w:t>
      </w:r>
      <w:r w:rsidRPr="0008468C">
        <w:rPr>
          <w:sz w:val="16"/>
          <w:szCs w:val="16"/>
        </w:rPr>
        <w:tab/>
        <w:t xml:space="preserve">The income measure used in the underlying regression model is disposable </w:t>
      </w:r>
      <w:r w:rsidR="005F4F09" w:rsidRPr="0008468C">
        <w:rPr>
          <w:sz w:val="16"/>
          <w:szCs w:val="16"/>
        </w:rPr>
        <w:t>household income</w:t>
      </w:r>
      <w:r w:rsidRPr="0008468C">
        <w:rPr>
          <w:sz w:val="16"/>
          <w:szCs w:val="16"/>
        </w:rPr>
        <w:t xml:space="preserve">. Households are categorised as being low and middle income based on equivalised disposable household income. (a) </w:t>
      </w:r>
      <w:proofErr w:type="gramStart"/>
      <w:r w:rsidR="005F4F09" w:rsidRPr="0008468C">
        <w:rPr>
          <w:sz w:val="16"/>
          <w:szCs w:val="16"/>
        </w:rPr>
        <w:t>6 to 12</w:t>
      </w:r>
      <w:r w:rsidRPr="0008468C">
        <w:rPr>
          <w:sz w:val="16"/>
          <w:szCs w:val="16"/>
        </w:rPr>
        <w:t xml:space="preserve"> year old</w:t>
      </w:r>
      <w:proofErr w:type="gramEnd"/>
      <w:r w:rsidRPr="0008468C">
        <w:rPr>
          <w:sz w:val="16"/>
          <w:szCs w:val="16"/>
        </w:rPr>
        <w:t xml:space="preserve"> parameter is statistically significant </w:t>
      </w:r>
      <w:r w:rsidR="005F4F09" w:rsidRPr="0008468C">
        <w:rPr>
          <w:sz w:val="16"/>
          <w:szCs w:val="16"/>
        </w:rPr>
        <w:t>only at</w:t>
      </w:r>
      <w:r w:rsidRPr="0008468C">
        <w:rPr>
          <w:sz w:val="16"/>
          <w:szCs w:val="16"/>
        </w:rPr>
        <w:t xml:space="preserve"> </w:t>
      </w:r>
      <w:r w:rsidR="005F4F09" w:rsidRPr="0008468C">
        <w:rPr>
          <w:sz w:val="16"/>
          <w:szCs w:val="16"/>
        </w:rPr>
        <w:t xml:space="preserve">a </w:t>
      </w:r>
      <w:r w:rsidRPr="0008468C">
        <w:rPr>
          <w:sz w:val="16"/>
          <w:szCs w:val="16"/>
        </w:rPr>
        <w:t>1</w:t>
      </w:r>
      <w:r w:rsidR="005F4F09" w:rsidRPr="0008468C">
        <w:rPr>
          <w:sz w:val="16"/>
          <w:szCs w:val="16"/>
        </w:rPr>
        <w:t>2</w:t>
      </w:r>
      <w:r w:rsidRPr="0008468C">
        <w:rPr>
          <w:sz w:val="16"/>
          <w:szCs w:val="16"/>
        </w:rPr>
        <w:t>% level only</w:t>
      </w:r>
      <w:r w:rsidR="005F4F09" w:rsidRPr="0008468C">
        <w:rPr>
          <w:sz w:val="16"/>
          <w:szCs w:val="16"/>
        </w:rPr>
        <w:t xml:space="preserve"> and should be considered unreliable</w:t>
      </w:r>
      <w:r w:rsidRPr="0008468C">
        <w:rPr>
          <w:sz w:val="16"/>
          <w:szCs w:val="16"/>
        </w:rPr>
        <w:t>. Unweighted data is used.</w:t>
      </w:r>
    </w:p>
    <w:p w14:paraId="7559E7D1" w14:textId="77777777" w:rsidR="00BB75FA" w:rsidRPr="0008468C" w:rsidRDefault="00BB75FA" w:rsidP="0008468C">
      <w:pPr>
        <w:keepNext/>
        <w:keepLines/>
        <w:ind w:left="851" w:hanging="851"/>
        <w:rPr>
          <w:sz w:val="16"/>
          <w:szCs w:val="16"/>
        </w:rPr>
      </w:pPr>
      <w:r w:rsidRPr="0008468C">
        <w:rPr>
          <w:sz w:val="16"/>
          <w:szCs w:val="16"/>
        </w:rPr>
        <w:t xml:space="preserve">Source: </w:t>
      </w:r>
      <w:r w:rsidRPr="0008468C">
        <w:rPr>
          <w:sz w:val="16"/>
          <w:szCs w:val="16"/>
        </w:rPr>
        <w:tab/>
        <w:t>HILDA, Wave 13 (2013) to Wave 2 (2021).</w:t>
      </w:r>
    </w:p>
    <w:p w14:paraId="775CE996" w14:textId="549058FF" w:rsidR="00B76990" w:rsidRPr="000F3463" w:rsidRDefault="00B76990" w:rsidP="00B76990">
      <w:pPr>
        <w:rPr>
          <w:lang w:val="en-US"/>
        </w:rPr>
      </w:pPr>
      <w:r>
        <w:t xml:space="preserve">The equivalence scales are generally similar when weights are used in the regression model underlying the calculation of the equivalence scales (see Appendix B). The </w:t>
      </w:r>
      <w:proofErr w:type="gramStart"/>
      <w:r>
        <w:t>all households</w:t>
      </w:r>
      <w:proofErr w:type="gramEnd"/>
      <w:r>
        <w:t xml:space="preserve"> results are quite similar but there are some differences between the </w:t>
      </w:r>
      <w:proofErr w:type="gramStart"/>
      <w:r>
        <w:t>low and middle income</w:t>
      </w:r>
      <w:proofErr w:type="gramEnd"/>
      <w:r>
        <w:t xml:space="preserve"> results when comparing Table 4 and the weighted results in Appendix B</w:t>
      </w:r>
      <w:r w:rsidRPr="00D57332">
        <w:t>.</w:t>
      </w:r>
      <w:r>
        <w:t xml:space="preserve"> For low Income households the weighted results produce higher equivalence scales for younger and older children. It should be noted that standard errors are higher for the </w:t>
      </w:r>
      <w:proofErr w:type="gramStart"/>
      <w:r>
        <w:t>low and middle Income</w:t>
      </w:r>
      <w:proofErr w:type="gramEnd"/>
      <w:r>
        <w:t xml:space="preserve"> results and many of the differences are not statistically significant.</w:t>
      </w:r>
    </w:p>
    <w:p w14:paraId="1DC1CD20" w14:textId="77777777" w:rsidR="000167E4" w:rsidRPr="000F3463" w:rsidRDefault="000167E4" w:rsidP="000167E4">
      <w:pPr>
        <w:pStyle w:val="NoteSource"/>
        <w:ind w:left="1418" w:hanging="1418"/>
        <w:contextualSpacing w:val="0"/>
      </w:pPr>
    </w:p>
    <w:p w14:paraId="1DF66C1C" w14:textId="1091AED5" w:rsidR="005F7689" w:rsidRPr="00DE1668" w:rsidRDefault="005F7689" w:rsidP="00DE1668">
      <w:pPr>
        <w:pStyle w:val="TOC1"/>
      </w:pPr>
      <w:r w:rsidRPr="009A3595">
        <w:lastRenderedPageBreak/>
        <w:t xml:space="preserve">Figure </w:t>
      </w:r>
      <w:r>
        <w:t>6</w:t>
      </w:r>
      <w:r w:rsidRPr="000F3463">
        <w:tab/>
      </w:r>
      <w:r w:rsidRPr="00D97822">
        <w:t xml:space="preserve">Equivalence </w:t>
      </w:r>
      <w:r>
        <w:t>s</w:t>
      </w:r>
      <w:r w:rsidRPr="00D97822">
        <w:t>cale</w:t>
      </w:r>
      <w:r>
        <w:t xml:space="preserve"> financial stress estimates for couple parent families by of children and household income category (equivalised disposable household income)</w:t>
      </w:r>
      <w:r w:rsidRPr="00D97822">
        <w:t xml:space="preserve">, </w:t>
      </w:r>
      <w:r w:rsidRPr="004E3484">
        <w:t>pooled estimates 2013 to 2021, disposable</w:t>
      </w:r>
      <w:r>
        <w:t xml:space="preserve"> household income approach</w:t>
      </w:r>
    </w:p>
    <w:p w14:paraId="322A918D" w14:textId="12A05657" w:rsidR="005F7689" w:rsidRDefault="00B23582" w:rsidP="00A636F6">
      <w:pPr>
        <w:pStyle w:val="NoteSource"/>
        <w:ind w:left="1418" w:hanging="1418"/>
        <w:contextualSpacing w:val="0"/>
      </w:pPr>
      <w:r>
        <w:rPr>
          <w:noProof/>
        </w:rPr>
        <w:drawing>
          <wp:inline distT="0" distB="0" distL="0" distR="0" wp14:anchorId="2C1D0D4A" wp14:editId="697916B3">
            <wp:extent cx="6096012" cy="4572009"/>
            <wp:effectExtent l="0" t="0" r="0" b="0"/>
            <wp:docPr id="756903060" name="Picture 5" descr="Bar chart comparing equivalence scale values across household types (All Households, Low Income, Middle Income) based on age and number of children. The data shows higher equivalence scales for households with more children and older age groups, similar across all households and low income, however middle income has lower equivalence score for ages 0-5 and 6-12 but remains similar for 13-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03060" name="Picture 5" descr="Bar chart comparing equivalence scale values across household types (All Households, Low Income, Middle Income) based on age and number of children. The data shows higher equivalence scales for households with more children and older age groups, similar across all households and low income, however middle income has lower equivalence score for ages 0-5 and 6-12 but remains similar for 13-17. "/>
                    <pic:cNvPicPr/>
                  </pic:nvPicPr>
                  <pic:blipFill>
                    <a:blip r:embed="rId22"/>
                    <a:stretch>
                      <a:fillRect/>
                    </a:stretch>
                  </pic:blipFill>
                  <pic:spPr>
                    <a:xfrm>
                      <a:off x="0" y="0"/>
                      <a:ext cx="6096012" cy="4572009"/>
                    </a:xfrm>
                    <a:prstGeom prst="rect">
                      <a:avLst/>
                    </a:prstGeom>
                  </pic:spPr>
                </pic:pic>
              </a:graphicData>
            </a:graphic>
          </wp:inline>
        </w:drawing>
      </w:r>
    </w:p>
    <w:p w14:paraId="16B22C02" w14:textId="3FDE52C1" w:rsidR="009D3F83" w:rsidRPr="0008468C" w:rsidRDefault="009D3F83" w:rsidP="0008468C">
      <w:pPr>
        <w:keepNext/>
        <w:keepLines/>
        <w:ind w:left="851" w:hanging="851"/>
        <w:rPr>
          <w:sz w:val="16"/>
          <w:szCs w:val="16"/>
        </w:rPr>
      </w:pPr>
      <w:r w:rsidRPr="0008468C">
        <w:rPr>
          <w:sz w:val="16"/>
          <w:szCs w:val="16"/>
        </w:rPr>
        <w:t xml:space="preserve">Notes: </w:t>
      </w:r>
      <w:r w:rsidRPr="0008468C">
        <w:rPr>
          <w:sz w:val="16"/>
          <w:szCs w:val="16"/>
        </w:rPr>
        <w:tab/>
        <w:t>The income measure used in the underlying regression model is disposable household income. Household are categorised as being low- or middle-Income based on equivalised disposable household income. The whiskers show the 95% confidence intervals. Underlying regression models are unweighted.</w:t>
      </w:r>
    </w:p>
    <w:p w14:paraId="0C120B4C" w14:textId="484B9579" w:rsidR="00971CA7" w:rsidRPr="0008468C" w:rsidRDefault="00971CA7" w:rsidP="0008468C">
      <w:pPr>
        <w:keepNext/>
        <w:keepLines/>
        <w:ind w:left="851" w:hanging="851"/>
        <w:rPr>
          <w:sz w:val="16"/>
          <w:szCs w:val="16"/>
        </w:rPr>
      </w:pPr>
      <w:r w:rsidRPr="0008468C">
        <w:rPr>
          <w:sz w:val="16"/>
          <w:szCs w:val="16"/>
        </w:rPr>
        <w:t xml:space="preserve">Source: </w:t>
      </w:r>
      <w:r w:rsidRPr="0008468C">
        <w:rPr>
          <w:sz w:val="16"/>
          <w:szCs w:val="16"/>
        </w:rPr>
        <w:tab/>
        <w:t>HILDA, Wave 13 (2013) to Wave 2 (2021).</w:t>
      </w:r>
    </w:p>
    <w:p w14:paraId="55714163" w14:textId="77777777" w:rsidR="00971CA7" w:rsidRDefault="00971CA7" w:rsidP="006A35B9"/>
    <w:p w14:paraId="15CA4541" w14:textId="09E55A43" w:rsidR="00E63FF6" w:rsidRPr="00902016" w:rsidRDefault="009E41D9" w:rsidP="006A35B9">
      <w:r>
        <w:t xml:space="preserve">Two </w:t>
      </w:r>
      <w:r w:rsidR="000206E8" w:rsidRPr="00902016">
        <w:t>alternative specifications</w:t>
      </w:r>
      <w:r w:rsidR="006A35B9">
        <w:t xml:space="preserve"> </w:t>
      </w:r>
      <w:r w:rsidR="00F934F0">
        <w:t xml:space="preserve">to the log specification </w:t>
      </w:r>
      <w:r w:rsidR="006A35B9">
        <w:t xml:space="preserve">of the children </w:t>
      </w:r>
      <w:r w:rsidR="00F934F0">
        <w:t>were considered</w:t>
      </w:r>
      <w:r w:rsidR="00DC24B8">
        <w:t xml:space="preserve">. The first alternative is including as explanatory variables the </w:t>
      </w:r>
      <w:r>
        <w:t xml:space="preserve">number of children and number of children </w:t>
      </w:r>
      <w:r w:rsidR="005F7689">
        <w:t>squared which</w:t>
      </w:r>
      <w:r w:rsidR="00DC24B8">
        <w:t xml:space="preserve"> is a way of allowing for a non-linear relationship. </w:t>
      </w:r>
      <w:r w:rsidR="001D52B4">
        <w:t xml:space="preserve">The squared model Is a more flexible modelling approach to that taken earlier with the model being less restrictive regarding the form of economies of scale. </w:t>
      </w:r>
      <w:r w:rsidR="00DC24B8">
        <w:t xml:space="preserve">The second is </w:t>
      </w:r>
      <w:r w:rsidR="00B36FD9">
        <w:t xml:space="preserve">to capture the number and age of children using a set of dummy variables. </w:t>
      </w:r>
      <w:r w:rsidR="00730B37">
        <w:t>F</w:t>
      </w:r>
      <w:r w:rsidR="00A220FA">
        <w:t>o</w:t>
      </w:r>
      <w:r w:rsidR="00730B37">
        <w:t>r the first alternative, t</w:t>
      </w:r>
      <w:r w:rsidR="000206E8" w:rsidRPr="00902016">
        <w:t xml:space="preserve">he squared model’s fit was not as tight (using Akaike Information </w:t>
      </w:r>
      <w:r w:rsidR="00730B37" w:rsidRPr="00902016">
        <w:t>Criterion</w:t>
      </w:r>
      <w:r w:rsidR="000206E8" w:rsidRPr="00902016">
        <w:t xml:space="preserve">) </w:t>
      </w:r>
      <w:r w:rsidR="00730B37">
        <w:t>as the log specification. For the second alternative specification, many of the dummy variables are not statistically</w:t>
      </w:r>
      <w:r w:rsidR="000206E8" w:rsidRPr="00902016">
        <w:t xml:space="preserve"> significant, particularly for models where the sample was restricted to different income groups</w:t>
      </w:r>
      <w:r w:rsidR="00E63FF6" w:rsidRPr="00902016">
        <w:t xml:space="preserve"> and therefore the specification used in this paper is preferred.</w:t>
      </w:r>
      <w:r w:rsidR="001D52B4">
        <w:t xml:space="preserve"> </w:t>
      </w:r>
      <w:r w:rsidR="003E755B">
        <w:t xml:space="preserve">While these models are less restrictive </w:t>
      </w:r>
      <w:proofErr w:type="gramStart"/>
      <w:r w:rsidR="003E755B">
        <w:t>with regard to</w:t>
      </w:r>
      <w:proofErr w:type="gramEnd"/>
      <w:r w:rsidR="003E755B">
        <w:t xml:space="preserve"> the assumptions around economies of scale their results still suggested that economies of scale exist with the cost of children.</w:t>
      </w:r>
    </w:p>
    <w:p w14:paraId="3FEDF965" w14:textId="0978FC11" w:rsidR="004C3710" w:rsidRPr="000F3463" w:rsidRDefault="004C3710" w:rsidP="00811254">
      <w:pPr>
        <w:pStyle w:val="Heading3"/>
      </w:pPr>
      <w:r w:rsidRPr="000F3463">
        <w:lastRenderedPageBreak/>
        <w:t>Summary</w:t>
      </w:r>
      <w:r>
        <w:t xml:space="preserve"> o</w:t>
      </w:r>
      <w:r w:rsidRPr="000F3463">
        <w:t xml:space="preserve">f </w:t>
      </w:r>
      <w:r w:rsidR="00EA64DE">
        <w:t>r</w:t>
      </w:r>
      <w:r w:rsidRPr="000F3463">
        <w:t xml:space="preserve">esults and model selection </w:t>
      </w:r>
    </w:p>
    <w:p w14:paraId="31F319BF" w14:textId="73E1BEA6" w:rsidR="00D1785F" w:rsidRDefault="00D1785F" w:rsidP="00235F6B">
      <w:r>
        <w:t xml:space="preserve">This section brings together the equivalence scales estimated using the </w:t>
      </w:r>
      <w:r w:rsidR="003267FA">
        <w:t>gross household income approach and the disposable household income approach</w:t>
      </w:r>
      <w:r w:rsidR="00CB794D">
        <w:t xml:space="preserve"> for one, two, three and four children. This allows an assessment to be made of the sensitivity of the </w:t>
      </w:r>
      <w:r w:rsidR="006F0A90">
        <w:t>resulting equivalence scales. The</w:t>
      </w:r>
    </w:p>
    <w:p w14:paraId="7494E36D" w14:textId="55FEAB2B" w:rsidR="00C92A22" w:rsidRDefault="00A220FA" w:rsidP="009F159C">
      <w:r>
        <w:t xml:space="preserve">Figure </w:t>
      </w:r>
      <w:r w:rsidR="001D43EE">
        <w:t>7</w:t>
      </w:r>
      <w:r w:rsidR="006F0A90">
        <w:t xml:space="preserve"> </w:t>
      </w:r>
      <w:r w:rsidR="008833A9" w:rsidRPr="000F3463">
        <w:t xml:space="preserve">shows the overall ‘average’ results </w:t>
      </w:r>
      <w:r w:rsidR="00B45A47">
        <w:t>across ages of children and household income category</w:t>
      </w:r>
      <w:r w:rsidR="008833A9" w:rsidRPr="000F3463">
        <w:t xml:space="preserve">. The figure shows results for </w:t>
      </w:r>
      <w:r w:rsidR="0054330D">
        <w:t xml:space="preserve">the </w:t>
      </w:r>
      <w:r w:rsidR="00235F6B" w:rsidRPr="000F3463">
        <w:t>d</w:t>
      </w:r>
      <w:r w:rsidR="00A24F34" w:rsidRPr="000F3463">
        <w:t xml:space="preserve">isposable </w:t>
      </w:r>
      <w:r w:rsidR="00A15A22">
        <w:t>household i</w:t>
      </w:r>
      <w:r w:rsidR="00A24F34" w:rsidRPr="000F3463">
        <w:t>ncome</w:t>
      </w:r>
      <w:r>
        <w:t xml:space="preserve"> </w:t>
      </w:r>
      <w:r w:rsidR="0054330D">
        <w:t xml:space="preserve">and the gross household income approaches. </w:t>
      </w:r>
      <w:r w:rsidR="009F159C">
        <w:t xml:space="preserve">The equivalence scales estimated using gross household income and disposable household income </w:t>
      </w:r>
      <w:r w:rsidR="00C92A22">
        <w:t xml:space="preserve">similar with those based on gross income being slightly higher than those based on disposable income. </w:t>
      </w:r>
    </w:p>
    <w:p w14:paraId="5CD940A8" w14:textId="2A2ED242" w:rsidR="00426D21" w:rsidRPr="000F3463" w:rsidRDefault="00A24F34" w:rsidP="009F159C">
      <w:r w:rsidRPr="000F3463">
        <w:t xml:space="preserve">The </w:t>
      </w:r>
      <w:r w:rsidR="006A00EF">
        <w:t xml:space="preserve">estimated equivalence scales are </w:t>
      </w:r>
      <w:r w:rsidRPr="000F3463">
        <w:t>lower than th</w:t>
      </w:r>
      <w:r w:rsidR="00C92A22">
        <w:t>ose implied by</w:t>
      </w:r>
      <w:r w:rsidRPr="000F3463">
        <w:t xml:space="preserve"> the standard OECD scale (OECD modified scale). For example, disposable</w:t>
      </w:r>
      <w:r w:rsidR="00A15A22">
        <w:t xml:space="preserve"> household</w:t>
      </w:r>
      <w:r w:rsidRPr="000F3463">
        <w:t xml:space="preserve"> income version suggests that, on average, one child adds 13% to cost for a family. The OECD scale </w:t>
      </w:r>
      <w:r w:rsidR="006A00EF">
        <w:t xml:space="preserve">is a </w:t>
      </w:r>
      <w:r w:rsidRPr="000F3463">
        <w:t xml:space="preserve">cost of 20% for one child. The </w:t>
      </w:r>
      <w:r w:rsidR="006A00EF">
        <w:t xml:space="preserve">difference </w:t>
      </w:r>
      <w:r w:rsidR="001A0AB5">
        <w:t>between the financial stress approach estimates in this paper and those of the OECD scale only Increases with number of children. For example, the gross Income approach estimates the cost of children at 47 per cent of income whereas the OECD approach would estimate 80 per cent.</w:t>
      </w:r>
      <w:r w:rsidR="00227975" w:rsidRPr="000F3463">
        <w:t xml:space="preserve"> </w:t>
      </w:r>
    </w:p>
    <w:p w14:paraId="6C12B205" w14:textId="6E8411C1" w:rsidR="00426D21" w:rsidRPr="00DE1668" w:rsidRDefault="00EA64DE" w:rsidP="00DE1668">
      <w:pPr>
        <w:pStyle w:val="TOC1"/>
      </w:pPr>
      <w:bookmarkStart w:id="31" w:name="_Ref182173518"/>
      <w:bookmarkStart w:id="32" w:name="_Toc182752983"/>
      <w:r w:rsidRPr="009A3595">
        <w:lastRenderedPageBreak/>
        <w:t xml:space="preserve">Figure </w:t>
      </w:r>
      <w:bookmarkEnd w:id="31"/>
      <w:r w:rsidR="001D43EE">
        <w:t>7</w:t>
      </w:r>
      <w:r w:rsidR="009A3595" w:rsidRPr="000F3463">
        <w:tab/>
      </w:r>
      <w:r w:rsidR="00426D21" w:rsidRPr="000F3463">
        <w:t xml:space="preserve">Average </w:t>
      </w:r>
      <w:r w:rsidR="00B520D2">
        <w:t>e</w:t>
      </w:r>
      <w:r w:rsidR="00426D21" w:rsidRPr="000F3463">
        <w:t xml:space="preserve">quivalence </w:t>
      </w:r>
      <w:r w:rsidR="00B520D2">
        <w:t>s</w:t>
      </w:r>
      <w:r w:rsidR="00426D21" w:rsidRPr="000F3463">
        <w:t>cale</w:t>
      </w:r>
      <w:r w:rsidR="00B520D2">
        <w:t>s</w:t>
      </w:r>
      <w:r w:rsidR="00934B3B" w:rsidRPr="000F3463">
        <w:t xml:space="preserve"> (all households)</w:t>
      </w:r>
      <w:r w:rsidR="00F84DB1">
        <w:t>for couple parent families, pooled estimated 2013-2021, gross and disposable household income approaches</w:t>
      </w:r>
      <w:bookmarkEnd w:id="32"/>
    </w:p>
    <w:p w14:paraId="7096A747" w14:textId="602C8416" w:rsidR="00A24F34" w:rsidRPr="000F3463" w:rsidRDefault="001A0AB5" w:rsidP="00EA64DE">
      <w:pPr>
        <w:pStyle w:val="NoteSource"/>
        <w:keepNext/>
        <w:keepLines/>
        <w:rPr>
          <w:sz w:val="20"/>
          <w:szCs w:val="20"/>
          <w:lang w:val="en-US"/>
        </w:rPr>
      </w:pPr>
      <w:r>
        <w:rPr>
          <w:noProof/>
          <w:sz w:val="20"/>
          <w:szCs w:val="20"/>
          <w:lang w:val="en-US"/>
        </w:rPr>
        <w:drawing>
          <wp:inline distT="0" distB="0" distL="0" distR="0" wp14:anchorId="26D42021" wp14:editId="7C3912C6">
            <wp:extent cx="6096012" cy="4572009"/>
            <wp:effectExtent l="0" t="0" r="0" b="0"/>
            <wp:docPr id="1641584726" name="Picture 6" descr="Bar chart comparing equivalence scale values for disposable income and gross income across regression models with 1 to 4 children, where a couple with no children is the reference (value=1). The data shows increasing income adjustments with more children, peaking at 1.44 for disposable income and 1.47 for gross income with 4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84726" name="Picture 6" descr="Bar chart comparing equivalence scale values for disposable income and gross income across regression models with 1 to 4 children, where a couple with no children is the reference (value=1). The data shows increasing income adjustments with more children, peaking at 1.44 for disposable income and 1.47 for gross income with 4 children."/>
                    <pic:cNvPicPr/>
                  </pic:nvPicPr>
                  <pic:blipFill>
                    <a:blip r:embed="rId23"/>
                    <a:stretch>
                      <a:fillRect/>
                    </a:stretch>
                  </pic:blipFill>
                  <pic:spPr>
                    <a:xfrm>
                      <a:off x="0" y="0"/>
                      <a:ext cx="6096012" cy="4572009"/>
                    </a:xfrm>
                    <a:prstGeom prst="rect">
                      <a:avLst/>
                    </a:prstGeom>
                  </pic:spPr>
                </pic:pic>
              </a:graphicData>
            </a:graphic>
          </wp:inline>
        </w:drawing>
      </w:r>
    </w:p>
    <w:p w14:paraId="5A7C8BCC" w14:textId="07E9A58B" w:rsidR="00F84DB1" w:rsidRPr="0008468C" w:rsidRDefault="00F84DB1" w:rsidP="0008468C">
      <w:pPr>
        <w:keepNext/>
        <w:keepLines/>
        <w:ind w:left="851" w:hanging="851"/>
        <w:rPr>
          <w:sz w:val="16"/>
          <w:szCs w:val="16"/>
        </w:rPr>
      </w:pPr>
      <w:r w:rsidRPr="008D05D7">
        <w:rPr>
          <w:sz w:val="16"/>
          <w:szCs w:val="16"/>
        </w:rPr>
        <w:t>Notes:</w:t>
      </w:r>
      <w:r w:rsidRPr="008D05D7">
        <w:rPr>
          <w:sz w:val="16"/>
          <w:szCs w:val="16"/>
        </w:rPr>
        <w:tab/>
        <w:t>Underlying regression models are unweighted.</w:t>
      </w:r>
    </w:p>
    <w:p w14:paraId="770BE8D9" w14:textId="025B6977" w:rsidR="00F84DB1" w:rsidRPr="0008468C" w:rsidRDefault="00F84DB1" w:rsidP="0008468C">
      <w:pPr>
        <w:keepNext/>
        <w:keepLines/>
        <w:ind w:left="851" w:hanging="851"/>
        <w:rPr>
          <w:sz w:val="16"/>
          <w:szCs w:val="16"/>
        </w:rPr>
      </w:pPr>
      <w:r w:rsidRPr="0008468C">
        <w:rPr>
          <w:sz w:val="16"/>
          <w:szCs w:val="16"/>
        </w:rPr>
        <w:t xml:space="preserve">Source </w:t>
      </w:r>
      <w:r w:rsidR="0008468C">
        <w:rPr>
          <w:sz w:val="16"/>
          <w:szCs w:val="16"/>
        </w:rPr>
        <w:tab/>
      </w:r>
      <w:r w:rsidRPr="0008468C">
        <w:rPr>
          <w:sz w:val="16"/>
          <w:szCs w:val="16"/>
        </w:rPr>
        <w:t>HILDA, Wave 13 (2013) to Wave 21 (2021).</w:t>
      </w:r>
    </w:p>
    <w:p w14:paraId="112B77E1" w14:textId="77777777" w:rsidR="00F84DB1" w:rsidRDefault="00F84DB1" w:rsidP="005D4AF9">
      <w:pPr>
        <w:pStyle w:val="NoteSource"/>
        <w:rPr>
          <w:sz w:val="20"/>
          <w:szCs w:val="20"/>
          <w:lang w:val="en-US"/>
        </w:rPr>
      </w:pPr>
    </w:p>
    <w:p w14:paraId="60F8E993" w14:textId="6B16A3A5" w:rsidR="00EF4F88" w:rsidRPr="007C3D4A" w:rsidRDefault="00137722" w:rsidP="007C3D4A">
      <w:r w:rsidRPr="007C3D4A">
        <w:fldChar w:fldCharType="begin"/>
      </w:r>
      <w:r w:rsidRPr="007C3D4A">
        <w:instrText xml:space="preserve"> REF _Ref182173791 \h  \* MERGEFORMAT </w:instrText>
      </w:r>
      <w:r w:rsidRPr="007C3D4A">
        <w:fldChar w:fldCharType="separate"/>
      </w:r>
      <w:r w:rsidRPr="007C3D4A">
        <w:t xml:space="preserve">Figure </w:t>
      </w:r>
      <w:r w:rsidRPr="007C3D4A">
        <w:fldChar w:fldCharType="end"/>
      </w:r>
      <w:r w:rsidR="001D52B4">
        <w:t>8</w:t>
      </w:r>
      <w:r w:rsidRPr="007C3D4A">
        <w:t xml:space="preserve"> </w:t>
      </w:r>
      <w:r w:rsidR="00C92A22" w:rsidRPr="007C3D4A">
        <w:t xml:space="preserve">shows the equivalence scales for lower-income families and </w:t>
      </w:r>
      <w:r w:rsidR="00C92A22" w:rsidRPr="007C3D4A">
        <w:fldChar w:fldCharType="begin"/>
      </w:r>
      <w:r w:rsidR="00C92A22" w:rsidRPr="007C3D4A">
        <w:instrText xml:space="preserve"> REF _Ref182173832 \h  \* MERGEFORMAT </w:instrText>
      </w:r>
      <w:r w:rsidR="00C92A22" w:rsidRPr="007C3D4A">
        <w:fldChar w:fldCharType="separate"/>
      </w:r>
      <w:r w:rsidR="00C92A22" w:rsidRPr="007C3D4A">
        <w:t>Figure 8</w:t>
      </w:r>
      <w:r w:rsidR="00C92A22" w:rsidRPr="007C3D4A">
        <w:fldChar w:fldCharType="end"/>
      </w:r>
      <w:r w:rsidR="00C92A22" w:rsidRPr="007C3D4A">
        <w:t xml:space="preserve"> for middle-income families.</w:t>
      </w:r>
      <w:r w:rsidR="001438B1" w:rsidRPr="007C3D4A">
        <w:t xml:space="preserve"> </w:t>
      </w:r>
      <w:r w:rsidR="00EF4F88" w:rsidRPr="007C3D4A">
        <w:t>The estimates using gross household income are shown and two sets of estimates using disposable household income. The first categorises households as being lower- and middle-income based on disposable household income and the second based on equivalised disposable household income.</w:t>
      </w:r>
      <w:r w:rsidR="007C3D4A" w:rsidRPr="007C3D4A">
        <w:t xml:space="preserve"> </w:t>
      </w:r>
      <w:r w:rsidR="001D52B4">
        <w:t>There is little difference between the gross and disposable approach, however, the use of equivalising for income categories does lower the equivalence scales for disposable income</w:t>
      </w:r>
      <w:r w:rsidR="007C3D4A" w:rsidRPr="007C3D4A">
        <w:t>.</w:t>
      </w:r>
    </w:p>
    <w:p w14:paraId="401EC887" w14:textId="52EDBADE" w:rsidR="00216B52" w:rsidRPr="007C3D4A" w:rsidRDefault="00677F80" w:rsidP="007C3D4A">
      <w:r w:rsidRPr="007C3D4A">
        <w:t xml:space="preserve">The equivalence scales for lower-income </w:t>
      </w:r>
      <w:r w:rsidR="00227975" w:rsidRPr="007C3D4A">
        <w:t xml:space="preserve">families are considerably higher than those estimated for all </w:t>
      </w:r>
      <w:proofErr w:type="gramStart"/>
      <w:r w:rsidR="00227975" w:rsidRPr="007C3D4A">
        <w:t>families</w:t>
      </w:r>
      <w:r w:rsidRPr="007C3D4A">
        <w:t xml:space="preserve"> </w:t>
      </w:r>
      <w:r w:rsidR="00227975" w:rsidRPr="007C3D4A">
        <w:t>.</w:t>
      </w:r>
      <w:proofErr w:type="gramEnd"/>
      <w:r w:rsidR="00227975" w:rsidRPr="007C3D4A">
        <w:t xml:space="preserve"> The estimate</w:t>
      </w:r>
      <w:r w:rsidR="007C3D4A">
        <w:t xml:space="preserve"> equivalence scales for lower-income families are quite close to those implied by the OECD scale</w:t>
      </w:r>
      <w:r w:rsidR="001D52B4">
        <w:t xml:space="preserve"> (except for the equivalised income category model)</w:t>
      </w:r>
      <w:r w:rsidR="00227975" w:rsidRPr="007C3D4A">
        <w:t xml:space="preserve">. </w:t>
      </w:r>
      <w:r w:rsidR="007C3D4A">
        <w:t xml:space="preserve">For middle-income families the estimated equivalence scales are </w:t>
      </w:r>
      <w:r w:rsidR="00216B52" w:rsidRPr="007C3D4A">
        <w:t xml:space="preserve">considerably lower than </w:t>
      </w:r>
      <w:r w:rsidR="007C3D4A">
        <w:t xml:space="preserve">those implied by the </w:t>
      </w:r>
      <w:r w:rsidR="00216B52" w:rsidRPr="007C3D4A">
        <w:t xml:space="preserve">OECD </w:t>
      </w:r>
      <w:r w:rsidR="007C3D4A">
        <w:t>scale</w:t>
      </w:r>
      <w:r w:rsidR="00216B52" w:rsidRPr="007C3D4A">
        <w:t>. The finding is consistent with the</w:t>
      </w:r>
      <w:r w:rsidR="007C3D4A">
        <w:t xml:space="preserve"> general findings of the literature which is that the costs of children tend to fall as a percentage of income and income level increases</w:t>
      </w:r>
      <w:r w:rsidR="00216B52" w:rsidRPr="007C3D4A">
        <w:t>.</w:t>
      </w:r>
    </w:p>
    <w:p w14:paraId="48FD5D1F" w14:textId="0526B4EA" w:rsidR="00227975" w:rsidRPr="0008468C" w:rsidRDefault="00555C1E" w:rsidP="0008468C">
      <w:r w:rsidRPr="000F3463">
        <w:rPr>
          <w:lang w:val="en-US"/>
        </w:rPr>
        <w:lastRenderedPageBreak/>
        <w:t xml:space="preserve">It is </w:t>
      </w:r>
      <w:r w:rsidR="007C3D4A">
        <w:rPr>
          <w:lang w:val="en-US"/>
        </w:rPr>
        <w:t>important to keep in mind t</w:t>
      </w:r>
      <w:r w:rsidR="00227975" w:rsidRPr="000F3463">
        <w:rPr>
          <w:lang w:val="en-US"/>
        </w:rPr>
        <w:t xml:space="preserve">hat due to averaging across different aged children these results don’t necessarily imply a lack of economies of scale as composition changes in age of children </w:t>
      </w:r>
      <w:proofErr w:type="gramStart"/>
      <w:r w:rsidR="00227975" w:rsidRPr="000F3463">
        <w:rPr>
          <w:lang w:val="en-US"/>
        </w:rPr>
        <w:t>affects</w:t>
      </w:r>
      <w:proofErr w:type="gramEnd"/>
      <w:r w:rsidR="00227975" w:rsidRPr="000F3463">
        <w:rPr>
          <w:lang w:val="en-US"/>
        </w:rPr>
        <w:t xml:space="preserve"> the results by number of children.</w:t>
      </w:r>
      <w:r w:rsidR="00801B33">
        <w:rPr>
          <w:lang w:val="en-US"/>
        </w:rPr>
        <w:t xml:space="preserve"> </w:t>
      </w:r>
    </w:p>
    <w:p w14:paraId="58D37F78" w14:textId="25A020F0" w:rsidR="00934B3B" w:rsidRPr="0008468C" w:rsidRDefault="00EA64DE" w:rsidP="0008468C">
      <w:pPr>
        <w:pStyle w:val="TOC1"/>
      </w:pPr>
      <w:bookmarkStart w:id="33" w:name="_Ref182173791"/>
      <w:bookmarkStart w:id="34" w:name="_Toc182752984"/>
      <w:r w:rsidRPr="009A3595">
        <w:t xml:space="preserve">Figure </w:t>
      </w:r>
      <w:r w:rsidR="001D43EE">
        <w:t>8</w:t>
      </w:r>
      <w:bookmarkEnd w:id="33"/>
      <w:r w:rsidR="009A3595" w:rsidRPr="000F3463">
        <w:tab/>
      </w:r>
      <w:r w:rsidR="00216B52" w:rsidRPr="000F3463">
        <w:t xml:space="preserve">Average </w:t>
      </w:r>
      <w:r w:rsidR="00216B52">
        <w:t>e</w:t>
      </w:r>
      <w:r w:rsidR="00216B52" w:rsidRPr="000F3463">
        <w:t xml:space="preserve">quivalence </w:t>
      </w:r>
      <w:r w:rsidR="00216B52">
        <w:t>s</w:t>
      </w:r>
      <w:r w:rsidR="00216B52" w:rsidRPr="000F3463">
        <w:t>cales</w:t>
      </w:r>
      <w:r w:rsidR="00216B52">
        <w:t>,</w:t>
      </w:r>
      <w:r w:rsidR="00216B52" w:rsidRPr="000F3463">
        <w:t xml:space="preserve"> </w:t>
      </w:r>
      <w:r w:rsidR="00216B52">
        <w:t>lower-</w:t>
      </w:r>
      <w:r w:rsidR="00216B52" w:rsidRPr="000F3463">
        <w:t>income households</w:t>
      </w:r>
      <w:r w:rsidR="00216B52">
        <w:t>, by estimation approach</w:t>
      </w:r>
      <w:bookmarkEnd w:id="34"/>
      <w:r w:rsidR="00216B52" w:rsidRPr="000F3463">
        <w:t xml:space="preserve"> </w:t>
      </w:r>
    </w:p>
    <w:p w14:paraId="4AC86901" w14:textId="06510F02" w:rsidR="00227975" w:rsidRPr="000F3463" w:rsidRDefault="00F4583E" w:rsidP="009A3595">
      <w:pPr>
        <w:pStyle w:val="NoteSource"/>
        <w:keepNext/>
        <w:keepLines/>
        <w:rPr>
          <w:sz w:val="20"/>
          <w:szCs w:val="20"/>
          <w:lang w:val="en-US"/>
        </w:rPr>
      </w:pPr>
      <w:r>
        <w:rPr>
          <w:noProof/>
          <w:sz w:val="20"/>
          <w:szCs w:val="20"/>
          <w:lang w:val="en-US"/>
        </w:rPr>
        <w:drawing>
          <wp:inline distT="0" distB="0" distL="0" distR="0" wp14:anchorId="6EB97167" wp14:editId="75EB68DC">
            <wp:extent cx="6096012" cy="4572009"/>
            <wp:effectExtent l="0" t="0" r="0" b="0"/>
            <wp:docPr id="1429863468" name="Picture 13" descr="Bar chart comparing equivalence scale values for disposable income, disposable income equivalence range, and gross income across families with 1 to 4 children. The data shows increasing values with more children, with 4-child families reaching up to 1.81 for disposable income, 1.58 for disposable income eq range, and 1.76 for gross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63468" name="Picture 13" descr="Bar chart comparing equivalence scale values for disposable income, disposable income equivalence range, and gross income across families with 1 to 4 children. The data shows increasing values with more children, with 4-child families reaching up to 1.81 for disposable income, 1.58 for disposable income eq range, and 1.76 for gross income. "/>
                    <pic:cNvPicPr/>
                  </pic:nvPicPr>
                  <pic:blipFill>
                    <a:blip r:embed="rId24"/>
                    <a:stretch>
                      <a:fillRect/>
                    </a:stretch>
                  </pic:blipFill>
                  <pic:spPr>
                    <a:xfrm>
                      <a:off x="0" y="0"/>
                      <a:ext cx="6096012" cy="4572009"/>
                    </a:xfrm>
                    <a:prstGeom prst="rect">
                      <a:avLst/>
                    </a:prstGeom>
                  </pic:spPr>
                </pic:pic>
              </a:graphicData>
            </a:graphic>
          </wp:inline>
        </w:drawing>
      </w:r>
    </w:p>
    <w:p w14:paraId="1C72497A" w14:textId="1765D8EB" w:rsidR="00801B33" w:rsidRPr="0008468C" w:rsidRDefault="00801B33" w:rsidP="0008468C">
      <w:pPr>
        <w:keepNext/>
        <w:keepLines/>
        <w:ind w:left="851" w:hanging="851"/>
        <w:rPr>
          <w:sz w:val="16"/>
          <w:szCs w:val="16"/>
        </w:rPr>
      </w:pPr>
      <w:r w:rsidRPr="008D05D7">
        <w:rPr>
          <w:sz w:val="16"/>
          <w:szCs w:val="16"/>
        </w:rPr>
        <w:t>Notes:</w:t>
      </w:r>
      <w:r w:rsidRPr="008D05D7">
        <w:rPr>
          <w:sz w:val="16"/>
          <w:szCs w:val="16"/>
        </w:rPr>
        <w:tab/>
        <w:t xml:space="preserve"> Underlying regression models are unweighted.</w:t>
      </w:r>
      <w:r>
        <w:rPr>
          <w:sz w:val="16"/>
          <w:szCs w:val="16"/>
        </w:rPr>
        <w:t xml:space="preserve"> </w:t>
      </w:r>
      <w:r w:rsidR="00340840">
        <w:rPr>
          <w:sz w:val="16"/>
          <w:szCs w:val="16"/>
        </w:rPr>
        <w:t xml:space="preserve">The estimates labelled "disposable income" categorise households as being </w:t>
      </w:r>
      <w:proofErr w:type="gramStart"/>
      <w:r w:rsidR="00340840">
        <w:rPr>
          <w:sz w:val="16"/>
          <w:szCs w:val="16"/>
        </w:rPr>
        <w:t>lower-income</w:t>
      </w:r>
      <w:proofErr w:type="gramEnd"/>
      <w:r w:rsidR="00340840">
        <w:rPr>
          <w:sz w:val="16"/>
          <w:szCs w:val="16"/>
        </w:rPr>
        <w:t xml:space="preserve"> based in disposable income. The estimates labelled "disposable income, Eq range" </w:t>
      </w:r>
      <w:r w:rsidRPr="00801B33">
        <w:rPr>
          <w:sz w:val="16"/>
          <w:szCs w:val="16"/>
        </w:rPr>
        <w:t>categorise</w:t>
      </w:r>
      <w:r w:rsidR="00340840">
        <w:rPr>
          <w:sz w:val="16"/>
          <w:szCs w:val="16"/>
        </w:rPr>
        <w:t xml:space="preserve"> households</w:t>
      </w:r>
      <w:r w:rsidRPr="00801B33">
        <w:rPr>
          <w:sz w:val="16"/>
          <w:szCs w:val="16"/>
        </w:rPr>
        <w:t xml:space="preserve"> as being </w:t>
      </w:r>
      <w:proofErr w:type="gramStart"/>
      <w:r w:rsidRPr="00801B33">
        <w:rPr>
          <w:sz w:val="16"/>
          <w:szCs w:val="16"/>
        </w:rPr>
        <w:t>low</w:t>
      </w:r>
      <w:r w:rsidR="00340840">
        <w:rPr>
          <w:sz w:val="16"/>
          <w:szCs w:val="16"/>
        </w:rPr>
        <w:t>er-</w:t>
      </w:r>
      <w:r w:rsidRPr="00801B33">
        <w:rPr>
          <w:sz w:val="16"/>
          <w:szCs w:val="16"/>
        </w:rPr>
        <w:t>income</w:t>
      </w:r>
      <w:proofErr w:type="gramEnd"/>
      <w:r w:rsidRPr="00801B33">
        <w:rPr>
          <w:sz w:val="16"/>
          <w:szCs w:val="16"/>
        </w:rPr>
        <w:t xml:space="preserve"> based on equivalised disposable household income.</w:t>
      </w:r>
    </w:p>
    <w:p w14:paraId="67798C55" w14:textId="6EAF3281" w:rsidR="00801B33" w:rsidRPr="0008468C" w:rsidRDefault="00801B33" w:rsidP="0008468C">
      <w:pPr>
        <w:keepNext/>
        <w:keepLines/>
        <w:ind w:left="851" w:hanging="851"/>
        <w:rPr>
          <w:sz w:val="16"/>
          <w:szCs w:val="16"/>
        </w:rPr>
      </w:pPr>
      <w:r w:rsidRPr="0008468C">
        <w:rPr>
          <w:sz w:val="16"/>
          <w:szCs w:val="16"/>
        </w:rPr>
        <w:t xml:space="preserve">Source </w:t>
      </w:r>
      <w:r w:rsidR="0008468C">
        <w:rPr>
          <w:sz w:val="16"/>
          <w:szCs w:val="16"/>
        </w:rPr>
        <w:tab/>
      </w:r>
      <w:r w:rsidRPr="0008468C">
        <w:rPr>
          <w:sz w:val="16"/>
          <w:szCs w:val="16"/>
        </w:rPr>
        <w:t>HILDA, Wave 13 (2013) to Wave 21 (2021).</w:t>
      </w:r>
    </w:p>
    <w:p w14:paraId="74E7DE9B" w14:textId="77777777" w:rsidR="007C3D4A" w:rsidRDefault="007C3D4A" w:rsidP="007C3D4A">
      <w:pPr>
        <w:rPr>
          <w:b/>
          <w:bCs/>
        </w:rPr>
      </w:pPr>
      <w:bookmarkStart w:id="35" w:name="_Ref182173832"/>
    </w:p>
    <w:p w14:paraId="51DB72BC" w14:textId="57D94863" w:rsidR="00934B3B" w:rsidRPr="0008468C" w:rsidRDefault="00EA64DE" w:rsidP="0008468C">
      <w:pPr>
        <w:pStyle w:val="TOC1"/>
      </w:pPr>
      <w:bookmarkStart w:id="36" w:name="_Toc182752985"/>
      <w:r w:rsidRPr="009A3595">
        <w:lastRenderedPageBreak/>
        <w:t xml:space="preserve">Figure </w:t>
      </w:r>
      <w:bookmarkEnd w:id="35"/>
      <w:r w:rsidR="001D43EE">
        <w:t>9</w:t>
      </w:r>
      <w:r w:rsidRPr="000F3463">
        <w:tab/>
      </w:r>
      <w:r w:rsidR="00934B3B" w:rsidRPr="000F3463">
        <w:t xml:space="preserve">Average </w:t>
      </w:r>
      <w:r w:rsidR="00216B52">
        <w:t>e</w:t>
      </w:r>
      <w:r w:rsidR="00934B3B" w:rsidRPr="000F3463">
        <w:t xml:space="preserve">quivalence </w:t>
      </w:r>
      <w:r w:rsidR="00216B52">
        <w:t>s</w:t>
      </w:r>
      <w:r w:rsidR="00934B3B" w:rsidRPr="000F3463">
        <w:t>cales</w:t>
      </w:r>
      <w:r w:rsidR="00216B52">
        <w:t>,</w:t>
      </w:r>
      <w:r w:rsidR="00934B3B" w:rsidRPr="000F3463">
        <w:t xml:space="preserve"> middle</w:t>
      </w:r>
      <w:r w:rsidR="00216B52">
        <w:t>-</w:t>
      </w:r>
      <w:r w:rsidR="00934B3B" w:rsidRPr="000F3463">
        <w:t>income households</w:t>
      </w:r>
      <w:r w:rsidR="00216B52">
        <w:t>, by estimation approach</w:t>
      </w:r>
      <w:bookmarkEnd w:id="36"/>
    </w:p>
    <w:p w14:paraId="51695B2B" w14:textId="13B45D92" w:rsidR="00934B3B" w:rsidRPr="000F3463" w:rsidRDefault="00F4583E" w:rsidP="009A3595">
      <w:pPr>
        <w:pStyle w:val="NoteSource"/>
        <w:keepNext/>
        <w:keepLines/>
        <w:rPr>
          <w:sz w:val="20"/>
          <w:szCs w:val="20"/>
          <w:lang w:val="en-US"/>
        </w:rPr>
      </w:pPr>
      <w:r>
        <w:rPr>
          <w:noProof/>
          <w:sz w:val="20"/>
          <w:szCs w:val="20"/>
          <w:lang w:val="en-US"/>
        </w:rPr>
        <w:drawing>
          <wp:inline distT="0" distB="0" distL="0" distR="0" wp14:anchorId="09765ABF" wp14:editId="5832DAE6">
            <wp:extent cx="6096012" cy="4572009"/>
            <wp:effectExtent l="0" t="0" r="0" b="0"/>
            <wp:docPr id="2031991195" name="Picture 14" descr="Bar chart comparing disposable income, disposable income eq range, and gross income across couples with one to four children, using equivalence scale where couple only is 1. The data shows an increasing trend in income values as number of children rises, with gross income highest for four-child couples at 1.33 and disposable income similar at 1.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1195" name="Picture 14" descr="Bar chart comparing disposable income, disposable income eq range, and gross income across couples with one to four children, using equivalence scale where couple only is 1. The data shows an increasing trend in income values as number of children rises, with gross income highest for four-child couples at 1.33 and disposable income similar at 1.32. "/>
                    <pic:cNvPicPr/>
                  </pic:nvPicPr>
                  <pic:blipFill>
                    <a:blip r:embed="rId25"/>
                    <a:stretch>
                      <a:fillRect/>
                    </a:stretch>
                  </pic:blipFill>
                  <pic:spPr>
                    <a:xfrm>
                      <a:off x="0" y="0"/>
                      <a:ext cx="6096012" cy="4572009"/>
                    </a:xfrm>
                    <a:prstGeom prst="rect">
                      <a:avLst/>
                    </a:prstGeom>
                  </pic:spPr>
                </pic:pic>
              </a:graphicData>
            </a:graphic>
          </wp:inline>
        </w:drawing>
      </w:r>
    </w:p>
    <w:p w14:paraId="03D0D3D4" w14:textId="5E0678E5" w:rsidR="00801B33" w:rsidRPr="00126EC0" w:rsidRDefault="00801B33" w:rsidP="0008468C">
      <w:pPr>
        <w:keepNext/>
        <w:keepLines/>
        <w:ind w:left="851" w:hanging="851"/>
      </w:pPr>
      <w:r w:rsidRPr="008D05D7">
        <w:rPr>
          <w:sz w:val="16"/>
          <w:szCs w:val="16"/>
        </w:rPr>
        <w:t>Notes:</w:t>
      </w:r>
      <w:r w:rsidRPr="008D05D7">
        <w:rPr>
          <w:sz w:val="16"/>
          <w:szCs w:val="16"/>
        </w:rPr>
        <w:tab/>
        <w:t xml:space="preserve"> </w:t>
      </w:r>
      <w:r w:rsidR="00340840" w:rsidRPr="008D05D7">
        <w:rPr>
          <w:sz w:val="16"/>
          <w:szCs w:val="16"/>
        </w:rPr>
        <w:t>Underlying regression models are unweighted.</w:t>
      </w:r>
      <w:r w:rsidR="00340840">
        <w:rPr>
          <w:sz w:val="16"/>
          <w:szCs w:val="16"/>
        </w:rPr>
        <w:t xml:space="preserve"> The estimates labelled "disposable income" categorise households as being middle-income based in disposable income. The estimates labelled "disposable income, Eq range" </w:t>
      </w:r>
      <w:r w:rsidR="00340840" w:rsidRPr="00801B33">
        <w:rPr>
          <w:sz w:val="16"/>
          <w:szCs w:val="16"/>
        </w:rPr>
        <w:t>categorise</w:t>
      </w:r>
      <w:r w:rsidR="00340840">
        <w:rPr>
          <w:sz w:val="16"/>
          <w:szCs w:val="16"/>
        </w:rPr>
        <w:t xml:space="preserve"> households</w:t>
      </w:r>
      <w:r w:rsidR="00340840" w:rsidRPr="00801B33">
        <w:rPr>
          <w:sz w:val="16"/>
          <w:szCs w:val="16"/>
        </w:rPr>
        <w:t xml:space="preserve"> as being </w:t>
      </w:r>
      <w:r w:rsidR="00340840">
        <w:rPr>
          <w:sz w:val="16"/>
          <w:szCs w:val="16"/>
        </w:rPr>
        <w:t>middle-</w:t>
      </w:r>
      <w:r w:rsidR="00340840" w:rsidRPr="00801B33">
        <w:rPr>
          <w:sz w:val="16"/>
          <w:szCs w:val="16"/>
        </w:rPr>
        <w:t>income based on equivalised disposable household income.</w:t>
      </w:r>
    </w:p>
    <w:p w14:paraId="7D5B222F" w14:textId="099222FB" w:rsidR="00801B33" w:rsidRPr="000F3463" w:rsidRDefault="00801B33" w:rsidP="0008468C">
      <w:pPr>
        <w:pStyle w:val="NoteSource"/>
        <w:keepNext/>
        <w:keepLines/>
        <w:ind w:left="851" w:hanging="851"/>
      </w:pPr>
      <w:r w:rsidRPr="000F3463">
        <w:t xml:space="preserve">Source </w:t>
      </w:r>
      <w:r w:rsidR="0008468C">
        <w:tab/>
      </w:r>
      <w:r w:rsidRPr="000F3463">
        <w:t>HILDA, Wave 13 (2013) to Wave 21 (2021).</w:t>
      </w:r>
    </w:p>
    <w:p w14:paraId="479A4188" w14:textId="77777777" w:rsidR="00801B33" w:rsidRDefault="00801B33" w:rsidP="005661F7"/>
    <w:p w14:paraId="77A37AD3" w14:textId="3E898C83" w:rsidR="004B26EB" w:rsidRPr="000F3463" w:rsidRDefault="00D12357" w:rsidP="00811254">
      <w:pPr>
        <w:pStyle w:val="Heading2"/>
      </w:pPr>
      <w:bookmarkStart w:id="37" w:name="_Toc182752969"/>
      <w:r>
        <w:t>Conclusion</w:t>
      </w:r>
      <w:bookmarkEnd w:id="37"/>
    </w:p>
    <w:p w14:paraId="46CB5EF7" w14:textId="1825A311" w:rsidR="00741ECB" w:rsidRDefault="00741ECB" w:rsidP="004B26EB">
      <w:r>
        <w:t>This paper presents estimates of equivalence scales (costs of children) made using the financial stress method using data from the HILDA survey for the period 2013 to 2021.</w:t>
      </w:r>
      <w:r w:rsidR="00E30FDD">
        <w:t xml:space="preserve"> </w:t>
      </w:r>
      <w:r w:rsidR="00B22454">
        <w:t>Several</w:t>
      </w:r>
      <w:r>
        <w:t xml:space="preserve"> different variants on the financial stress method are presented. </w:t>
      </w:r>
      <w:r w:rsidRPr="000F3463">
        <w:t>The resul</w:t>
      </w:r>
      <w:r>
        <w:t xml:space="preserve">ting equivalence scales do </w:t>
      </w:r>
      <w:r w:rsidR="00B22454">
        <w:t xml:space="preserve">not </w:t>
      </w:r>
      <w:r w:rsidR="00B22454" w:rsidRPr="000F3463">
        <w:t>vary</w:t>
      </w:r>
      <w:r w:rsidRPr="000F3463">
        <w:t xml:space="preserve"> substantially on average</w:t>
      </w:r>
      <w:r>
        <w:t xml:space="preserve"> according to the exact model estimated</w:t>
      </w:r>
      <w:r w:rsidR="00E30FDD">
        <w:t>.</w:t>
      </w:r>
    </w:p>
    <w:p w14:paraId="3A3540BA" w14:textId="3421016A" w:rsidR="00E30FDD" w:rsidRDefault="00E30FDD" w:rsidP="004B26EB">
      <w:r>
        <w:t>The key findings are:</w:t>
      </w:r>
    </w:p>
    <w:p w14:paraId="3F4DA8B7" w14:textId="0A949A6C" w:rsidR="00E30FDD" w:rsidRDefault="00E30FDD" w:rsidP="00E30FDD">
      <w:pPr>
        <w:pStyle w:val="ListParagraph"/>
        <w:numPr>
          <w:ilvl w:val="0"/>
          <w:numId w:val="15"/>
        </w:numPr>
      </w:pPr>
      <w:r>
        <w:t>There is no clear evidence of changes in the costs of children over the period 2013 to 2021</w:t>
      </w:r>
    </w:p>
    <w:p w14:paraId="26FEADE6" w14:textId="1B282993" w:rsidR="00E30FDD" w:rsidRDefault="0035185A" w:rsidP="00E30FDD">
      <w:pPr>
        <w:pStyle w:val="ListParagraph"/>
        <w:numPr>
          <w:ilvl w:val="0"/>
          <w:numId w:val="15"/>
        </w:numPr>
      </w:pPr>
      <w:r>
        <w:t>There are economies of scales with each additional child "costing" less than the previous child</w:t>
      </w:r>
    </w:p>
    <w:p w14:paraId="03BAE2AE" w14:textId="77777777" w:rsidR="006C76A9" w:rsidRDefault="0035185A" w:rsidP="004B26EB">
      <w:pPr>
        <w:pStyle w:val="ListParagraph"/>
        <w:numPr>
          <w:ilvl w:val="0"/>
          <w:numId w:val="15"/>
        </w:numPr>
      </w:pPr>
      <w:r>
        <w:t>The costs of children (as a percentage of income) fall as income increases (noting that the estimates are produced separately for lower- and middle</w:t>
      </w:r>
      <w:r w:rsidR="006C76A9">
        <w:t>-income families, but not higher-income families)</w:t>
      </w:r>
    </w:p>
    <w:p w14:paraId="490B9BF1" w14:textId="6DE410F0" w:rsidR="004B26EB" w:rsidRDefault="005661F7" w:rsidP="004B26EB">
      <w:pPr>
        <w:pStyle w:val="ListParagraph"/>
        <w:numPr>
          <w:ilvl w:val="0"/>
          <w:numId w:val="15"/>
        </w:numPr>
      </w:pPr>
      <w:r w:rsidRPr="000F3463">
        <w:lastRenderedPageBreak/>
        <w:t xml:space="preserve">Somewhat at odds with the typical cost of children research is the finding that primary school aged children cost less than pre-school aged children (0 to 5) or high school aged children (13 to 17). </w:t>
      </w:r>
    </w:p>
    <w:p w14:paraId="35C67818" w14:textId="61E08E6C" w:rsidR="000A490A" w:rsidRPr="00BE0D5A" w:rsidRDefault="000A490A" w:rsidP="004B26EB">
      <w:pPr>
        <w:pStyle w:val="ListParagraph"/>
        <w:numPr>
          <w:ilvl w:val="0"/>
          <w:numId w:val="15"/>
        </w:numPr>
      </w:pPr>
      <w:r w:rsidRPr="00BE0D5A">
        <w:t xml:space="preserve">The calculation of equivalence scales is sensitive to sample size and the use of single year samples from HILDA or the ABS SIH lead to large standard errors. </w:t>
      </w:r>
    </w:p>
    <w:p w14:paraId="17DE2D3E" w14:textId="6045A20D" w:rsidR="000A490A" w:rsidRPr="00BE0D5A" w:rsidRDefault="000A490A" w:rsidP="004B26EB">
      <w:pPr>
        <w:pStyle w:val="ListParagraph"/>
        <w:numPr>
          <w:ilvl w:val="0"/>
          <w:numId w:val="15"/>
        </w:numPr>
      </w:pPr>
      <w:r w:rsidRPr="00BE0D5A">
        <w:t>Greater confidence in estimated equivalence scales is achieved through pooling waves In HILDA between 2013 and 2021. Splitting the pooled results into different Income groups also Increases standard errors and caution should be taken when Interpreting results for different Income groups.</w:t>
      </w:r>
    </w:p>
    <w:p w14:paraId="66CA3D6D" w14:textId="77777777" w:rsidR="004B26EB" w:rsidRPr="000F3463" w:rsidRDefault="004B26EB" w:rsidP="009C0CED"/>
    <w:p w14:paraId="3FE2C3C2" w14:textId="77777777" w:rsidR="0016251B" w:rsidRPr="000F3463" w:rsidRDefault="0016251B" w:rsidP="00811254">
      <w:pPr>
        <w:pStyle w:val="Heading2"/>
      </w:pPr>
      <w:bookmarkStart w:id="38" w:name="_Toc182752970"/>
      <w:r w:rsidRPr="000F3463">
        <w:t>References</w:t>
      </w:r>
      <w:bookmarkEnd w:id="38"/>
    </w:p>
    <w:p w14:paraId="358DE9EC" w14:textId="02ACEA37" w:rsidR="00815CFE" w:rsidRDefault="00815CFE" w:rsidP="0094494C">
      <w:r w:rsidRPr="00815CFE">
        <w:t xml:space="preserve">Bradbury, B. (1989). Family size equivalence scales and survey evaluations of income and well-being. </w:t>
      </w:r>
      <w:r w:rsidRPr="00815CFE">
        <w:rPr>
          <w:i/>
          <w:iCs/>
        </w:rPr>
        <w:t>Journal of Social Policy, 18</w:t>
      </w:r>
      <w:r w:rsidRPr="00815CFE">
        <w:t>(3), 383–408.</w:t>
      </w:r>
    </w:p>
    <w:p w14:paraId="47A5786C" w14:textId="43160647" w:rsidR="0016251B" w:rsidRPr="000F3463" w:rsidRDefault="0016251B" w:rsidP="0094494C">
      <w:r w:rsidRPr="000F3463">
        <w:t>Breunig, R. and Cobb-Clark, D. (200</w:t>
      </w:r>
      <w:r w:rsidR="008D5A09" w:rsidRPr="000F3463">
        <w:t>5</w:t>
      </w:r>
      <w:r w:rsidRPr="000F3463">
        <w:t>)</w:t>
      </w:r>
      <w:r w:rsidR="0094494C" w:rsidRPr="000F3463">
        <w:t>.</w:t>
      </w:r>
      <w:r w:rsidRPr="000F3463">
        <w:t xml:space="preserve"> Understanding the </w:t>
      </w:r>
      <w:r w:rsidR="00076AA1">
        <w:t>f</w:t>
      </w:r>
      <w:r w:rsidRPr="000F3463">
        <w:t xml:space="preserve">actors </w:t>
      </w:r>
      <w:r w:rsidR="00076AA1">
        <w:t>a</w:t>
      </w:r>
      <w:r w:rsidRPr="000F3463">
        <w:t xml:space="preserve">ssociated with </w:t>
      </w:r>
      <w:r w:rsidR="00076AA1">
        <w:t>f</w:t>
      </w:r>
      <w:r w:rsidRPr="000F3463">
        <w:t xml:space="preserve">inancial </w:t>
      </w:r>
      <w:r w:rsidR="00076AA1">
        <w:t>s</w:t>
      </w:r>
      <w:r w:rsidRPr="000F3463">
        <w:t xml:space="preserve">tress in Australian </w:t>
      </w:r>
      <w:r w:rsidR="00076AA1">
        <w:t>h</w:t>
      </w:r>
      <w:r w:rsidRPr="000F3463">
        <w:t>ouseholds</w:t>
      </w:r>
      <w:r w:rsidR="0094494C" w:rsidRPr="000F3463">
        <w:t>.</w:t>
      </w:r>
      <w:r w:rsidRPr="000F3463">
        <w:t xml:space="preserve"> </w:t>
      </w:r>
      <w:r w:rsidRPr="000F3463">
        <w:rPr>
          <w:i/>
          <w:iCs/>
        </w:rPr>
        <w:t>Australian Social Policy 2005</w:t>
      </w:r>
      <w:r w:rsidRPr="000F3463">
        <w:t>, 13–64.</w:t>
      </w:r>
    </w:p>
    <w:p w14:paraId="786676DC" w14:textId="216266ED" w:rsidR="001C31A5" w:rsidRDefault="001C31A5" w:rsidP="0094494C">
      <w:r w:rsidRPr="001C31A5">
        <w:t xml:space="preserve">Breunig, R., Hassan, S., &amp; Hunter, B. (2019). Financial stress and Indigenous Australians. </w:t>
      </w:r>
      <w:r w:rsidRPr="001C31A5">
        <w:rPr>
          <w:i/>
          <w:iCs/>
        </w:rPr>
        <w:t>Economic Record, 95</w:t>
      </w:r>
      <w:r w:rsidRPr="001C31A5">
        <w:t>(308), 34–57.</w:t>
      </w:r>
    </w:p>
    <w:p w14:paraId="045664B0" w14:textId="078C5622" w:rsidR="001C31A5" w:rsidRPr="000F3463" w:rsidRDefault="00A30EB9" w:rsidP="0094494C">
      <w:r w:rsidRPr="00A30EB9">
        <w:t xml:space="preserve">Browning, M. (1992). Children and household economic </w:t>
      </w:r>
      <w:proofErr w:type="spellStart"/>
      <w:r w:rsidRPr="00A30EB9">
        <w:t>behavior</w:t>
      </w:r>
      <w:proofErr w:type="spellEnd"/>
      <w:r w:rsidRPr="00A30EB9">
        <w:t xml:space="preserve">. </w:t>
      </w:r>
      <w:r w:rsidRPr="00A30EB9">
        <w:rPr>
          <w:i/>
          <w:iCs/>
        </w:rPr>
        <w:t>Journal of Economic Literature, 30</w:t>
      </w:r>
      <w:r w:rsidRPr="00A30EB9">
        <w:t>(3), 1434–1475.</w:t>
      </w:r>
    </w:p>
    <w:p w14:paraId="765CEFDF" w14:textId="6E303725" w:rsidR="00DD586D" w:rsidRDefault="00DD586D" w:rsidP="0094494C">
      <w:r w:rsidRPr="00DD586D">
        <w:t xml:space="preserve">Citro, C., &amp; Michael, R. (Eds.). (1995). </w:t>
      </w:r>
      <w:r w:rsidRPr="00DD586D">
        <w:rPr>
          <w:i/>
          <w:iCs/>
        </w:rPr>
        <w:t>Measuring poverty: A new approach</w:t>
      </w:r>
      <w:r w:rsidRPr="00DD586D">
        <w:t>. National Academy Press.</w:t>
      </w:r>
    </w:p>
    <w:p w14:paraId="78C56878" w14:textId="1E6C560E" w:rsidR="00DD586D" w:rsidRDefault="00DD586D" w:rsidP="0094494C">
      <w:r w:rsidRPr="00DD586D">
        <w:t xml:space="preserve">Engel, E. (1895). Die </w:t>
      </w:r>
      <w:proofErr w:type="spellStart"/>
      <w:r w:rsidRPr="00DD586D">
        <w:t>Lebenskosten</w:t>
      </w:r>
      <w:proofErr w:type="spellEnd"/>
      <w:r w:rsidRPr="00DD586D">
        <w:t xml:space="preserve"> </w:t>
      </w:r>
      <w:proofErr w:type="spellStart"/>
      <w:r w:rsidRPr="00DD586D">
        <w:t>belgischer</w:t>
      </w:r>
      <w:proofErr w:type="spellEnd"/>
      <w:r w:rsidRPr="00DD586D">
        <w:t xml:space="preserve"> Arbeiter-</w:t>
      </w:r>
      <w:proofErr w:type="spellStart"/>
      <w:r w:rsidRPr="00DD586D">
        <w:t>Familien</w:t>
      </w:r>
      <w:proofErr w:type="spellEnd"/>
      <w:r w:rsidRPr="00DD586D">
        <w:t xml:space="preserve"> </w:t>
      </w:r>
      <w:proofErr w:type="spellStart"/>
      <w:r w:rsidRPr="00DD586D">
        <w:t>früher</w:t>
      </w:r>
      <w:proofErr w:type="spellEnd"/>
      <w:r w:rsidRPr="00DD586D">
        <w:t xml:space="preserve"> und </w:t>
      </w:r>
      <w:proofErr w:type="spellStart"/>
      <w:r w:rsidRPr="00DD586D">
        <w:t>jetzt</w:t>
      </w:r>
      <w:proofErr w:type="spellEnd"/>
      <w:r w:rsidRPr="00DD586D">
        <w:t xml:space="preserve">. </w:t>
      </w:r>
      <w:r w:rsidRPr="00DD586D">
        <w:rPr>
          <w:i/>
          <w:iCs/>
        </w:rPr>
        <w:t>International Statistical Bulletin, 9</w:t>
      </w:r>
      <w:r w:rsidRPr="00DD586D">
        <w:t>(5), 897–930</w:t>
      </w:r>
      <w:r w:rsidR="00B56076">
        <w:t>.</w:t>
      </w:r>
    </w:p>
    <w:p w14:paraId="34226123" w14:textId="3C7AB6A9" w:rsidR="00DD586D" w:rsidRDefault="00B56076" w:rsidP="0094494C">
      <w:r w:rsidRPr="00B56076">
        <w:t xml:space="preserve">Gray, M., &amp; Stanton, D. (2010). Costs of children and equivalence scales: A review of methodological issues and Australian estimates. </w:t>
      </w:r>
      <w:r w:rsidRPr="00B56076">
        <w:rPr>
          <w:i/>
          <w:iCs/>
        </w:rPr>
        <w:t>Australian Journal of Labour Economics, 13</w:t>
      </w:r>
      <w:r w:rsidRPr="00B56076">
        <w:t>(1), 99–115.</w:t>
      </w:r>
    </w:p>
    <w:p w14:paraId="4377734F" w14:textId="77777777" w:rsidR="008C1BDD" w:rsidRDefault="008C1BDD">
      <w:pPr>
        <w:rPr>
          <w:b/>
          <w:bCs/>
        </w:rPr>
      </w:pPr>
      <w:r>
        <w:rPr>
          <w:b/>
          <w:bCs/>
        </w:rPr>
        <w:br w:type="page"/>
      </w:r>
    </w:p>
    <w:p w14:paraId="67AF55F3" w14:textId="33223C7E" w:rsidR="0049262C" w:rsidRDefault="0049262C" w:rsidP="00811254">
      <w:pPr>
        <w:pStyle w:val="Heading2"/>
      </w:pPr>
      <w:bookmarkStart w:id="39" w:name="_Toc182752971"/>
      <w:r w:rsidRPr="0049262C">
        <w:lastRenderedPageBreak/>
        <w:t>Appendix</w:t>
      </w:r>
      <w:r w:rsidR="0038784D">
        <w:t xml:space="preserve"> A. Regression results</w:t>
      </w:r>
      <w:bookmarkEnd w:id="39"/>
    </w:p>
    <w:p w14:paraId="460A0962" w14:textId="77CDE586" w:rsidR="00E1222C" w:rsidRPr="00B56076" w:rsidRDefault="00B56076" w:rsidP="00B56076">
      <w:pPr>
        <w:pStyle w:val="TOC1"/>
      </w:pPr>
      <w:r>
        <w:t>Table A</w:t>
      </w:r>
      <w:r>
        <w:fldChar w:fldCharType="begin"/>
      </w:r>
      <w:r>
        <w:instrText xml:space="preserve"> SEQ Table_A \* ARABIC </w:instrText>
      </w:r>
      <w:r>
        <w:fldChar w:fldCharType="separate"/>
      </w:r>
      <w:r>
        <w:t>1</w:t>
      </w:r>
      <w:r>
        <w:fldChar w:fldCharType="end"/>
      </w:r>
      <w:r>
        <w:tab/>
      </w:r>
      <w:r w:rsidR="00E1222C" w:rsidRPr="00B56076">
        <w:t>Gross Income Model Results, HILDA Pooled 2013-2021</w:t>
      </w:r>
    </w:p>
    <w:tbl>
      <w:tblPr>
        <w:tblW w:w="6460" w:type="dxa"/>
        <w:tblLook w:val="04A0" w:firstRow="1" w:lastRow="0" w:firstColumn="1" w:lastColumn="0" w:noHBand="0" w:noVBand="1"/>
      </w:tblPr>
      <w:tblGrid>
        <w:gridCol w:w="1974"/>
        <w:gridCol w:w="1452"/>
        <w:gridCol w:w="1987"/>
        <w:gridCol w:w="1047"/>
      </w:tblGrid>
      <w:tr w:rsidR="00E1222C" w:rsidRPr="00AD2C58" w14:paraId="1F6D58AE" w14:textId="77777777" w:rsidTr="00E1222C">
        <w:trPr>
          <w:trHeight w:val="315"/>
        </w:trPr>
        <w:tc>
          <w:tcPr>
            <w:tcW w:w="1974" w:type="dxa"/>
            <w:tcBorders>
              <w:top w:val="single" w:sz="4" w:space="0" w:color="auto"/>
              <w:left w:val="single" w:sz="4" w:space="0" w:color="auto"/>
              <w:bottom w:val="single" w:sz="4" w:space="0" w:color="auto"/>
              <w:right w:val="single" w:sz="4" w:space="0" w:color="auto"/>
            </w:tcBorders>
            <w:noWrap/>
            <w:vAlign w:val="bottom"/>
            <w:hideMark/>
          </w:tcPr>
          <w:p w14:paraId="4F56B176" w14:textId="77777777" w:rsidR="00E1222C" w:rsidRPr="00AD2C58" w:rsidRDefault="00E1222C" w:rsidP="00E1222C">
            <w:pPr>
              <w:spacing w:after="0" w:line="240" w:lineRule="auto"/>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Variable</w:t>
            </w:r>
          </w:p>
        </w:tc>
        <w:tc>
          <w:tcPr>
            <w:tcW w:w="1452" w:type="dxa"/>
            <w:tcBorders>
              <w:top w:val="single" w:sz="4" w:space="0" w:color="auto"/>
              <w:left w:val="nil"/>
              <w:bottom w:val="single" w:sz="4" w:space="0" w:color="auto"/>
              <w:right w:val="nil"/>
            </w:tcBorders>
            <w:noWrap/>
            <w:vAlign w:val="bottom"/>
            <w:hideMark/>
          </w:tcPr>
          <w:p w14:paraId="4BE2C872" w14:textId="77777777" w:rsidR="00E1222C" w:rsidRPr="00AD2C58" w:rsidRDefault="00E1222C" w:rsidP="00E1222C">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Parameter</w:t>
            </w:r>
          </w:p>
        </w:tc>
        <w:tc>
          <w:tcPr>
            <w:tcW w:w="1987" w:type="dxa"/>
            <w:tcBorders>
              <w:top w:val="single" w:sz="4" w:space="0" w:color="auto"/>
              <w:left w:val="nil"/>
              <w:bottom w:val="single" w:sz="4" w:space="0" w:color="auto"/>
              <w:right w:val="nil"/>
            </w:tcBorders>
            <w:noWrap/>
            <w:vAlign w:val="bottom"/>
            <w:hideMark/>
          </w:tcPr>
          <w:p w14:paraId="5630A052" w14:textId="77777777" w:rsidR="00E1222C" w:rsidRPr="00AD2C58" w:rsidRDefault="00E1222C" w:rsidP="00E1222C">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Standard Error</w:t>
            </w:r>
          </w:p>
        </w:tc>
        <w:tc>
          <w:tcPr>
            <w:tcW w:w="1047" w:type="dxa"/>
            <w:tcBorders>
              <w:top w:val="single" w:sz="4" w:space="0" w:color="auto"/>
              <w:left w:val="nil"/>
              <w:bottom w:val="single" w:sz="4" w:space="0" w:color="auto"/>
              <w:right w:val="single" w:sz="4" w:space="0" w:color="auto"/>
            </w:tcBorders>
            <w:noWrap/>
            <w:vAlign w:val="bottom"/>
            <w:hideMark/>
          </w:tcPr>
          <w:p w14:paraId="22833AA4" w14:textId="77777777" w:rsidR="00E1222C" w:rsidRPr="00AD2C58" w:rsidRDefault="00E1222C" w:rsidP="00E1222C">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 Value</w:t>
            </w:r>
          </w:p>
        </w:tc>
      </w:tr>
      <w:tr w:rsidR="00AD2C58" w:rsidRPr="00E1222C" w14:paraId="65E3432C" w14:textId="77777777" w:rsidTr="009F5FE9">
        <w:trPr>
          <w:trHeight w:val="315"/>
        </w:trPr>
        <w:tc>
          <w:tcPr>
            <w:tcW w:w="1974" w:type="dxa"/>
            <w:tcBorders>
              <w:top w:val="nil"/>
              <w:left w:val="single" w:sz="4" w:space="0" w:color="auto"/>
              <w:bottom w:val="nil"/>
              <w:right w:val="single" w:sz="4" w:space="0" w:color="auto"/>
            </w:tcBorders>
            <w:noWrap/>
            <w:vAlign w:val="bottom"/>
          </w:tcPr>
          <w:p w14:paraId="5CADDDED" w14:textId="77777777" w:rsidR="00AD2C58" w:rsidRPr="00E1222C" w:rsidRDefault="00AD2C58" w:rsidP="00E1222C">
            <w:pPr>
              <w:spacing w:after="0" w:line="240" w:lineRule="auto"/>
              <w:rPr>
                <w:rFonts w:ascii="Aptos Narrow" w:eastAsia="Times New Roman" w:hAnsi="Aptos Narrow" w:cs="Times New Roman"/>
                <w:color w:val="000000"/>
                <w:sz w:val="22"/>
                <w:szCs w:val="22"/>
                <w:lang w:val="en-US"/>
              </w:rPr>
            </w:pPr>
          </w:p>
        </w:tc>
        <w:tc>
          <w:tcPr>
            <w:tcW w:w="4486" w:type="dxa"/>
            <w:gridSpan w:val="3"/>
            <w:tcBorders>
              <w:top w:val="nil"/>
              <w:left w:val="nil"/>
              <w:bottom w:val="nil"/>
              <w:right w:val="single" w:sz="4" w:space="0" w:color="auto"/>
            </w:tcBorders>
            <w:noWrap/>
            <w:vAlign w:val="bottom"/>
          </w:tcPr>
          <w:p w14:paraId="539A6A0C" w14:textId="5EBA2420" w:rsidR="00AD2C58" w:rsidRPr="00AD2C58" w:rsidRDefault="00AD2C58" w:rsidP="00E1222C">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All households</w:t>
            </w:r>
          </w:p>
        </w:tc>
      </w:tr>
      <w:tr w:rsidR="00E1222C" w:rsidRPr="00E1222C" w14:paraId="6E82606E"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40EFE068"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Intercept</w:t>
            </w:r>
          </w:p>
        </w:tc>
        <w:tc>
          <w:tcPr>
            <w:tcW w:w="1452" w:type="dxa"/>
            <w:tcBorders>
              <w:top w:val="nil"/>
              <w:left w:val="nil"/>
              <w:bottom w:val="nil"/>
              <w:right w:val="nil"/>
            </w:tcBorders>
            <w:noWrap/>
            <w:vAlign w:val="bottom"/>
            <w:hideMark/>
          </w:tcPr>
          <w:p w14:paraId="4D80BD6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11.110</w:t>
            </w:r>
          </w:p>
        </w:tc>
        <w:tc>
          <w:tcPr>
            <w:tcW w:w="1987" w:type="dxa"/>
            <w:tcBorders>
              <w:top w:val="nil"/>
              <w:left w:val="nil"/>
              <w:bottom w:val="nil"/>
              <w:right w:val="nil"/>
            </w:tcBorders>
            <w:noWrap/>
            <w:vAlign w:val="bottom"/>
            <w:hideMark/>
          </w:tcPr>
          <w:p w14:paraId="5EEF57DC"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0.484</w:t>
            </w:r>
          </w:p>
        </w:tc>
        <w:tc>
          <w:tcPr>
            <w:tcW w:w="1047" w:type="dxa"/>
            <w:tcBorders>
              <w:top w:val="nil"/>
              <w:left w:val="nil"/>
              <w:bottom w:val="nil"/>
              <w:right w:val="single" w:sz="4" w:space="0" w:color="auto"/>
            </w:tcBorders>
            <w:noWrap/>
            <w:vAlign w:val="bottom"/>
            <w:hideMark/>
          </w:tcPr>
          <w:p w14:paraId="1F0A704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2A5A1E4B"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1ABA59D8"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Log Income</w:t>
            </w:r>
          </w:p>
        </w:tc>
        <w:tc>
          <w:tcPr>
            <w:tcW w:w="1452" w:type="dxa"/>
            <w:tcBorders>
              <w:top w:val="nil"/>
              <w:left w:val="nil"/>
              <w:bottom w:val="nil"/>
              <w:right w:val="nil"/>
            </w:tcBorders>
            <w:noWrap/>
            <w:vAlign w:val="bottom"/>
            <w:hideMark/>
          </w:tcPr>
          <w:p w14:paraId="7A156CE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-1.579</w:t>
            </w:r>
          </w:p>
        </w:tc>
        <w:tc>
          <w:tcPr>
            <w:tcW w:w="1987" w:type="dxa"/>
            <w:tcBorders>
              <w:top w:val="nil"/>
              <w:left w:val="nil"/>
              <w:bottom w:val="nil"/>
              <w:right w:val="nil"/>
            </w:tcBorders>
            <w:noWrap/>
            <w:vAlign w:val="bottom"/>
            <w:hideMark/>
          </w:tcPr>
          <w:p w14:paraId="2301193E"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0.058</w:t>
            </w:r>
          </w:p>
        </w:tc>
        <w:tc>
          <w:tcPr>
            <w:tcW w:w="1047" w:type="dxa"/>
            <w:tcBorders>
              <w:top w:val="nil"/>
              <w:left w:val="nil"/>
              <w:bottom w:val="nil"/>
              <w:right w:val="single" w:sz="4" w:space="0" w:color="auto"/>
            </w:tcBorders>
            <w:noWrap/>
            <w:vAlign w:val="bottom"/>
            <w:hideMark/>
          </w:tcPr>
          <w:p w14:paraId="7C322248"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7CF1B17D"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5E48D9B8"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Kid0_5)</w:t>
            </w:r>
          </w:p>
        </w:tc>
        <w:tc>
          <w:tcPr>
            <w:tcW w:w="1452" w:type="dxa"/>
            <w:tcBorders>
              <w:top w:val="nil"/>
              <w:left w:val="nil"/>
              <w:bottom w:val="nil"/>
              <w:right w:val="nil"/>
            </w:tcBorders>
            <w:noWrap/>
            <w:vAlign w:val="bottom"/>
            <w:hideMark/>
          </w:tcPr>
          <w:p w14:paraId="2BD543B5"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0.332</w:t>
            </w:r>
          </w:p>
        </w:tc>
        <w:tc>
          <w:tcPr>
            <w:tcW w:w="1987" w:type="dxa"/>
            <w:tcBorders>
              <w:top w:val="nil"/>
              <w:left w:val="nil"/>
              <w:bottom w:val="nil"/>
              <w:right w:val="nil"/>
            </w:tcBorders>
            <w:noWrap/>
            <w:vAlign w:val="bottom"/>
            <w:hideMark/>
          </w:tcPr>
          <w:p w14:paraId="2F9344C1"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0.050</w:t>
            </w:r>
          </w:p>
        </w:tc>
        <w:tc>
          <w:tcPr>
            <w:tcW w:w="1047" w:type="dxa"/>
            <w:tcBorders>
              <w:top w:val="nil"/>
              <w:left w:val="nil"/>
              <w:bottom w:val="nil"/>
              <w:right w:val="single" w:sz="4" w:space="0" w:color="auto"/>
            </w:tcBorders>
            <w:noWrap/>
            <w:vAlign w:val="bottom"/>
            <w:hideMark/>
          </w:tcPr>
          <w:p w14:paraId="3FC17D53"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0DD0986F"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5F330E88"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Kid6_12)</w:t>
            </w:r>
          </w:p>
        </w:tc>
        <w:tc>
          <w:tcPr>
            <w:tcW w:w="1452" w:type="dxa"/>
            <w:tcBorders>
              <w:top w:val="nil"/>
              <w:left w:val="nil"/>
              <w:bottom w:val="nil"/>
              <w:right w:val="nil"/>
            </w:tcBorders>
            <w:noWrap/>
            <w:vAlign w:val="bottom"/>
            <w:hideMark/>
          </w:tcPr>
          <w:p w14:paraId="44C156A4"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0.214</w:t>
            </w:r>
          </w:p>
        </w:tc>
        <w:tc>
          <w:tcPr>
            <w:tcW w:w="1987" w:type="dxa"/>
            <w:tcBorders>
              <w:top w:val="nil"/>
              <w:left w:val="nil"/>
              <w:bottom w:val="nil"/>
              <w:right w:val="nil"/>
            </w:tcBorders>
            <w:noWrap/>
            <w:vAlign w:val="bottom"/>
            <w:hideMark/>
          </w:tcPr>
          <w:p w14:paraId="4825A63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0.053</w:t>
            </w:r>
          </w:p>
        </w:tc>
        <w:tc>
          <w:tcPr>
            <w:tcW w:w="1047" w:type="dxa"/>
            <w:tcBorders>
              <w:top w:val="nil"/>
              <w:left w:val="nil"/>
              <w:bottom w:val="nil"/>
              <w:right w:val="single" w:sz="4" w:space="0" w:color="auto"/>
            </w:tcBorders>
            <w:noWrap/>
            <w:vAlign w:val="bottom"/>
            <w:hideMark/>
          </w:tcPr>
          <w:p w14:paraId="6767A277"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0233A67E"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16748EB4"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Kid13_17)</w:t>
            </w:r>
          </w:p>
        </w:tc>
        <w:tc>
          <w:tcPr>
            <w:tcW w:w="1452" w:type="dxa"/>
            <w:tcBorders>
              <w:top w:val="nil"/>
              <w:left w:val="nil"/>
              <w:bottom w:val="nil"/>
              <w:right w:val="nil"/>
            </w:tcBorders>
            <w:noWrap/>
            <w:vAlign w:val="bottom"/>
            <w:hideMark/>
          </w:tcPr>
          <w:p w14:paraId="1093419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0.329</w:t>
            </w:r>
          </w:p>
        </w:tc>
        <w:tc>
          <w:tcPr>
            <w:tcW w:w="1987" w:type="dxa"/>
            <w:tcBorders>
              <w:top w:val="nil"/>
              <w:left w:val="nil"/>
              <w:bottom w:val="nil"/>
              <w:right w:val="nil"/>
            </w:tcBorders>
            <w:noWrap/>
            <w:vAlign w:val="bottom"/>
            <w:hideMark/>
          </w:tcPr>
          <w:p w14:paraId="7C483284"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0.066</w:t>
            </w:r>
          </w:p>
        </w:tc>
        <w:tc>
          <w:tcPr>
            <w:tcW w:w="1047" w:type="dxa"/>
            <w:tcBorders>
              <w:top w:val="nil"/>
              <w:left w:val="nil"/>
              <w:bottom w:val="nil"/>
              <w:right w:val="single" w:sz="4" w:space="0" w:color="auto"/>
            </w:tcBorders>
            <w:noWrap/>
            <w:vAlign w:val="bottom"/>
            <w:hideMark/>
          </w:tcPr>
          <w:p w14:paraId="78C6EB0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6327B347"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1286EABF"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Own Outright</w:t>
            </w:r>
          </w:p>
        </w:tc>
        <w:tc>
          <w:tcPr>
            <w:tcW w:w="1452" w:type="dxa"/>
            <w:tcBorders>
              <w:top w:val="nil"/>
              <w:left w:val="nil"/>
              <w:bottom w:val="nil"/>
              <w:right w:val="nil"/>
            </w:tcBorders>
            <w:noWrap/>
            <w:vAlign w:val="bottom"/>
            <w:hideMark/>
          </w:tcPr>
          <w:p w14:paraId="5CE852FD"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-1.171</w:t>
            </w:r>
          </w:p>
        </w:tc>
        <w:tc>
          <w:tcPr>
            <w:tcW w:w="1987" w:type="dxa"/>
            <w:tcBorders>
              <w:top w:val="nil"/>
              <w:left w:val="nil"/>
              <w:bottom w:val="nil"/>
              <w:right w:val="nil"/>
            </w:tcBorders>
            <w:noWrap/>
            <w:vAlign w:val="bottom"/>
            <w:hideMark/>
          </w:tcPr>
          <w:p w14:paraId="57C4AE31"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0.181</w:t>
            </w:r>
          </w:p>
        </w:tc>
        <w:tc>
          <w:tcPr>
            <w:tcW w:w="1047" w:type="dxa"/>
            <w:tcBorders>
              <w:top w:val="nil"/>
              <w:left w:val="nil"/>
              <w:bottom w:val="nil"/>
              <w:right w:val="single" w:sz="4" w:space="0" w:color="auto"/>
            </w:tcBorders>
            <w:noWrap/>
            <w:vAlign w:val="bottom"/>
            <w:hideMark/>
          </w:tcPr>
          <w:p w14:paraId="2F5B786D"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4A5189DC"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0515A827"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Mortgage</w:t>
            </w:r>
          </w:p>
        </w:tc>
        <w:tc>
          <w:tcPr>
            <w:tcW w:w="1452" w:type="dxa"/>
            <w:tcBorders>
              <w:top w:val="nil"/>
              <w:left w:val="nil"/>
              <w:bottom w:val="nil"/>
              <w:right w:val="nil"/>
            </w:tcBorders>
            <w:noWrap/>
            <w:vAlign w:val="bottom"/>
            <w:hideMark/>
          </w:tcPr>
          <w:p w14:paraId="2AE08F3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-0.180</w:t>
            </w:r>
          </w:p>
        </w:tc>
        <w:tc>
          <w:tcPr>
            <w:tcW w:w="1987" w:type="dxa"/>
            <w:tcBorders>
              <w:top w:val="nil"/>
              <w:left w:val="nil"/>
              <w:bottom w:val="nil"/>
              <w:right w:val="nil"/>
            </w:tcBorders>
            <w:noWrap/>
            <w:vAlign w:val="bottom"/>
            <w:hideMark/>
          </w:tcPr>
          <w:p w14:paraId="03E35A3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0.142</w:t>
            </w:r>
          </w:p>
        </w:tc>
        <w:tc>
          <w:tcPr>
            <w:tcW w:w="1047" w:type="dxa"/>
            <w:tcBorders>
              <w:top w:val="nil"/>
              <w:left w:val="nil"/>
              <w:bottom w:val="nil"/>
              <w:right w:val="single" w:sz="4" w:space="0" w:color="auto"/>
            </w:tcBorders>
            <w:noWrap/>
            <w:vAlign w:val="bottom"/>
            <w:hideMark/>
          </w:tcPr>
          <w:p w14:paraId="4409E2E0"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0.206</w:t>
            </w:r>
          </w:p>
        </w:tc>
      </w:tr>
      <w:tr w:rsidR="00E1222C" w:rsidRPr="00E1222C" w14:paraId="13CEE120"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352298A3"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Rent</w:t>
            </w:r>
          </w:p>
        </w:tc>
        <w:tc>
          <w:tcPr>
            <w:tcW w:w="1452" w:type="dxa"/>
            <w:tcBorders>
              <w:top w:val="nil"/>
              <w:left w:val="nil"/>
              <w:bottom w:val="nil"/>
              <w:right w:val="nil"/>
            </w:tcBorders>
            <w:noWrap/>
            <w:vAlign w:val="bottom"/>
            <w:hideMark/>
          </w:tcPr>
          <w:p w14:paraId="0B466548"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0.684</w:t>
            </w:r>
          </w:p>
        </w:tc>
        <w:tc>
          <w:tcPr>
            <w:tcW w:w="1987" w:type="dxa"/>
            <w:tcBorders>
              <w:top w:val="nil"/>
              <w:left w:val="nil"/>
              <w:bottom w:val="nil"/>
              <w:right w:val="nil"/>
            </w:tcBorders>
            <w:noWrap/>
            <w:vAlign w:val="bottom"/>
            <w:hideMark/>
          </w:tcPr>
          <w:p w14:paraId="26A83A3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0.142</w:t>
            </w:r>
          </w:p>
        </w:tc>
        <w:tc>
          <w:tcPr>
            <w:tcW w:w="1047" w:type="dxa"/>
            <w:tcBorders>
              <w:top w:val="nil"/>
              <w:left w:val="nil"/>
              <w:bottom w:val="nil"/>
              <w:right w:val="single" w:sz="4" w:space="0" w:color="auto"/>
            </w:tcBorders>
            <w:noWrap/>
            <w:vAlign w:val="bottom"/>
            <w:hideMark/>
          </w:tcPr>
          <w:p w14:paraId="1ECF5A7B"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25102A13"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029F4432"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Other</w:t>
            </w:r>
          </w:p>
        </w:tc>
        <w:tc>
          <w:tcPr>
            <w:tcW w:w="1452" w:type="dxa"/>
            <w:tcBorders>
              <w:top w:val="nil"/>
              <w:left w:val="nil"/>
              <w:bottom w:val="nil"/>
              <w:right w:val="nil"/>
            </w:tcBorders>
            <w:noWrap/>
            <w:vAlign w:val="bottom"/>
            <w:hideMark/>
          </w:tcPr>
          <w:p w14:paraId="3307F527"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0.892</w:t>
            </w:r>
          </w:p>
        </w:tc>
        <w:tc>
          <w:tcPr>
            <w:tcW w:w="1987" w:type="dxa"/>
            <w:tcBorders>
              <w:top w:val="nil"/>
              <w:left w:val="nil"/>
              <w:bottom w:val="nil"/>
              <w:right w:val="nil"/>
            </w:tcBorders>
            <w:noWrap/>
            <w:vAlign w:val="bottom"/>
            <w:hideMark/>
          </w:tcPr>
          <w:p w14:paraId="53549B7B"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0.550</w:t>
            </w:r>
          </w:p>
        </w:tc>
        <w:tc>
          <w:tcPr>
            <w:tcW w:w="1047" w:type="dxa"/>
            <w:tcBorders>
              <w:top w:val="nil"/>
              <w:left w:val="nil"/>
              <w:bottom w:val="nil"/>
              <w:right w:val="single" w:sz="4" w:space="0" w:color="auto"/>
            </w:tcBorders>
            <w:noWrap/>
            <w:vAlign w:val="bottom"/>
            <w:hideMark/>
          </w:tcPr>
          <w:p w14:paraId="6FDDA50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0.105</w:t>
            </w:r>
          </w:p>
        </w:tc>
      </w:tr>
      <w:tr w:rsidR="00E1222C" w:rsidRPr="00E1222C" w14:paraId="189752A8" w14:textId="77777777" w:rsidTr="00E1222C">
        <w:trPr>
          <w:trHeight w:val="300"/>
        </w:trPr>
        <w:tc>
          <w:tcPr>
            <w:tcW w:w="1974" w:type="dxa"/>
            <w:tcBorders>
              <w:top w:val="nil"/>
              <w:left w:val="single" w:sz="4" w:space="0" w:color="auto"/>
              <w:bottom w:val="single" w:sz="4" w:space="0" w:color="auto"/>
              <w:right w:val="single" w:sz="4" w:space="0" w:color="auto"/>
            </w:tcBorders>
            <w:noWrap/>
            <w:vAlign w:val="bottom"/>
            <w:hideMark/>
          </w:tcPr>
          <w:p w14:paraId="782AE78D"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Male</w:t>
            </w:r>
          </w:p>
        </w:tc>
        <w:tc>
          <w:tcPr>
            <w:tcW w:w="1452" w:type="dxa"/>
            <w:tcBorders>
              <w:top w:val="nil"/>
              <w:left w:val="nil"/>
              <w:bottom w:val="single" w:sz="4" w:space="0" w:color="auto"/>
              <w:right w:val="nil"/>
            </w:tcBorders>
            <w:noWrap/>
            <w:vAlign w:val="bottom"/>
            <w:hideMark/>
          </w:tcPr>
          <w:p w14:paraId="21020575"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-0.130</w:t>
            </w:r>
          </w:p>
        </w:tc>
        <w:tc>
          <w:tcPr>
            <w:tcW w:w="1987" w:type="dxa"/>
            <w:tcBorders>
              <w:top w:val="nil"/>
              <w:left w:val="nil"/>
              <w:bottom w:val="single" w:sz="4" w:space="0" w:color="auto"/>
              <w:right w:val="nil"/>
            </w:tcBorders>
            <w:noWrap/>
            <w:vAlign w:val="bottom"/>
            <w:hideMark/>
          </w:tcPr>
          <w:p w14:paraId="65982F7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0.014</w:t>
            </w:r>
          </w:p>
        </w:tc>
        <w:tc>
          <w:tcPr>
            <w:tcW w:w="1047" w:type="dxa"/>
            <w:tcBorders>
              <w:top w:val="nil"/>
              <w:left w:val="nil"/>
              <w:bottom w:val="single" w:sz="4" w:space="0" w:color="auto"/>
              <w:right w:val="single" w:sz="4" w:space="0" w:color="auto"/>
            </w:tcBorders>
            <w:noWrap/>
            <w:vAlign w:val="bottom"/>
            <w:hideMark/>
          </w:tcPr>
          <w:p w14:paraId="1A610F5E"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AD2C58" w:rsidRPr="00E1222C" w14:paraId="038F64ED" w14:textId="77777777" w:rsidTr="00FA0553">
        <w:trPr>
          <w:trHeight w:val="315"/>
        </w:trPr>
        <w:tc>
          <w:tcPr>
            <w:tcW w:w="1974" w:type="dxa"/>
            <w:tcBorders>
              <w:top w:val="nil"/>
              <w:left w:val="single" w:sz="4" w:space="0" w:color="auto"/>
              <w:bottom w:val="nil"/>
              <w:right w:val="single" w:sz="4" w:space="0" w:color="auto"/>
            </w:tcBorders>
            <w:noWrap/>
            <w:vAlign w:val="bottom"/>
          </w:tcPr>
          <w:p w14:paraId="7F71E840" w14:textId="77777777" w:rsidR="00AD2C58" w:rsidRPr="00E1222C" w:rsidRDefault="00AD2C58" w:rsidP="00E1222C">
            <w:pPr>
              <w:spacing w:after="0" w:line="240" w:lineRule="auto"/>
              <w:rPr>
                <w:rFonts w:ascii="Aptos Narrow" w:eastAsia="Times New Roman" w:hAnsi="Aptos Narrow" w:cs="Times New Roman"/>
                <w:color w:val="000000"/>
                <w:sz w:val="22"/>
                <w:szCs w:val="22"/>
                <w:lang w:val="en-US"/>
              </w:rPr>
            </w:pPr>
          </w:p>
        </w:tc>
        <w:tc>
          <w:tcPr>
            <w:tcW w:w="4486" w:type="dxa"/>
            <w:gridSpan w:val="3"/>
            <w:tcBorders>
              <w:top w:val="nil"/>
              <w:left w:val="nil"/>
              <w:bottom w:val="nil"/>
              <w:right w:val="single" w:sz="4" w:space="0" w:color="auto"/>
            </w:tcBorders>
            <w:noWrap/>
            <w:vAlign w:val="bottom"/>
          </w:tcPr>
          <w:p w14:paraId="583EFD7C" w14:textId="5B7B1C35" w:rsidR="00AD2C58" w:rsidRPr="00AD2C58" w:rsidRDefault="00AD2C58" w:rsidP="00E1222C">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Lower-income households</w:t>
            </w:r>
          </w:p>
        </w:tc>
      </w:tr>
      <w:tr w:rsidR="00E1222C" w:rsidRPr="00E1222C" w14:paraId="3D684947"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67405475"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Intercept</w:t>
            </w:r>
          </w:p>
        </w:tc>
        <w:tc>
          <w:tcPr>
            <w:tcW w:w="1452" w:type="dxa"/>
            <w:tcBorders>
              <w:top w:val="nil"/>
              <w:left w:val="nil"/>
              <w:bottom w:val="nil"/>
              <w:right w:val="nil"/>
            </w:tcBorders>
            <w:noWrap/>
            <w:vAlign w:val="bottom"/>
            <w:hideMark/>
          </w:tcPr>
          <w:p w14:paraId="29F4FC1C"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7.167</w:t>
            </w:r>
          </w:p>
        </w:tc>
        <w:tc>
          <w:tcPr>
            <w:tcW w:w="1987" w:type="dxa"/>
            <w:tcBorders>
              <w:top w:val="nil"/>
              <w:left w:val="nil"/>
              <w:bottom w:val="nil"/>
              <w:right w:val="nil"/>
            </w:tcBorders>
            <w:noWrap/>
            <w:vAlign w:val="bottom"/>
            <w:hideMark/>
          </w:tcPr>
          <w:p w14:paraId="36789A0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0.761</w:t>
            </w:r>
          </w:p>
        </w:tc>
        <w:tc>
          <w:tcPr>
            <w:tcW w:w="1047" w:type="dxa"/>
            <w:tcBorders>
              <w:top w:val="nil"/>
              <w:left w:val="nil"/>
              <w:bottom w:val="nil"/>
              <w:right w:val="single" w:sz="4" w:space="0" w:color="auto"/>
            </w:tcBorders>
            <w:noWrap/>
            <w:vAlign w:val="bottom"/>
            <w:hideMark/>
          </w:tcPr>
          <w:p w14:paraId="4BBA1945"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6FE4CF93"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64D00122"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Log Income</w:t>
            </w:r>
          </w:p>
        </w:tc>
        <w:tc>
          <w:tcPr>
            <w:tcW w:w="1452" w:type="dxa"/>
            <w:tcBorders>
              <w:top w:val="nil"/>
              <w:left w:val="nil"/>
              <w:bottom w:val="nil"/>
              <w:right w:val="nil"/>
            </w:tcBorders>
            <w:noWrap/>
            <w:vAlign w:val="bottom"/>
            <w:hideMark/>
          </w:tcPr>
          <w:p w14:paraId="1AC8551D"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-1.042</w:t>
            </w:r>
          </w:p>
        </w:tc>
        <w:tc>
          <w:tcPr>
            <w:tcW w:w="1987" w:type="dxa"/>
            <w:tcBorders>
              <w:top w:val="nil"/>
              <w:left w:val="nil"/>
              <w:bottom w:val="nil"/>
              <w:right w:val="nil"/>
            </w:tcBorders>
            <w:noWrap/>
            <w:vAlign w:val="bottom"/>
            <w:hideMark/>
          </w:tcPr>
          <w:p w14:paraId="1275F24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0.100</w:t>
            </w:r>
          </w:p>
        </w:tc>
        <w:tc>
          <w:tcPr>
            <w:tcW w:w="1047" w:type="dxa"/>
            <w:tcBorders>
              <w:top w:val="nil"/>
              <w:left w:val="nil"/>
              <w:bottom w:val="nil"/>
              <w:right w:val="single" w:sz="4" w:space="0" w:color="auto"/>
            </w:tcBorders>
            <w:noWrap/>
            <w:vAlign w:val="bottom"/>
            <w:hideMark/>
          </w:tcPr>
          <w:p w14:paraId="51DB94B5"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4B2274AD"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37FC22DA"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Kid0_5)</w:t>
            </w:r>
          </w:p>
        </w:tc>
        <w:tc>
          <w:tcPr>
            <w:tcW w:w="1452" w:type="dxa"/>
            <w:tcBorders>
              <w:top w:val="nil"/>
              <w:left w:val="nil"/>
              <w:bottom w:val="nil"/>
              <w:right w:val="nil"/>
            </w:tcBorders>
            <w:noWrap/>
            <w:vAlign w:val="bottom"/>
            <w:hideMark/>
          </w:tcPr>
          <w:p w14:paraId="5ED1E720"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0.345</w:t>
            </w:r>
          </w:p>
        </w:tc>
        <w:tc>
          <w:tcPr>
            <w:tcW w:w="1987" w:type="dxa"/>
            <w:tcBorders>
              <w:top w:val="nil"/>
              <w:left w:val="nil"/>
              <w:bottom w:val="nil"/>
              <w:right w:val="nil"/>
            </w:tcBorders>
            <w:noWrap/>
            <w:vAlign w:val="bottom"/>
            <w:hideMark/>
          </w:tcPr>
          <w:p w14:paraId="359C9FF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0.067</w:t>
            </w:r>
          </w:p>
        </w:tc>
        <w:tc>
          <w:tcPr>
            <w:tcW w:w="1047" w:type="dxa"/>
            <w:tcBorders>
              <w:top w:val="nil"/>
              <w:left w:val="nil"/>
              <w:bottom w:val="nil"/>
              <w:right w:val="single" w:sz="4" w:space="0" w:color="auto"/>
            </w:tcBorders>
            <w:noWrap/>
            <w:vAlign w:val="bottom"/>
            <w:hideMark/>
          </w:tcPr>
          <w:p w14:paraId="54B1FC2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0C899341"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03E2DFE7"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Kid6_12)</w:t>
            </w:r>
          </w:p>
        </w:tc>
        <w:tc>
          <w:tcPr>
            <w:tcW w:w="1452" w:type="dxa"/>
            <w:tcBorders>
              <w:top w:val="nil"/>
              <w:left w:val="nil"/>
              <w:bottom w:val="nil"/>
              <w:right w:val="nil"/>
            </w:tcBorders>
            <w:noWrap/>
            <w:vAlign w:val="bottom"/>
            <w:hideMark/>
          </w:tcPr>
          <w:p w14:paraId="31B4463C"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0.262</w:t>
            </w:r>
          </w:p>
        </w:tc>
        <w:tc>
          <w:tcPr>
            <w:tcW w:w="1987" w:type="dxa"/>
            <w:tcBorders>
              <w:top w:val="nil"/>
              <w:left w:val="nil"/>
              <w:bottom w:val="nil"/>
              <w:right w:val="nil"/>
            </w:tcBorders>
            <w:noWrap/>
            <w:vAlign w:val="bottom"/>
            <w:hideMark/>
          </w:tcPr>
          <w:p w14:paraId="6BF730CE"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0.078</w:t>
            </w:r>
          </w:p>
        </w:tc>
        <w:tc>
          <w:tcPr>
            <w:tcW w:w="1047" w:type="dxa"/>
            <w:tcBorders>
              <w:top w:val="nil"/>
              <w:left w:val="nil"/>
              <w:bottom w:val="nil"/>
              <w:right w:val="single" w:sz="4" w:space="0" w:color="auto"/>
            </w:tcBorders>
            <w:noWrap/>
            <w:vAlign w:val="bottom"/>
            <w:hideMark/>
          </w:tcPr>
          <w:p w14:paraId="051833D8"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0.0008</w:t>
            </w:r>
          </w:p>
        </w:tc>
      </w:tr>
      <w:tr w:rsidR="00E1222C" w:rsidRPr="00E1222C" w14:paraId="6D306827"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14E2D76B"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Kid13_17)</w:t>
            </w:r>
          </w:p>
        </w:tc>
        <w:tc>
          <w:tcPr>
            <w:tcW w:w="1452" w:type="dxa"/>
            <w:tcBorders>
              <w:top w:val="nil"/>
              <w:left w:val="nil"/>
              <w:bottom w:val="nil"/>
              <w:right w:val="nil"/>
            </w:tcBorders>
            <w:noWrap/>
            <w:vAlign w:val="bottom"/>
            <w:hideMark/>
          </w:tcPr>
          <w:p w14:paraId="5D6EDD31"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0.159</w:t>
            </w:r>
          </w:p>
        </w:tc>
        <w:tc>
          <w:tcPr>
            <w:tcW w:w="1987" w:type="dxa"/>
            <w:tcBorders>
              <w:top w:val="nil"/>
              <w:left w:val="nil"/>
              <w:bottom w:val="nil"/>
              <w:right w:val="nil"/>
            </w:tcBorders>
            <w:noWrap/>
            <w:vAlign w:val="bottom"/>
            <w:hideMark/>
          </w:tcPr>
          <w:p w14:paraId="012878EC"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0.105</w:t>
            </w:r>
          </w:p>
        </w:tc>
        <w:tc>
          <w:tcPr>
            <w:tcW w:w="1047" w:type="dxa"/>
            <w:tcBorders>
              <w:top w:val="nil"/>
              <w:left w:val="nil"/>
              <w:bottom w:val="nil"/>
              <w:right w:val="single" w:sz="4" w:space="0" w:color="auto"/>
            </w:tcBorders>
            <w:noWrap/>
            <w:vAlign w:val="bottom"/>
            <w:hideMark/>
          </w:tcPr>
          <w:p w14:paraId="08B39A3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0.1325</w:t>
            </w:r>
          </w:p>
        </w:tc>
      </w:tr>
      <w:tr w:rsidR="00E1222C" w:rsidRPr="00E1222C" w14:paraId="745C54F6"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751897A3"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Own Outright</w:t>
            </w:r>
          </w:p>
        </w:tc>
        <w:tc>
          <w:tcPr>
            <w:tcW w:w="1452" w:type="dxa"/>
            <w:tcBorders>
              <w:top w:val="nil"/>
              <w:left w:val="nil"/>
              <w:bottom w:val="nil"/>
              <w:right w:val="nil"/>
            </w:tcBorders>
            <w:noWrap/>
            <w:vAlign w:val="bottom"/>
            <w:hideMark/>
          </w:tcPr>
          <w:p w14:paraId="4B7E4D5D"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-0.993</w:t>
            </w:r>
          </w:p>
        </w:tc>
        <w:tc>
          <w:tcPr>
            <w:tcW w:w="1987" w:type="dxa"/>
            <w:tcBorders>
              <w:top w:val="nil"/>
              <w:left w:val="nil"/>
              <w:bottom w:val="nil"/>
              <w:right w:val="nil"/>
            </w:tcBorders>
            <w:noWrap/>
            <w:vAlign w:val="bottom"/>
            <w:hideMark/>
          </w:tcPr>
          <w:p w14:paraId="476ABA15"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0.230</w:t>
            </w:r>
          </w:p>
        </w:tc>
        <w:tc>
          <w:tcPr>
            <w:tcW w:w="1047" w:type="dxa"/>
            <w:tcBorders>
              <w:top w:val="nil"/>
              <w:left w:val="nil"/>
              <w:bottom w:val="nil"/>
              <w:right w:val="single" w:sz="4" w:space="0" w:color="auto"/>
            </w:tcBorders>
            <w:noWrap/>
            <w:vAlign w:val="bottom"/>
            <w:hideMark/>
          </w:tcPr>
          <w:p w14:paraId="6471948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315F23B4"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1534519D"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Mortgage</w:t>
            </w:r>
          </w:p>
        </w:tc>
        <w:tc>
          <w:tcPr>
            <w:tcW w:w="1452" w:type="dxa"/>
            <w:tcBorders>
              <w:top w:val="nil"/>
              <w:left w:val="nil"/>
              <w:bottom w:val="nil"/>
              <w:right w:val="nil"/>
            </w:tcBorders>
            <w:noWrap/>
            <w:vAlign w:val="bottom"/>
            <w:hideMark/>
          </w:tcPr>
          <w:p w14:paraId="132BAB6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-0.214</w:t>
            </w:r>
          </w:p>
        </w:tc>
        <w:tc>
          <w:tcPr>
            <w:tcW w:w="1987" w:type="dxa"/>
            <w:tcBorders>
              <w:top w:val="nil"/>
              <w:left w:val="nil"/>
              <w:bottom w:val="nil"/>
              <w:right w:val="nil"/>
            </w:tcBorders>
            <w:noWrap/>
            <w:vAlign w:val="bottom"/>
            <w:hideMark/>
          </w:tcPr>
          <w:p w14:paraId="0D5B978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0.179</w:t>
            </w:r>
          </w:p>
        </w:tc>
        <w:tc>
          <w:tcPr>
            <w:tcW w:w="1047" w:type="dxa"/>
            <w:tcBorders>
              <w:top w:val="nil"/>
              <w:left w:val="nil"/>
              <w:bottom w:val="nil"/>
              <w:right w:val="single" w:sz="4" w:space="0" w:color="auto"/>
            </w:tcBorders>
            <w:noWrap/>
            <w:vAlign w:val="bottom"/>
            <w:hideMark/>
          </w:tcPr>
          <w:p w14:paraId="0DD14C0C"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0.232</w:t>
            </w:r>
          </w:p>
        </w:tc>
      </w:tr>
      <w:tr w:rsidR="00E1222C" w:rsidRPr="00E1222C" w14:paraId="5E42333E"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29E984D6"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Rent</w:t>
            </w:r>
          </w:p>
        </w:tc>
        <w:tc>
          <w:tcPr>
            <w:tcW w:w="1452" w:type="dxa"/>
            <w:tcBorders>
              <w:top w:val="nil"/>
              <w:left w:val="nil"/>
              <w:bottom w:val="nil"/>
              <w:right w:val="nil"/>
            </w:tcBorders>
            <w:noWrap/>
            <w:vAlign w:val="bottom"/>
            <w:hideMark/>
          </w:tcPr>
          <w:p w14:paraId="7E99D46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0.768</w:t>
            </w:r>
          </w:p>
        </w:tc>
        <w:tc>
          <w:tcPr>
            <w:tcW w:w="1987" w:type="dxa"/>
            <w:tcBorders>
              <w:top w:val="nil"/>
              <w:left w:val="nil"/>
              <w:bottom w:val="nil"/>
              <w:right w:val="nil"/>
            </w:tcBorders>
            <w:noWrap/>
            <w:vAlign w:val="bottom"/>
            <w:hideMark/>
          </w:tcPr>
          <w:p w14:paraId="6E76DC11"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0.175</w:t>
            </w:r>
          </w:p>
        </w:tc>
        <w:tc>
          <w:tcPr>
            <w:tcW w:w="1047" w:type="dxa"/>
            <w:tcBorders>
              <w:top w:val="nil"/>
              <w:left w:val="nil"/>
              <w:bottom w:val="nil"/>
              <w:right w:val="single" w:sz="4" w:space="0" w:color="auto"/>
            </w:tcBorders>
            <w:noWrap/>
            <w:vAlign w:val="bottom"/>
            <w:hideMark/>
          </w:tcPr>
          <w:p w14:paraId="60E5783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3CAC5C51"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2CB4BA20"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Other</w:t>
            </w:r>
          </w:p>
        </w:tc>
        <w:tc>
          <w:tcPr>
            <w:tcW w:w="1452" w:type="dxa"/>
            <w:tcBorders>
              <w:top w:val="nil"/>
              <w:left w:val="nil"/>
              <w:bottom w:val="nil"/>
              <w:right w:val="nil"/>
            </w:tcBorders>
            <w:noWrap/>
            <w:vAlign w:val="bottom"/>
            <w:hideMark/>
          </w:tcPr>
          <w:p w14:paraId="2C5526FB"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0.613</w:t>
            </w:r>
          </w:p>
        </w:tc>
        <w:tc>
          <w:tcPr>
            <w:tcW w:w="1987" w:type="dxa"/>
            <w:tcBorders>
              <w:top w:val="nil"/>
              <w:left w:val="nil"/>
              <w:bottom w:val="nil"/>
              <w:right w:val="nil"/>
            </w:tcBorders>
            <w:noWrap/>
            <w:vAlign w:val="bottom"/>
            <w:hideMark/>
          </w:tcPr>
          <w:p w14:paraId="59C53E5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0.679</w:t>
            </w:r>
          </w:p>
        </w:tc>
        <w:tc>
          <w:tcPr>
            <w:tcW w:w="1047" w:type="dxa"/>
            <w:tcBorders>
              <w:top w:val="nil"/>
              <w:left w:val="nil"/>
              <w:bottom w:val="nil"/>
              <w:right w:val="single" w:sz="4" w:space="0" w:color="auto"/>
            </w:tcBorders>
            <w:noWrap/>
            <w:vAlign w:val="bottom"/>
            <w:hideMark/>
          </w:tcPr>
          <w:p w14:paraId="7EF5F45C"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0.367</w:t>
            </w:r>
          </w:p>
        </w:tc>
      </w:tr>
      <w:tr w:rsidR="00E1222C" w:rsidRPr="00E1222C" w14:paraId="77F892BD" w14:textId="77777777" w:rsidTr="00E1222C">
        <w:trPr>
          <w:trHeight w:val="300"/>
        </w:trPr>
        <w:tc>
          <w:tcPr>
            <w:tcW w:w="1974" w:type="dxa"/>
            <w:tcBorders>
              <w:top w:val="nil"/>
              <w:left w:val="single" w:sz="4" w:space="0" w:color="auto"/>
              <w:bottom w:val="single" w:sz="4" w:space="0" w:color="auto"/>
              <w:right w:val="single" w:sz="4" w:space="0" w:color="auto"/>
            </w:tcBorders>
            <w:noWrap/>
            <w:vAlign w:val="bottom"/>
            <w:hideMark/>
          </w:tcPr>
          <w:p w14:paraId="3B5E62AC"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Male</w:t>
            </w:r>
          </w:p>
        </w:tc>
        <w:tc>
          <w:tcPr>
            <w:tcW w:w="1452" w:type="dxa"/>
            <w:tcBorders>
              <w:top w:val="nil"/>
              <w:left w:val="nil"/>
              <w:bottom w:val="single" w:sz="4" w:space="0" w:color="auto"/>
              <w:right w:val="nil"/>
            </w:tcBorders>
            <w:noWrap/>
            <w:vAlign w:val="bottom"/>
            <w:hideMark/>
          </w:tcPr>
          <w:p w14:paraId="2EFC32C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-0.118</w:t>
            </w:r>
          </w:p>
        </w:tc>
        <w:tc>
          <w:tcPr>
            <w:tcW w:w="1987" w:type="dxa"/>
            <w:tcBorders>
              <w:top w:val="nil"/>
              <w:left w:val="nil"/>
              <w:bottom w:val="single" w:sz="4" w:space="0" w:color="auto"/>
              <w:right w:val="nil"/>
            </w:tcBorders>
            <w:noWrap/>
            <w:vAlign w:val="bottom"/>
            <w:hideMark/>
          </w:tcPr>
          <w:p w14:paraId="1C3400E3"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0.019</w:t>
            </w:r>
          </w:p>
        </w:tc>
        <w:tc>
          <w:tcPr>
            <w:tcW w:w="1047" w:type="dxa"/>
            <w:tcBorders>
              <w:top w:val="nil"/>
              <w:left w:val="nil"/>
              <w:bottom w:val="single" w:sz="4" w:space="0" w:color="auto"/>
              <w:right w:val="single" w:sz="4" w:space="0" w:color="auto"/>
            </w:tcBorders>
            <w:noWrap/>
            <w:vAlign w:val="bottom"/>
            <w:hideMark/>
          </w:tcPr>
          <w:p w14:paraId="1212D817"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AD2C58" w:rsidRPr="00E1222C" w14:paraId="298E64FC" w14:textId="77777777" w:rsidTr="00814F19">
        <w:trPr>
          <w:trHeight w:val="315"/>
        </w:trPr>
        <w:tc>
          <w:tcPr>
            <w:tcW w:w="1974" w:type="dxa"/>
            <w:tcBorders>
              <w:top w:val="nil"/>
              <w:left w:val="single" w:sz="4" w:space="0" w:color="auto"/>
              <w:bottom w:val="nil"/>
              <w:right w:val="single" w:sz="4" w:space="0" w:color="auto"/>
            </w:tcBorders>
            <w:noWrap/>
            <w:vAlign w:val="bottom"/>
          </w:tcPr>
          <w:p w14:paraId="2FEA23B6" w14:textId="77777777" w:rsidR="00AD2C58" w:rsidRPr="00E1222C" w:rsidRDefault="00AD2C58" w:rsidP="00E1222C">
            <w:pPr>
              <w:spacing w:after="0" w:line="240" w:lineRule="auto"/>
              <w:rPr>
                <w:rFonts w:ascii="Aptos Narrow" w:eastAsia="Times New Roman" w:hAnsi="Aptos Narrow" w:cs="Times New Roman"/>
                <w:color w:val="000000"/>
                <w:sz w:val="22"/>
                <w:szCs w:val="22"/>
                <w:lang w:val="en-US"/>
              </w:rPr>
            </w:pPr>
          </w:p>
        </w:tc>
        <w:tc>
          <w:tcPr>
            <w:tcW w:w="4486" w:type="dxa"/>
            <w:gridSpan w:val="3"/>
            <w:tcBorders>
              <w:top w:val="nil"/>
              <w:left w:val="nil"/>
              <w:bottom w:val="nil"/>
              <w:right w:val="single" w:sz="4" w:space="0" w:color="auto"/>
            </w:tcBorders>
            <w:noWrap/>
            <w:vAlign w:val="bottom"/>
          </w:tcPr>
          <w:p w14:paraId="2070FC5E" w14:textId="2805ED41" w:rsidR="00AD2C58" w:rsidRPr="00AD2C58" w:rsidRDefault="00AD2C58" w:rsidP="00E1222C">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Middle-income households</w:t>
            </w:r>
          </w:p>
        </w:tc>
      </w:tr>
      <w:tr w:rsidR="00E1222C" w:rsidRPr="00E1222C" w14:paraId="4130B7C2"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3113659D"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Intercept</w:t>
            </w:r>
          </w:p>
        </w:tc>
        <w:tc>
          <w:tcPr>
            <w:tcW w:w="1452" w:type="dxa"/>
            <w:tcBorders>
              <w:top w:val="nil"/>
              <w:left w:val="nil"/>
              <w:bottom w:val="nil"/>
              <w:right w:val="nil"/>
            </w:tcBorders>
            <w:noWrap/>
            <w:vAlign w:val="bottom"/>
            <w:hideMark/>
          </w:tcPr>
          <w:p w14:paraId="502E012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15.871</w:t>
            </w:r>
          </w:p>
        </w:tc>
        <w:tc>
          <w:tcPr>
            <w:tcW w:w="1987" w:type="dxa"/>
            <w:tcBorders>
              <w:top w:val="nil"/>
              <w:left w:val="nil"/>
              <w:bottom w:val="nil"/>
              <w:right w:val="nil"/>
            </w:tcBorders>
            <w:noWrap/>
            <w:vAlign w:val="bottom"/>
            <w:hideMark/>
          </w:tcPr>
          <w:p w14:paraId="0FEF8CE4"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1.929</w:t>
            </w:r>
          </w:p>
        </w:tc>
        <w:tc>
          <w:tcPr>
            <w:tcW w:w="1047" w:type="dxa"/>
            <w:tcBorders>
              <w:top w:val="nil"/>
              <w:left w:val="nil"/>
              <w:bottom w:val="nil"/>
              <w:right w:val="single" w:sz="4" w:space="0" w:color="auto"/>
            </w:tcBorders>
            <w:noWrap/>
            <w:vAlign w:val="bottom"/>
            <w:hideMark/>
          </w:tcPr>
          <w:p w14:paraId="73FCB821"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5EADACE7"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05066B5E"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Log Income</w:t>
            </w:r>
          </w:p>
        </w:tc>
        <w:tc>
          <w:tcPr>
            <w:tcW w:w="1452" w:type="dxa"/>
            <w:tcBorders>
              <w:top w:val="nil"/>
              <w:left w:val="nil"/>
              <w:bottom w:val="nil"/>
              <w:right w:val="nil"/>
            </w:tcBorders>
            <w:noWrap/>
            <w:vAlign w:val="bottom"/>
            <w:hideMark/>
          </w:tcPr>
          <w:p w14:paraId="6251991D"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-2.174</w:t>
            </w:r>
          </w:p>
        </w:tc>
        <w:tc>
          <w:tcPr>
            <w:tcW w:w="1987" w:type="dxa"/>
            <w:tcBorders>
              <w:top w:val="nil"/>
              <w:left w:val="nil"/>
              <w:bottom w:val="nil"/>
              <w:right w:val="nil"/>
            </w:tcBorders>
            <w:noWrap/>
            <w:vAlign w:val="bottom"/>
            <w:hideMark/>
          </w:tcPr>
          <w:p w14:paraId="6F6BCE91"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0.242</w:t>
            </w:r>
          </w:p>
        </w:tc>
        <w:tc>
          <w:tcPr>
            <w:tcW w:w="1047" w:type="dxa"/>
            <w:tcBorders>
              <w:top w:val="nil"/>
              <w:left w:val="nil"/>
              <w:bottom w:val="nil"/>
              <w:right w:val="single" w:sz="4" w:space="0" w:color="auto"/>
            </w:tcBorders>
            <w:noWrap/>
            <w:vAlign w:val="bottom"/>
            <w:hideMark/>
          </w:tcPr>
          <w:p w14:paraId="15E0732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06FB86B7"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47CEF3AF"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Kid0_5)</w:t>
            </w:r>
          </w:p>
        </w:tc>
        <w:tc>
          <w:tcPr>
            <w:tcW w:w="1452" w:type="dxa"/>
            <w:tcBorders>
              <w:top w:val="nil"/>
              <w:left w:val="nil"/>
              <w:bottom w:val="nil"/>
              <w:right w:val="nil"/>
            </w:tcBorders>
            <w:noWrap/>
            <w:vAlign w:val="bottom"/>
            <w:hideMark/>
          </w:tcPr>
          <w:p w14:paraId="69674B47"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0.227</w:t>
            </w:r>
          </w:p>
        </w:tc>
        <w:tc>
          <w:tcPr>
            <w:tcW w:w="1987" w:type="dxa"/>
            <w:tcBorders>
              <w:top w:val="nil"/>
              <w:left w:val="nil"/>
              <w:bottom w:val="nil"/>
              <w:right w:val="nil"/>
            </w:tcBorders>
            <w:noWrap/>
            <w:vAlign w:val="bottom"/>
            <w:hideMark/>
          </w:tcPr>
          <w:p w14:paraId="3ABFC04E"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0.081</w:t>
            </w:r>
          </w:p>
        </w:tc>
        <w:tc>
          <w:tcPr>
            <w:tcW w:w="1047" w:type="dxa"/>
            <w:tcBorders>
              <w:top w:val="nil"/>
              <w:left w:val="nil"/>
              <w:bottom w:val="nil"/>
              <w:right w:val="single" w:sz="4" w:space="0" w:color="auto"/>
            </w:tcBorders>
            <w:noWrap/>
            <w:vAlign w:val="bottom"/>
            <w:hideMark/>
          </w:tcPr>
          <w:p w14:paraId="69413E2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0.0051</w:t>
            </w:r>
          </w:p>
        </w:tc>
      </w:tr>
      <w:tr w:rsidR="00E1222C" w:rsidRPr="00E1222C" w14:paraId="77E0BDED"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7A6BD4B2"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Kid6_12)</w:t>
            </w:r>
          </w:p>
        </w:tc>
        <w:tc>
          <w:tcPr>
            <w:tcW w:w="1452" w:type="dxa"/>
            <w:tcBorders>
              <w:top w:val="nil"/>
              <w:left w:val="nil"/>
              <w:bottom w:val="nil"/>
              <w:right w:val="nil"/>
            </w:tcBorders>
            <w:noWrap/>
            <w:vAlign w:val="bottom"/>
            <w:hideMark/>
          </w:tcPr>
          <w:p w14:paraId="15CBB60A"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0.236</w:t>
            </w:r>
          </w:p>
        </w:tc>
        <w:tc>
          <w:tcPr>
            <w:tcW w:w="1987" w:type="dxa"/>
            <w:tcBorders>
              <w:top w:val="nil"/>
              <w:left w:val="nil"/>
              <w:bottom w:val="nil"/>
              <w:right w:val="nil"/>
            </w:tcBorders>
            <w:noWrap/>
            <w:vAlign w:val="bottom"/>
            <w:hideMark/>
          </w:tcPr>
          <w:p w14:paraId="43135D66"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0.080</w:t>
            </w:r>
          </w:p>
        </w:tc>
        <w:tc>
          <w:tcPr>
            <w:tcW w:w="1047" w:type="dxa"/>
            <w:tcBorders>
              <w:top w:val="nil"/>
              <w:left w:val="nil"/>
              <w:bottom w:val="nil"/>
              <w:right w:val="single" w:sz="4" w:space="0" w:color="auto"/>
            </w:tcBorders>
            <w:noWrap/>
            <w:vAlign w:val="bottom"/>
            <w:hideMark/>
          </w:tcPr>
          <w:p w14:paraId="58F2DBA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0.0034</w:t>
            </w:r>
          </w:p>
        </w:tc>
      </w:tr>
      <w:tr w:rsidR="00E1222C" w:rsidRPr="00E1222C" w14:paraId="70984017"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03E31268"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proofErr w:type="gramStart"/>
            <w:r w:rsidRPr="00E1222C">
              <w:rPr>
                <w:rFonts w:ascii="Aptos Narrow" w:eastAsia="Times New Roman" w:hAnsi="Aptos Narrow" w:cs="Times New Roman"/>
                <w:color w:val="000000"/>
                <w:sz w:val="22"/>
                <w:szCs w:val="22"/>
                <w:lang w:val="en-US"/>
              </w:rPr>
              <w:t>Log(</w:t>
            </w:r>
            <w:proofErr w:type="gramEnd"/>
            <w:r w:rsidRPr="00E1222C">
              <w:rPr>
                <w:rFonts w:ascii="Aptos Narrow" w:eastAsia="Times New Roman" w:hAnsi="Aptos Narrow" w:cs="Times New Roman"/>
                <w:color w:val="000000"/>
                <w:sz w:val="22"/>
                <w:szCs w:val="22"/>
                <w:lang w:val="en-US"/>
              </w:rPr>
              <w:t>Kid13_17)</w:t>
            </w:r>
          </w:p>
        </w:tc>
        <w:tc>
          <w:tcPr>
            <w:tcW w:w="1452" w:type="dxa"/>
            <w:tcBorders>
              <w:top w:val="nil"/>
              <w:left w:val="nil"/>
              <w:bottom w:val="nil"/>
              <w:right w:val="nil"/>
            </w:tcBorders>
            <w:noWrap/>
            <w:vAlign w:val="bottom"/>
            <w:hideMark/>
          </w:tcPr>
          <w:p w14:paraId="3945C313"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0.435</w:t>
            </w:r>
          </w:p>
        </w:tc>
        <w:tc>
          <w:tcPr>
            <w:tcW w:w="1987" w:type="dxa"/>
            <w:tcBorders>
              <w:top w:val="nil"/>
              <w:left w:val="nil"/>
              <w:bottom w:val="nil"/>
              <w:right w:val="nil"/>
            </w:tcBorders>
            <w:noWrap/>
            <w:vAlign w:val="bottom"/>
            <w:hideMark/>
          </w:tcPr>
          <w:p w14:paraId="44597895"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0.098</w:t>
            </w:r>
          </w:p>
        </w:tc>
        <w:tc>
          <w:tcPr>
            <w:tcW w:w="1047" w:type="dxa"/>
            <w:tcBorders>
              <w:top w:val="nil"/>
              <w:left w:val="nil"/>
              <w:bottom w:val="nil"/>
              <w:right w:val="single" w:sz="4" w:space="0" w:color="auto"/>
            </w:tcBorders>
            <w:noWrap/>
            <w:vAlign w:val="bottom"/>
            <w:hideMark/>
          </w:tcPr>
          <w:p w14:paraId="3773CD50"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42167C9F"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1BDF9DE1"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Own Outright</w:t>
            </w:r>
          </w:p>
        </w:tc>
        <w:tc>
          <w:tcPr>
            <w:tcW w:w="1452" w:type="dxa"/>
            <w:tcBorders>
              <w:top w:val="nil"/>
              <w:left w:val="nil"/>
              <w:bottom w:val="nil"/>
              <w:right w:val="nil"/>
            </w:tcBorders>
            <w:noWrap/>
            <w:vAlign w:val="bottom"/>
            <w:hideMark/>
          </w:tcPr>
          <w:p w14:paraId="6CB88D63"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-1.310</w:t>
            </w:r>
          </w:p>
        </w:tc>
        <w:tc>
          <w:tcPr>
            <w:tcW w:w="1987" w:type="dxa"/>
            <w:tcBorders>
              <w:top w:val="nil"/>
              <w:left w:val="nil"/>
              <w:bottom w:val="nil"/>
              <w:right w:val="nil"/>
            </w:tcBorders>
            <w:noWrap/>
            <w:vAlign w:val="bottom"/>
            <w:hideMark/>
          </w:tcPr>
          <w:p w14:paraId="7F15083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0.251</w:t>
            </w:r>
          </w:p>
        </w:tc>
        <w:tc>
          <w:tcPr>
            <w:tcW w:w="1047" w:type="dxa"/>
            <w:tcBorders>
              <w:top w:val="nil"/>
              <w:left w:val="nil"/>
              <w:bottom w:val="nil"/>
              <w:right w:val="single" w:sz="4" w:space="0" w:color="auto"/>
            </w:tcBorders>
            <w:noWrap/>
            <w:vAlign w:val="bottom"/>
            <w:hideMark/>
          </w:tcPr>
          <w:p w14:paraId="64E86278"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r w:rsidR="00E1222C" w:rsidRPr="00E1222C" w14:paraId="26FD0C31"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73B7B03B"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Mortgage</w:t>
            </w:r>
          </w:p>
        </w:tc>
        <w:tc>
          <w:tcPr>
            <w:tcW w:w="1452" w:type="dxa"/>
            <w:tcBorders>
              <w:top w:val="nil"/>
              <w:left w:val="nil"/>
              <w:bottom w:val="nil"/>
              <w:right w:val="nil"/>
            </w:tcBorders>
            <w:noWrap/>
            <w:vAlign w:val="bottom"/>
            <w:hideMark/>
          </w:tcPr>
          <w:p w14:paraId="68F0CAC8"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-0.170</w:t>
            </w:r>
          </w:p>
        </w:tc>
        <w:tc>
          <w:tcPr>
            <w:tcW w:w="1987" w:type="dxa"/>
            <w:tcBorders>
              <w:top w:val="nil"/>
              <w:left w:val="nil"/>
              <w:bottom w:val="nil"/>
              <w:right w:val="nil"/>
            </w:tcBorders>
            <w:noWrap/>
            <w:vAlign w:val="bottom"/>
            <w:hideMark/>
          </w:tcPr>
          <w:p w14:paraId="78A04487"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0.223</w:t>
            </w:r>
          </w:p>
        </w:tc>
        <w:tc>
          <w:tcPr>
            <w:tcW w:w="1047" w:type="dxa"/>
            <w:tcBorders>
              <w:top w:val="nil"/>
              <w:left w:val="nil"/>
              <w:bottom w:val="nil"/>
              <w:right w:val="single" w:sz="4" w:space="0" w:color="auto"/>
            </w:tcBorders>
            <w:noWrap/>
            <w:vAlign w:val="bottom"/>
            <w:hideMark/>
          </w:tcPr>
          <w:p w14:paraId="3771E222"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0.448</w:t>
            </w:r>
          </w:p>
        </w:tc>
      </w:tr>
      <w:tr w:rsidR="00E1222C" w:rsidRPr="00E1222C" w14:paraId="04E23A5F"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54C98579"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Rent</w:t>
            </w:r>
          </w:p>
        </w:tc>
        <w:tc>
          <w:tcPr>
            <w:tcW w:w="1452" w:type="dxa"/>
            <w:tcBorders>
              <w:top w:val="nil"/>
              <w:left w:val="nil"/>
              <w:bottom w:val="nil"/>
              <w:right w:val="nil"/>
            </w:tcBorders>
            <w:noWrap/>
            <w:vAlign w:val="bottom"/>
            <w:hideMark/>
          </w:tcPr>
          <w:p w14:paraId="52124C59"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0.575</w:t>
            </w:r>
          </w:p>
        </w:tc>
        <w:tc>
          <w:tcPr>
            <w:tcW w:w="1987" w:type="dxa"/>
            <w:tcBorders>
              <w:top w:val="nil"/>
              <w:left w:val="nil"/>
              <w:bottom w:val="nil"/>
              <w:right w:val="nil"/>
            </w:tcBorders>
            <w:noWrap/>
            <w:vAlign w:val="bottom"/>
            <w:hideMark/>
          </w:tcPr>
          <w:p w14:paraId="2307C08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0.228</w:t>
            </w:r>
          </w:p>
        </w:tc>
        <w:tc>
          <w:tcPr>
            <w:tcW w:w="1047" w:type="dxa"/>
            <w:tcBorders>
              <w:top w:val="nil"/>
              <w:left w:val="nil"/>
              <w:bottom w:val="nil"/>
              <w:right w:val="single" w:sz="4" w:space="0" w:color="auto"/>
            </w:tcBorders>
            <w:noWrap/>
            <w:vAlign w:val="bottom"/>
            <w:hideMark/>
          </w:tcPr>
          <w:p w14:paraId="7B72F9B3"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0.0121</w:t>
            </w:r>
          </w:p>
        </w:tc>
      </w:tr>
      <w:tr w:rsidR="00E1222C" w:rsidRPr="00E1222C" w14:paraId="3AE6509B" w14:textId="77777777" w:rsidTr="00E1222C">
        <w:trPr>
          <w:trHeight w:val="315"/>
        </w:trPr>
        <w:tc>
          <w:tcPr>
            <w:tcW w:w="1974" w:type="dxa"/>
            <w:tcBorders>
              <w:top w:val="nil"/>
              <w:left w:val="single" w:sz="4" w:space="0" w:color="auto"/>
              <w:bottom w:val="nil"/>
              <w:right w:val="single" w:sz="4" w:space="0" w:color="auto"/>
            </w:tcBorders>
            <w:noWrap/>
            <w:vAlign w:val="bottom"/>
            <w:hideMark/>
          </w:tcPr>
          <w:p w14:paraId="75E6092D"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Other</w:t>
            </w:r>
          </w:p>
        </w:tc>
        <w:tc>
          <w:tcPr>
            <w:tcW w:w="1452" w:type="dxa"/>
            <w:tcBorders>
              <w:top w:val="nil"/>
              <w:left w:val="nil"/>
              <w:bottom w:val="nil"/>
              <w:right w:val="nil"/>
            </w:tcBorders>
            <w:noWrap/>
            <w:vAlign w:val="bottom"/>
            <w:hideMark/>
          </w:tcPr>
          <w:p w14:paraId="14FB0C2B"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1.161</w:t>
            </w:r>
          </w:p>
        </w:tc>
        <w:tc>
          <w:tcPr>
            <w:tcW w:w="1987" w:type="dxa"/>
            <w:tcBorders>
              <w:top w:val="nil"/>
              <w:left w:val="nil"/>
              <w:bottom w:val="nil"/>
              <w:right w:val="nil"/>
            </w:tcBorders>
            <w:noWrap/>
            <w:vAlign w:val="bottom"/>
            <w:hideMark/>
          </w:tcPr>
          <w:p w14:paraId="7E0E9B2B"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0.852</w:t>
            </w:r>
          </w:p>
        </w:tc>
        <w:tc>
          <w:tcPr>
            <w:tcW w:w="1047" w:type="dxa"/>
            <w:tcBorders>
              <w:top w:val="nil"/>
              <w:left w:val="nil"/>
              <w:bottom w:val="nil"/>
              <w:right w:val="single" w:sz="4" w:space="0" w:color="auto"/>
            </w:tcBorders>
            <w:noWrap/>
            <w:vAlign w:val="bottom"/>
            <w:hideMark/>
          </w:tcPr>
          <w:p w14:paraId="1163C0C0"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0.174</w:t>
            </w:r>
          </w:p>
        </w:tc>
      </w:tr>
      <w:tr w:rsidR="00E1222C" w:rsidRPr="00E1222C" w14:paraId="52931282" w14:textId="77777777" w:rsidTr="00E1222C">
        <w:trPr>
          <w:trHeight w:val="300"/>
        </w:trPr>
        <w:tc>
          <w:tcPr>
            <w:tcW w:w="1974" w:type="dxa"/>
            <w:tcBorders>
              <w:top w:val="nil"/>
              <w:left w:val="single" w:sz="4" w:space="0" w:color="auto"/>
              <w:bottom w:val="single" w:sz="4" w:space="0" w:color="auto"/>
              <w:right w:val="single" w:sz="4" w:space="0" w:color="auto"/>
            </w:tcBorders>
            <w:noWrap/>
            <w:vAlign w:val="bottom"/>
            <w:hideMark/>
          </w:tcPr>
          <w:p w14:paraId="30AF0F65" w14:textId="77777777" w:rsidR="00E1222C" w:rsidRPr="00E1222C" w:rsidRDefault="00E1222C" w:rsidP="00E1222C">
            <w:pPr>
              <w:spacing w:after="0" w:line="240" w:lineRule="auto"/>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Male</w:t>
            </w:r>
          </w:p>
        </w:tc>
        <w:tc>
          <w:tcPr>
            <w:tcW w:w="1452" w:type="dxa"/>
            <w:tcBorders>
              <w:top w:val="nil"/>
              <w:left w:val="nil"/>
              <w:bottom w:val="single" w:sz="4" w:space="0" w:color="auto"/>
              <w:right w:val="nil"/>
            </w:tcBorders>
            <w:noWrap/>
            <w:vAlign w:val="bottom"/>
            <w:hideMark/>
          </w:tcPr>
          <w:p w14:paraId="46EE5B4D"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-0.122</w:t>
            </w:r>
          </w:p>
        </w:tc>
        <w:tc>
          <w:tcPr>
            <w:tcW w:w="1987" w:type="dxa"/>
            <w:tcBorders>
              <w:top w:val="nil"/>
              <w:left w:val="nil"/>
              <w:bottom w:val="single" w:sz="4" w:space="0" w:color="auto"/>
              <w:right w:val="nil"/>
            </w:tcBorders>
            <w:noWrap/>
            <w:vAlign w:val="bottom"/>
            <w:hideMark/>
          </w:tcPr>
          <w:p w14:paraId="413168FF"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0.022</w:t>
            </w:r>
          </w:p>
        </w:tc>
        <w:tc>
          <w:tcPr>
            <w:tcW w:w="1047" w:type="dxa"/>
            <w:tcBorders>
              <w:top w:val="nil"/>
              <w:left w:val="nil"/>
              <w:bottom w:val="single" w:sz="4" w:space="0" w:color="auto"/>
              <w:right w:val="single" w:sz="4" w:space="0" w:color="auto"/>
            </w:tcBorders>
            <w:noWrap/>
            <w:vAlign w:val="bottom"/>
            <w:hideMark/>
          </w:tcPr>
          <w:p w14:paraId="1F95D82E" w14:textId="77777777" w:rsidR="00E1222C" w:rsidRPr="00E1222C" w:rsidRDefault="00E1222C" w:rsidP="00E1222C">
            <w:pPr>
              <w:spacing w:after="0" w:line="240" w:lineRule="auto"/>
              <w:jc w:val="center"/>
              <w:rPr>
                <w:rFonts w:ascii="Aptos Narrow" w:eastAsia="Times New Roman" w:hAnsi="Aptos Narrow" w:cs="Times New Roman"/>
                <w:color w:val="000000"/>
                <w:sz w:val="22"/>
                <w:szCs w:val="22"/>
                <w:lang w:val="en-US"/>
              </w:rPr>
            </w:pPr>
            <w:r w:rsidRPr="00E1222C">
              <w:rPr>
                <w:rFonts w:ascii="Aptos Narrow" w:eastAsia="Times New Roman" w:hAnsi="Aptos Narrow" w:cs="Times New Roman"/>
                <w:color w:val="000000"/>
                <w:sz w:val="22"/>
                <w:szCs w:val="22"/>
                <w:lang w:val="en-US"/>
              </w:rPr>
              <w:t>&lt;.0001</w:t>
            </w:r>
          </w:p>
        </w:tc>
      </w:tr>
    </w:tbl>
    <w:p w14:paraId="3E457395" w14:textId="77777777" w:rsidR="00B56076" w:rsidRPr="000F3463" w:rsidRDefault="00B56076" w:rsidP="00B56076">
      <w:pPr>
        <w:pStyle w:val="NoteSource"/>
        <w:keepNext/>
        <w:keepLines/>
      </w:pPr>
      <w:r w:rsidRPr="000F3463">
        <w:t>Source HILDA, Wave 13 (2013) to Wave 21 (2021).</w:t>
      </w:r>
    </w:p>
    <w:p w14:paraId="414AA1DF" w14:textId="77777777" w:rsidR="00E1222C" w:rsidRDefault="00E1222C" w:rsidP="0094494C">
      <w:pPr>
        <w:rPr>
          <w:b/>
          <w:bCs/>
        </w:rPr>
      </w:pPr>
    </w:p>
    <w:p w14:paraId="0F996E0B" w14:textId="77777777" w:rsidR="00AD2C58" w:rsidRDefault="00AD2C58">
      <w:pPr>
        <w:rPr>
          <w:b/>
          <w:bCs/>
          <w:noProof/>
          <w:lang w:val="en-US"/>
        </w:rPr>
      </w:pPr>
      <w:r>
        <w:br w:type="page"/>
      </w:r>
    </w:p>
    <w:p w14:paraId="0D39C4B5" w14:textId="1DC45263" w:rsidR="00E64080" w:rsidRPr="00B56076" w:rsidRDefault="00B56076" w:rsidP="00B56076">
      <w:pPr>
        <w:pStyle w:val="TOC1"/>
      </w:pPr>
      <w:r>
        <w:lastRenderedPageBreak/>
        <w:t>Table A</w:t>
      </w:r>
      <w:r>
        <w:fldChar w:fldCharType="begin"/>
      </w:r>
      <w:r>
        <w:instrText xml:space="preserve"> SEQ Table_A \* ARABIC </w:instrText>
      </w:r>
      <w:r>
        <w:fldChar w:fldCharType="separate"/>
      </w:r>
      <w:r>
        <w:t>2</w:t>
      </w:r>
      <w:r>
        <w:fldChar w:fldCharType="end"/>
      </w:r>
      <w:r>
        <w:tab/>
      </w:r>
      <w:r w:rsidR="00E64080" w:rsidRPr="00B56076">
        <w:t>Disposable Income Model Results, HILDA Pooled 2013-2021</w:t>
      </w:r>
    </w:p>
    <w:tbl>
      <w:tblPr>
        <w:tblW w:w="6460" w:type="dxa"/>
        <w:tblLook w:val="04A0" w:firstRow="1" w:lastRow="0" w:firstColumn="1" w:lastColumn="0" w:noHBand="0" w:noVBand="1"/>
      </w:tblPr>
      <w:tblGrid>
        <w:gridCol w:w="1840"/>
        <w:gridCol w:w="1540"/>
        <w:gridCol w:w="1540"/>
        <w:gridCol w:w="1540"/>
      </w:tblGrid>
      <w:tr w:rsidR="00E64080" w:rsidRPr="00AD2C58" w14:paraId="110D4558" w14:textId="77777777" w:rsidTr="00E64080">
        <w:trPr>
          <w:trHeight w:val="315"/>
        </w:trPr>
        <w:tc>
          <w:tcPr>
            <w:tcW w:w="1840" w:type="dxa"/>
            <w:tcBorders>
              <w:top w:val="single" w:sz="4" w:space="0" w:color="auto"/>
              <w:left w:val="single" w:sz="4" w:space="0" w:color="auto"/>
              <w:bottom w:val="single" w:sz="4" w:space="0" w:color="auto"/>
              <w:right w:val="single" w:sz="4" w:space="0" w:color="auto"/>
            </w:tcBorders>
            <w:noWrap/>
            <w:vAlign w:val="bottom"/>
            <w:hideMark/>
          </w:tcPr>
          <w:p w14:paraId="5A0A2D00" w14:textId="77777777" w:rsidR="00E64080" w:rsidRPr="00AD2C58" w:rsidRDefault="00E64080" w:rsidP="00E64080">
            <w:pPr>
              <w:spacing w:after="0" w:line="240" w:lineRule="auto"/>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Variable</w:t>
            </w:r>
          </w:p>
        </w:tc>
        <w:tc>
          <w:tcPr>
            <w:tcW w:w="1540" w:type="dxa"/>
            <w:tcBorders>
              <w:top w:val="single" w:sz="4" w:space="0" w:color="auto"/>
              <w:left w:val="nil"/>
              <w:bottom w:val="single" w:sz="4" w:space="0" w:color="auto"/>
              <w:right w:val="nil"/>
            </w:tcBorders>
            <w:noWrap/>
            <w:vAlign w:val="bottom"/>
            <w:hideMark/>
          </w:tcPr>
          <w:p w14:paraId="536D51B5" w14:textId="77777777" w:rsidR="00E64080" w:rsidRPr="00AD2C58" w:rsidRDefault="00E64080" w:rsidP="00E64080">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Parameter</w:t>
            </w:r>
          </w:p>
        </w:tc>
        <w:tc>
          <w:tcPr>
            <w:tcW w:w="1540" w:type="dxa"/>
            <w:tcBorders>
              <w:top w:val="single" w:sz="4" w:space="0" w:color="auto"/>
              <w:left w:val="nil"/>
              <w:bottom w:val="single" w:sz="4" w:space="0" w:color="auto"/>
              <w:right w:val="nil"/>
            </w:tcBorders>
            <w:noWrap/>
            <w:vAlign w:val="bottom"/>
            <w:hideMark/>
          </w:tcPr>
          <w:p w14:paraId="23E47E7F" w14:textId="77777777" w:rsidR="00E64080" w:rsidRPr="00AD2C58" w:rsidRDefault="00E64080" w:rsidP="00E64080">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Standard Error</w:t>
            </w:r>
          </w:p>
        </w:tc>
        <w:tc>
          <w:tcPr>
            <w:tcW w:w="1540" w:type="dxa"/>
            <w:tcBorders>
              <w:top w:val="single" w:sz="4" w:space="0" w:color="auto"/>
              <w:left w:val="nil"/>
              <w:bottom w:val="single" w:sz="4" w:space="0" w:color="auto"/>
              <w:right w:val="single" w:sz="4" w:space="0" w:color="auto"/>
            </w:tcBorders>
            <w:noWrap/>
            <w:vAlign w:val="bottom"/>
            <w:hideMark/>
          </w:tcPr>
          <w:p w14:paraId="0FD59DA4" w14:textId="77777777" w:rsidR="00E64080" w:rsidRPr="00AD2C58" w:rsidRDefault="00E64080" w:rsidP="00E64080">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 Value</w:t>
            </w:r>
          </w:p>
        </w:tc>
      </w:tr>
      <w:tr w:rsidR="00AD2C58" w:rsidRPr="00E64080" w14:paraId="59C528ED" w14:textId="77777777" w:rsidTr="00A476C8">
        <w:trPr>
          <w:trHeight w:val="315"/>
        </w:trPr>
        <w:tc>
          <w:tcPr>
            <w:tcW w:w="1840" w:type="dxa"/>
            <w:tcBorders>
              <w:top w:val="nil"/>
              <w:left w:val="single" w:sz="4" w:space="0" w:color="auto"/>
              <w:bottom w:val="nil"/>
              <w:right w:val="single" w:sz="4" w:space="0" w:color="auto"/>
            </w:tcBorders>
            <w:noWrap/>
            <w:vAlign w:val="bottom"/>
          </w:tcPr>
          <w:p w14:paraId="2B688511" w14:textId="77777777" w:rsidR="00AD2C58" w:rsidRPr="00E64080" w:rsidRDefault="00AD2C58" w:rsidP="00E64080">
            <w:pPr>
              <w:spacing w:after="0" w:line="240" w:lineRule="auto"/>
              <w:rPr>
                <w:rFonts w:ascii="Aptos Narrow" w:eastAsia="Times New Roman" w:hAnsi="Aptos Narrow" w:cs="Times New Roman"/>
                <w:color w:val="000000"/>
                <w:sz w:val="22"/>
                <w:szCs w:val="22"/>
                <w:lang w:val="en-US"/>
              </w:rPr>
            </w:pPr>
          </w:p>
        </w:tc>
        <w:tc>
          <w:tcPr>
            <w:tcW w:w="4620" w:type="dxa"/>
            <w:gridSpan w:val="3"/>
            <w:tcBorders>
              <w:top w:val="nil"/>
              <w:left w:val="nil"/>
              <w:bottom w:val="nil"/>
              <w:right w:val="single" w:sz="4" w:space="0" w:color="auto"/>
            </w:tcBorders>
            <w:noWrap/>
            <w:vAlign w:val="bottom"/>
          </w:tcPr>
          <w:p w14:paraId="158CE8A1" w14:textId="0F747CE1" w:rsidR="00AD2C58" w:rsidRPr="00E64080" w:rsidRDefault="00AD2C58"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b/>
                <w:bCs/>
                <w:color w:val="000000"/>
                <w:sz w:val="22"/>
                <w:szCs w:val="22"/>
                <w:lang w:val="en-US"/>
              </w:rPr>
              <w:t>All Households</w:t>
            </w:r>
          </w:p>
        </w:tc>
      </w:tr>
      <w:tr w:rsidR="00E64080" w:rsidRPr="00E64080" w14:paraId="73E0DA36"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4529ED40"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747F9780"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12.518</w:t>
            </w:r>
          </w:p>
        </w:tc>
        <w:tc>
          <w:tcPr>
            <w:tcW w:w="1540" w:type="dxa"/>
            <w:tcBorders>
              <w:top w:val="nil"/>
              <w:left w:val="nil"/>
              <w:bottom w:val="nil"/>
              <w:right w:val="nil"/>
            </w:tcBorders>
            <w:noWrap/>
            <w:vAlign w:val="bottom"/>
            <w:hideMark/>
          </w:tcPr>
          <w:p w14:paraId="5DE3EEE0"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0.559</w:t>
            </w:r>
          </w:p>
        </w:tc>
        <w:tc>
          <w:tcPr>
            <w:tcW w:w="1540" w:type="dxa"/>
            <w:tcBorders>
              <w:top w:val="nil"/>
              <w:left w:val="nil"/>
              <w:bottom w:val="nil"/>
              <w:right w:val="single" w:sz="4" w:space="0" w:color="auto"/>
            </w:tcBorders>
            <w:noWrap/>
            <w:vAlign w:val="bottom"/>
            <w:hideMark/>
          </w:tcPr>
          <w:p w14:paraId="0C4FFE7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2118C30F"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14204D6B"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3646C8D4"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-1.807</w:t>
            </w:r>
          </w:p>
        </w:tc>
        <w:tc>
          <w:tcPr>
            <w:tcW w:w="1540" w:type="dxa"/>
            <w:tcBorders>
              <w:top w:val="nil"/>
              <w:left w:val="nil"/>
              <w:bottom w:val="nil"/>
              <w:right w:val="nil"/>
            </w:tcBorders>
            <w:noWrap/>
            <w:vAlign w:val="bottom"/>
            <w:hideMark/>
          </w:tcPr>
          <w:p w14:paraId="5493476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0.071</w:t>
            </w:r>
          </w:p>
        </w:tc>
        <w:tc>
          <w:tcPr>
            <w:tcW w:w="1540" w:type="dxa"/>
            <w:tcBorders>
              <w:top w:val="nil"/>
              <w:left w:val="nil"/>
              <w:bottom w:val="nil"/>
              <w:right w:val="single" w:sz="4" w:space="0" w:color="auto"/>
            </w:tcBorders>
            <w:noWrap/>
            <w:vAlign w:val="bottom"/>
            <w:hideMark/>
          </w:tcPr>
          <w:p w14:paraId="31263054"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4AD32CB4"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4DFFE74C"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6D592812"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0.340</w:t>
            </w:r>
          </w:p>
        </w:tc>
        <w:tc>
          <w:tcPr>
            <w:tcW w:w="1540" w:type="dxa"/>
            <w:tcBorders>
              <w:top w:val="nil"/>
              <w:left w:val="nil"/>
              <w:bottom w:val="nil"/>
              <w:right w:val="nil"/>
            </w:tcBorders>
            <w:noWrap/>
            <w:vAlign w:val="bottom"/>
            <w:hideMark/>
          </w:tcPr>
          <w:p w14:paraId="10633619"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0.050</w:t>
            </w:r>
          </w:p>
        </w:tc>
        <w:tc>
          <w:tcPr>
            <w:tcW w:w="1540" w:type="dxa"/>
            <w:tcBorders>
              <w:top w:val="nil"/>
              <w:left w:val="nil"/>
              <w:bottom w:val="nil"/>
              <w:right w:val="single" w:sz="4" w:space="0" w:color="auto"/>
            </w:tcBorders>
            <w:noWrap/>
            <w:vAlign w:val="bottom"/>
            <w:hideMark/>
          </w:tcPr>
          <w:p w14:paraId="491F24CA"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6B7D7FE9"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2266CEA2"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5D11DD2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0.244</w:t>
            </w:r>
          </w:p>
        </w:tc>
        <w:tc>
          <w:tcPr>
            <w:tcW w:w="1540" w:type="dxa"/>
            <w:tcBorders>
              <w:top w:val="nil"/>
              <w:left w:val="nil"/>
              <w:bottom w:val="nil"/>
              <w:right w:val="nil"/>
            </w:tcBorders>
            <w:noWrap/>
            <w:vAlign w:val="bottom"/>
            <w:hideMark/>
          </w:tcPr>
          <w:p w14:paraId="115D821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0.053</w:t>
            </w:r>
          </w:p>
        </w:tc>
        <w:tc>
          <w:tcPr>
            <w:tcW w:w="1540" w:type="dxa"/>
            <w:tcBorders>
              <w:top w:val="nil"/>
              <w:left w:val="nil"/>
              <w:bottom w:val="nil"/>
              <w:right w:val="single" w:sz="4" w:space="0" w:color="auto"/>
            </w:tcBorders>
            <w:noWrap/>
            <w:vAlign w:val="bottom"/>
            <w:hideMark/>
          </w:tcPr>
          <w:p w14:paraId="4B53DE2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63DFC916"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48A10B60"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653E33E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0.370</w:t>
            </w:r>
          </w:p>
        </w:tc>
        <w:tc>
          <w:tcPr>
            <w:tcW w:w="1540" w:type="dxa"/>
            <w:tcBorders>
              <w:top w:val="nil"/>
              <w:left w:val="nil"/>
              <w:bottom w:val="nil"/>
              <w:right w:val="nil"/>
            </w:tcBorders>
            <w:noWrap/>
            <w:vAlign w:val="bottom"/>
            <w:hideMark/>
          </w:tcPr>
          <w:p w14:paraId="1E5ABA9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0.066</w:t>
            </w:r>
          </w:p>
        </w:tc>
        <w:tc>
          <w:tcPr>
            <w:tcW w:w="1540" w:type="dxa"/>
            <w:tcBorders>
              <w:top w:val="nil"/>
              <w:left w:val="nil"/>
              <w:bottom w:val="nil"/>
              <w:right w:val="single" w:sz="4" w:space="0" w:color="auto"/>
            </w:tcBorders>
            <w:noWrap/>
            <w:vAlign w:val="bottom"/>
            <w:hideMark/>
          </w:tcPr>
          <w:p w14:paraId="19B585E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22753F7D"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1B3231BA"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6FAA7326"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-1.187</w:t>
            </w:r>
          </w:p>
        </w:tc>
        <w:tc>
          <w:tcPr>
            <w:tcW w:w="1540" w:type="dxa"/>
            <w:tcBorders>
              <w:top w:val="nil"/>
              <w:left w:val="nil"/>
              <w:bottom w:val="nil"/>
              <w:right w:val="nil"/>
            </w:tcBorders>
            <w:noWrap/>
            <w:vAlign w:val="bottom"/>
            <w:hideMark/>
          </w:tcPr>
          <w:p w14:paraId="79107D0D"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0.176</w:t>
            </w:r>
          </w:p>
        </w:tc>
        <w:tc>
          <w:tcPr>
            <w:tcW w:w="1540" w:type="dxa"/>
            <w:tcBorders>
              <w:top w:val="nil"/>
              <w:left w:val="nil"/>
              <w:bottom w:val="nil"/>
              <w:right w:val="single" w:sz="4" w:space="0" w:color="auto"/>
            </w:tcBorders>
            <w:noWrap/>
            <w:vAlign w:val="bottom"/>
            <w:hideMark/>
          </w:tcPr>
          <w:p w14:paraId="089A4C7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496B357A"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07115D5B"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40370F5A"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-0.199</w:t>
            </w:r>
          </w:p>
        </w:tc>
        <w:tc>
          <w:tcPr>
            <w:tcW w:w="1540" w:type="dxa"/>
            <w:tcBorders>
              <w:top w:val="nil"/>
              <w:left w:val="nil"/>
              <w:bottom w:val="nil"/>
              <w:right w:val="nil"/>
            </w:tcBorders>
            <w:noWrap/>
            <w:vAlign w:val="bottom"/>
            <w:hideMark/>
          </w:tcPr>
          <w:p w14:paraId="1B54B86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0.136</w:t>
            </w:r>
          </w:p>
        </w:tc>
        <w:tc>
          <w:tcPr>
            <w:tcW w:w="1540" w:type="dxa"/>
            <w:tcBorders>
              <w:top w:val="nil"/>
              <w:left w:val="nil"/>
              <w:bottom w:val="nil"/>
              <w:right w:val="single" w:sz="4" w:space="0" w:color="auto"/>
            </w:tcBorders>
            <w:noWrap/>
            <w:vAlign w:val="bottom"/>
            <w:hideMark/>
          </w:tcPr>
          <w:p w14:paraId="1C321C0F"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0.145</w:t>
            </w:r>
          </w:p>
        </w:tc>
      </w:tr>
      <w:tr w:rsidR="00E64080" w:rsidRPr="00E64080" w14:paraId="52932D33"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30EF74D8"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6D624F0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0.710</w:t>
            </w:r>
          </w:p>
        </w:tc>
        <w:tc>
          <w:tcPr>
            <w:tcW w:w="1540" w:type="dxa"/>
            <w:tcBorders>
              <w:top w:val="nil"/>
              <w:left w:val="nil"/>
              <w:bottom w:val="nil"/>
              <w:right w:val="nil"/>
            </w:tcBorders>
            <w:noWrap/>
            <w:vAlign w:val="bottom"/>
            <w:hideMark/>
          </w:tcPr>
          <w:p w14:paraId="6F7F4B42"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0.136</w:t>
            </w:r>
          </w:p>
        </w:tc>
        <w:tc>
          <w:tcPr>
            <w:tcW w:w="1540" w:type="dxa"/>
            <w:tcBorders>
              <w:top w:val="nil"/>
              <w:left w:val="nil"/>
              <w:bottom w:val="nil"/>
              <w:right w:val="single" w:sz="4" w:space="0" w:color="auto"/>
            </w:tcBorders>
            <w:noWrap/>
            <w:vAlign w:val="bottom"/>
            <w:hideMark/>
          </w:tcPr>
          <w:p w14:paraId="01772355"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431C89FA"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7339D5A4"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0CC5F14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0.871</w:t>
            </w:r>
          </w:p>
        </w:tc>
        <w:tc>
          <w:tcPr>
            <w:tcW w:w="1540" w:type="dxa"/>
            <w:tcBorders>
              <w:top w:val="nil"/>
              <w:left w:val="nil"/>
              <w:bottom w:val="nil"/>
              <w:right w:val="nil"/>
            </w:tcBorders>
            <w:noWrap/>
            <w:vAlign w:val="bottom"/>
            <w:hideMark/>
          </w:tcPr>
          <w:p w14:paraId="20C55469"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0.523</w:t>
            </w:r>
          </w:p>
        </w:tc>
        <w:tc>
          <w:tcPr>
            <w:tcW w:w="1540" w:type="dxa"/>
            <w:tcBorders>
              <w:top w:val="nil"/>
              <w:left w:val="nil"/>
              <w:bottom w:val="nil"/>
              <w:right w:val="single" w:sz="4" w:space="0" w:color="auto"/>
            </w:tcBorders>
            <w:noWrap/>
            <w:vAlign w:val="bottom"/>
            <w:hideMark/>
          </w:tcPr>
          <w:p w14:paraId="4D43F50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0.097</w:t>
            </w:r>
          </w:p>
        </w:tc>
      </w:tr>
      <w:tr w:rsidR="00E64080" w:rsidRPr="00E64080" w14:paraId="55920573" w14:textId="77777777" w:rsidTr="00E64080">
        <w:trPr>
          <w:trHeight w:val="315"/>
        </w:trPr>
        <w:tc>
          <w:tcPr>
            <w:tcW w:w="1840" w:type="dxa"/>
            <w:tcBorders>
              <w:top w:val="nil"/>
              <w:left w:val="single" w:sz="4" w:space="0" w:color="auto"/>
              <w:bottom w:val="single" w:sz="4" w:space="0" w:color="auto"/>
              <w:right w:val="single" w:sz="4" w:space="0" w:color="auto"/>
            </w:tcBorders>
            <w:noWrap/>
            <w:vAlign w:val="bottom"/>
            <w:hideMark/>
          </w:tcPr>
          <w:p w14:paraId="38E613A3"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6D8C298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-0.132</w:t>
            </w:r>
          </w:p>
        </w:tc>
        <w:tc>
          <w:tcPr>
            <w:tcW w:w="1540" w:type="dxa"/>
            <w:tcBorders>
              <w:top w:val="nil"/>
              <w:left w:val="nil"/>
              <w:bottom w:val="single" w:sz="4" w:space="0" w:color="auto"/>
              <w:right w:val="nil"/>
            </w:tcBorders>
            <w:noWrap/>
            <w:vAlign w:val="bottom"/>
            <w:hideMark/>
          </w:tcPr>
          <w:p w14:paraId="35232885"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0.014</w:t>
            </w:r>
          </w:p>
        </w:tc>
        <w:tc>
          <w:tcPr>
            <w:tcW w:w="1540" w:type="dxa"/>
            <w:tcBorders>
              <w:top w:val="nil"/>
              <w:left w:val="nil"/>
              <w:bottom w:val="single" w:sz="4" w:space="0" w:color="auto"/>
              <w:right w:val="single" w:sz="4" w:space="0" w:color="auto"/>
            </w:tcBorders>
            <w:noWrap/>
            <w:vAlign w:val="bottom"/>
            <w:hideMark/>
          </w:tcPr>
          <w:p w14:paraId="20D63A94"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AD2C58" w:rsidRPr="00E64080" w14:paraId="669D43B8" w14:textId="77777777" w:rsidTr="00AD2C58">
        <w:trPr>
          <w:trHeight w:val="187"/>
        </w:trPr>
        <w:tc>
          <w:tcPr>
            <w:tcW w:w="1840" w:type="dxa"/>
            <w:tcBorders>
              <w:top w:val="nil"/>
              <w:left w:val="single" w:sz="4" w:space="0" w:color="auto"/>
              <w:bottom w:val="nil"/>
              <w:right w:val="single" w:sz="4" w:space="0" w:color="auto"/>
            </w:tcBorders>
            <w:noWrap/>
            <w:vAlign w:val="bottom"/>
          </w:tcPr>
          <w:p w14:paraId="6DE7D3E2" w14:textId="77777777" w:rsidR="00AD2C58" w:rsidRPr="00E64080" w:rsidRDefault="00AD2C58" w:rsidP="00E64080">
            <w:pPr>
              <w:spacing w:after="0" w:line="240" w:lineRule="auto"/>
              <w:rPr>
                <w:rFonts w:ascii="Aptos Narrow" w:eastAsia="Times New Roman" w:hAnsi="Aptos Narrow" w:cs="Times New Roman"/>
                <w:color w:val="000000"/>
                <w:sz w:val="22"/>
                <w:szCs w:val="22"/>
                <w:lang w:val="en-US"/>
              </w:rPr>
            </w:pPr>
          </w:p>
        </w:tc>
        <w:tc>
          <w:tcPr>
            <w:tcW w:w="4620" w:type="dxa"/>
            <w:gridSpan w:val="3"/>
            <w:tcBorders>
              <w:top w:val="nil"/>
              <w:left w:val="nil"/>
              <w:bottom w:val="nil"/>
              <w:right w:val="single" w:sz="4" w:space="0" w:color="auto"/>
            </w:tcBorders>
            <w:noWrap/>
            <w:vAlign w:val="bottom"/>
          </w:tcPr>
          <w:p w14:paraId="7CD3DB9E" w14:textId="222AAEAC" w:rsidR="00AD2C58" w:rsidRPr="00E64080" w:rsidRDefault="00AD2C58"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b/>
                <w:bCs/>
                <w:color w:val="000000"/>
                <w:sz w:val="22"/>
                <w:szCs w:val="22"/>
                <w:lang w:val="en-US"/>
              </w:rPr>
              <w:t>Low</w:t>
            </w:r>
            <w:r>
              <w:rPr>
                <w:rFonts w:ascii="Aptos Narrow" w:eastAsia="Times New Roman" w:hAnsi="Aptos Narrow" w:cs="Times New Roman"/>
                <w:b/>
                <w:bCs/>
                <w:color w:val="000000"/>
                <w:sz w:val="22"/>
                <w:szCs w:val="22"/>
                <w:lang w:val="en-US"/>
              </w:rPr>
              <w:t>er-i</w:t>
            </w:r>
            <w:r w:rsidRPr="00E64080">
              <w:rPr>
                <w:rFonts w:ascii="Aptos Narrow" w:eastAsia="Times New Roman" w:hAnsi="Aptos Narrow" w:cs="Times New Roman"/>
                <w:b/>
                <w:bCs/>
                <w:color w:val="000000"/>
                <w:sz w:val="22"/>
                <w:szCs w:val="22"/>
                <w:lang w:val="en-US"/>
              </w:rPr>
              <w:t>ncome Households</w:t>
            </w:r>
          </w:p>
        </w:tc>
      </w:tr>
      <w:tr w:rsidR="00E64080" w:rsidRPr="00E64080" w14:paraId="6B8FD5F8" w14:textId="77777777" w:rsidTr="00AD2C58">
        <w:trPr>
          <w:trHeight w:val="271"/>
        </w:trPr>
        <w:tc>
          <w:tcPr>
            <w:tcW w:w="1840" w:type="dxa"/>
            <w:tcBorders>
              <w:top w:val="nil"/>
              <w:left w:val="single" w:sz="4" w:space="0" w:color="auto"/>
              <w:bottom w:val="nil"/>
              <w:right w:val="single" w:sz="4" w:space="0" w:color="auto"/>
            </w:tcBorders>
            <w:noWrap/>
            <w:vAlign w:val="bottom"/>
            <w:hideMark/>
          </w:tcPr>
          <w:p w14:paraId="73F165C1"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0ED9A569"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6.912</w:t>
            </w:r>
          </w:p>
        </w:tc>
        <w:tc>
          <w:tcPr>
            <w:tcW w:w="1540" w:type="dxa"/>
            <w:tcBorders>
              <w:top w:val="nil"/>
              <w:left w:val="nil"/>
              <w:bottom w:val="nil"/>
              <w:right w:val="nil"/>
            </w:tcBorders>
            <w:noWrap/>
            <w:vAlign w:val="bottom"/>
            <w:hideMark/>
          </w:tcPr>
          <w:p w14:paraId="4EAB7034"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0.836</w:t>
            </w:r>
          </w:p>
        </w:tc>
        <w:tc>
          <w:tcPr>
            <w:tcW w:w="1540" w:type="dxa"/>
            <w:tcBorders>
              <w:top w:val="nil"/>
              <w:left w:val="nil"/>
              <w:bottom w:val="nil"/>
              <w:right w:val="single" w:sz="4" w:space="0" w:color="auto"/>
            </w:tcBorders>
            <w:noWrap/>
            <w:vAlign w:val="bottom"/>
            <w:hideMark/>
          </w:tcPr>
          <w:p w14:paraId="21FC6A89"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74126B45"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081080E2"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7C2D264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-1.018</w:t>
            </w:r>
          </w:p>
        </w:tc>
        <w:tc>
          <w:tcPr>
            <w:tcW w:w="1540" w:type="dxa"/>
            <w:tcBorders>
              <w:top w:val="nil"/>
              <w:left w:val="nil"/>
              <w:bottom w:val="nil"/>
              <w:right w:val="nil"/>
            </w:tcBorders>
            <w:noWrap/>
            <w:vAlign w:val="bottom"/>
            <w:hideMark/>
          </w:tcPr>
          <w:p w14:paraId="6B2188B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0.112</w:t>
            </w:r>
          </w:p>
        </w:tc>
        <w:tc>
          <w:tcPr>
            <w:tcW w:w="1540" w:type="dxa"/>
            <w:tcBorders>
              <w:top w:val="nil"/>
              <w:left w:val="nil"/>
              <w:bottom w:val="nil"/>
              <w:right w:val="single" w:sz="4" w:space="0" w:color="auto"/>
            </w:tcBorders>
            <w:noWrap/>
            <w:vAlign w:val="bottom"/>
            <w:hideMark/>
          </w:tcPr>
          <w:p w14:paraId="0087C80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1606213B"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01AA1A07"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75B52308"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0.322</w:t>
            </w:r>
          </w:p>
        </w:tc>
        <w:tc>
          <w:tcPr>
            <w:tcW w:w="1540" w:type="dxa"/>
            <w:tcBorders>
              <w:top w:val="nil"/>
              <w:left w:val="nil"/>
              <w:bottom w:val="nil"/>
              <w:right w:val="nil"/>
            </w:tcBorders>
            <w:noWrap/>
            <w:vAlign w:val="bottom"/>
            <w:hideMark/>
          </w:tcPr>
          <w:p w14:paraId="410DD55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0.068</w:t>
            </w:r>
          </w:p>
        </w:tc>
        <w:tc>
          <w:tcPr>
            <w:tcW w:w="1540" w:type="dxa"/>
            <w:tcBorders>
              <w:top w:val="nil"/>
              <w:left w:val="nil"/>
              <w:bottom w:val="nil"/>
              <w:right w:val="single" w:sz="4" w:space="0" w:color="auto"/>
            </w:tcBorders>
            <w:noWrap/>
            <w:vAlign w:val="bottom"/>
            <w:hideMark/>
          </w:tcPr>
          <w:p w14:paraId="4ABED535"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57D881CA"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04359926"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1740E99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0.270</w:t>
            </w:r>
          </w:p>
        </w:tc>
        <w:tc>
          <w:tcPr>
            <w:tcW w:w="1540" w:type="dxa"/>
            <w:tcBorders>
              <w:top w:val="nil"/>
              <w:left w:val="nil"/>
              <w:bottom w:val="nil"/>
              <w:right w:val="nil"/>
            </w:tcBorders>
            <w:noWrap/>
            <w:vAlign w:val="bottom"/>
            <w:hideMark/>
          </w:tcPr>
          <w:p w14:paraId="304D6AA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0.080</w:t>
            </w:r>
          </w:p>
        </w:tc>
        <w:tc>
          <w:tcPr>
            <w:tcW w:w="1540" w:type="dxa"/>
            <w:tcBorders>
              <w:top w:val="nil"/>
              <w:left w:val="nil"/>
              <w:bottom w:val="nil"/>
              <w:right w:val="single" w:sz="4" w:space="0" w:color="auto"/>
            </w:tcBorders>
            <w:noWrap/>
            <w:vAlign w:val="bottom"/>
            <w:hideMark/>
          </w:tcPr>
          <w:p w14:paraId="2501F9CA"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0.0008</w:t>
            </w:r>
          </w:p>
        </w:tc>
      </w:tr>
      <w:tr w:rsidR="00E64080" w:rsidRPr="00E64080" w14:paraId="63367E9B"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27F80032"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702C4186"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0.228</w:t>
            </w:r>
          </w:p>
        </w:tc>
        <w:tc>
          <w:tcPr>
            <w:tcW w:w="1540" w:type="dxa"/>
            <w:tcBorders>
              <w:top w:val="nil"/>
              <w:left w:val="nil"/>
              <w:bottom w:val="nil"/>
              <w:right w:val="nil"/>
            </w:tcBorders>
            <w:noWrap/>
            <w:vAlign w:val="bottom"/>
            <w:hideMark/>
          </w:tcPr>
          <w:p w14:paraId="6CDA96D5"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0.115</w:t>
            </w:r>
          </w:p>
        </w:tc>
        <w:tc>
          <w:tcPr>
            <w:tcW w:w="1540" w:type="dxa"/>
            <w:tcBorders>
              <w:top w:val="nil"/>
              <w:left w:val="nil"/>
              <w:bottom w:val="nil"/>
              <w:right w:val="single" w:sz="4" w:space="0" w:color="auto"/>
            </w:tcBorders>
            <w:noWrap/>
            <w:vAlign w:val="bottom"/>
            <w:hideMark/>
          </w:tcPr>
          <w:p w14:paraId="18D94B9D"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0.0482</w:t>
            </w:r>
          </w:p>
        </w:tc>
      </w:tr>
      <w:tr w:rsidR="00E64080" w:rsidRPr="00E64080" w14:paraId="4D3A6CEC"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3CA3DF78"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75C0CC4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-1.048</w:t>
            </w:r>
          </w:p>
        </w:tc>
        <w:tc>
          <w:tcPr>
            <w:tcW w:w="1540" w:type="dxa"/>
            <w:tcBorders>
              <w:top w:val="nil"/>
              <w:left w:val="nil"/>
              <w:bottom w:val="nil"/>
              <w:right w:val="nil"/>
            </w:tcBorders>
            <w:noWrap/>
            <w:vAlign w:val="bottom"/>
            <w:hideMark/>
          </w:tcPr>
          <w:p w14:paraId="006A40F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0.226</w:t>
            </w:r>
          </w:p>
        </w:tc>
        <w:tc>
          <w:tcPr>
            <w:tcW w:w="1540" w:type="dxa"/>
            <w:tcBorders>
              <w:top w:val="nil"/>
              <w:left w:val="nil"/>
              <w:bottom w:val="nil"/>
              <w:right w:val="single" w:sz="4" w:space="0" w:color="auto"/>
            </w:tcBorders>
            <w:noWrap/>
            <w:vAlign w:val="bottom"/>
            <w:hideMark/>
          </w:tcPr>
          <w:p w14:paraId="074A6CB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32D84A2C"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55716C0B"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7B4ABD1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-0.296</w:t>
            </w:r>
          </w:p>
        </w:tc>
        <w:tc>
          <w:tcPr>
            <w:tcW w:w="1540" w:type="dxa"/>
            <w:tcBorders>
              <w:top w:val="nil"/>
              <w:left w:val="nil"/>
              <w:bottom w:val="nil"/>
              <w:right w:val="nil"/>
            </w:tcBorders>
            <w:noWrap/>
            <w:vAlign w:val="bottom"/>
            <w:hideMark/>
          </w:tcPr>
          <w:p w14:paraId="7D45B036"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0.170</w:t>
            </w:r>
          </w:p>
        </w:tc>
        <w:tc>
          <w:tcPr>
            <w:tcW w:w="1540" w:type="dxa"/>
            <w:tcBorders>
              <w:top w:val="nil"/>
              <w:left w:val="nil"/>
              <w:bottom w:val="nil"/>
              <w:right w:val="single" w:sz="4" w:space="0" w:color="auto"/>
            </w:tcBorders>
            <w:noWrap/>
            <w:vAlign w:val="bottom"/>
            <w:hideMark/>
          </w:tcPr>
          <w:p w14:paraId="75860E1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0.082</w:t>
            </w:r>
          </w:p>
        </w:tc>
      </w:tr>
      <w:tr w:rsidR="00E64080" w:rsidRPr="00E64080" w14:paraId="26349301"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2EA25985"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25510D7F"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0.717</w:t>
            </w:r>
          </w:p>
        </w:tc>
        <w:tc>
          <w:tcPr>
            <w:tcW w:w="1540" w:type="dxa"/>
            <w:tcBorders>
              <w:top w:val="nil"/>
              <w:left w:val="nil"/>
              <w:bottom w:val="nil"/>
              <w:right w:val="nil"/>
            </w:tcBorders>
            <w:noWrap/>
            <w:vAlign w:val="bottom"/>
            <w:hideMark/>
          </w:tcPr>
          <w:p w14:paraId="317F943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0.170</w:t>
            </w:r>
          </w:p>
        </w:tc>
        <w:tc>
          <w:tcPr>
            <w:tcW w:w="1540" w:type="dxa"/>
            <w:tcBorders>
              <w:top w:val="nil"/>
              <w:left w:val="nil"/>
              <w:bottom w:val="nil"/>
              <w:right w:val="single" w:sz="4" w:space="0" w:color="auto"/>
            </w:tcBorders>
            <w:noWrap/>
            <w:vAlign w:val="bottom"/>
            <w:hideMark/>
          </w:tcPr>
          <w:p w14:paraId="0666862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6DB83ED5"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49F8603C"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5890B397"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0.853</w:t>
            </w:r>
          </w:p>
        </w:tc>
        <w:tc>
          <w:tcPr>
            <w:tcW w:w="1540" w:type="dxa"/>
            <w:tcBorders>
              <w:top w:val="nil"/>
              <w:left w:val="nil"/>
              <w:bottom w:val="nil"/>
              <w:right w:val="nil"/>
            </w:tcBorders>
            <w:noWrap/>
            <w:vAlign w:val="bottom"/>
            <w:hideMark/>
          </w:tcPr>
          <w:p w14:paraId="424680DF"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0.663</w:t>
            </w:r>
          </w:p>
        </w:tc>
        <w:tc>
          <w:tcPr>
            <w:tcW w:w="1540" w:type="dxa"/>
            <w:tcBorders>
              <w:top w:val="nil"/>
              <w:left w:val="nil"/>
              <w:bottom w:val="nil"/>
              <w:right w:val="single" w:sz="4" w:space="0" w:color="auto"/>
            </w:tcBorders>
            <w:noWrap/>
            <w:vAlign w:val="bottom"/>
            <w:hideMark/>
          </w:tcPr>
          <w:p w14:paraId="25CABCC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0.199</w:t>
            </w:r>
          </w:p>
        </w:tc>
      </w:tr>
      <w:tr w:rsidR="00E64080" w:rsidRPr="00E64080" w14:paraId="305EA10F" w14:textId="77777777" w:rsidTr="00E64080">
        <w:trPr>
          <w:trHeight w:val="315"/>
        </w:trPr>
        <w:tc>
          <w:tcPr>
            <w:tcW w:w="1840" w:type="dxa"/>
            <w:tcBorders>
              <w:top w:val="nil"/>
              <w:left w:val="single" w:sz="4" w:space="0" w:color="auto"/>
              <w:bottom w:val="single" w:sz="4" w:space="0" w:color="auto"/>
              <w:right w:val="single" w:sz="4" w:space="0" w:color="auto"/>
            </w:tcBorders>
            <w:noWrap/>
            <w:vAlign w:val="bottom"/>
            <w:hideMark/>
          </w:tcPr>
          <w:p w14:paraId="504F61D8"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10698E0A"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-0.115</w:t>
            </w:r>
          </w:p>
        </w:tc>
        <w:tc>
          <w:tcPr>
            <w:tcW w:w="1540" w:type="dxa"/>
            <w:tcBorders>
              <w:top w:val="nil"/>
              <w:left w:val="nil"/>
              <w:bottom w:val="single" w:sz="4" w:space="0" w:color="auto"/>
              <w:right w:val="nil"/>
            </w:tcBorders>
            <w:noWrap/>
            <w:vAlign w:val="bottom"/>
            <w:hideMark/>
          </w:tcPr>
          <w:p w14:paraId="3C7ABEB2"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0.019</w:t>
            </w:r>
          </w:p>
        </w:tc>
        <w:tc>
          <w:tcPr>
            <w:tcW w:w="1540" w:type="dxa"/>
            <w:tcBorders>
              <w:top w:val="nil"/>
              <w:left w:val="nil"/>
              <w:bottom w:val="single" w:sz="4" w:space="0" w:color="auto"/>
              <w:right w:val="single" w:sz="4" w:space="0" w:color="auto"/>
            </w:tcBorders>
            <w:noWrap/>
            <w:vAlign w:val="bottom"/>
            <w:hideMark/>
          </w:tcPr>
          <w:p w14:paraId="4BF27AD2"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AD2C58" w:rsidRPr="00E64080" w14:paraId="2F307217" w14:textId="77777777" w:rsidTr="004F5903">
        <w:trPr>
          <w:trHeight w:val="315"/>
        </w:trPr>
        <w:tc>
          <w:tcPr>
            <w:tcW w:w="1840" w:type="dxa"/>
            <w:tcBorders>
              <w:top w:val="nil"/>
              <w:left w:val="single" w:sz="4" w:space="0" w:color="auto"/>
              <w:bottom w:val="nil"/>
              <w:right w:val="single" w:sz="4" w:space="0" w:color="auto"/>
            </w:tcBorders>
            <w:noWrap/>
            <w:vAlign w:val="bottom"/>
          </w:tcPr>
          <w:p w14:paraId="4F52D18D" w14:textId="77777777" w:rsidR="00AD2C58" w:rsidRPr="00E64080" w:rsidRDefault="00AD2C58" w:rsidP="00E64080">
            <w:pPr>
              <w:spacing w:after="0" w:line="240" w:lineRule="auto"/>
              <w:rPr>
                <w:rFonts w:ascii="Aptos Narrow" w:eastAsia="Times New Roman" w:hAnsi="Aptos Narrow" w:cs="Times New Roman"/>
                <w:color w:val="000000"/>
                <w:sz w:val="22"/>
                <w:szCs w:val="22"/>
                <w:lang w:val="en-US"/>
              </w:rPr>
            </w:pPr>
          </w:p>
        </w:tc>
        <w:tc>
          <w:tcPr>
            <w:tcW w:w="4620" w:type="dxa"/>
            <w:gridSpan w:val="3"/>
            <w:tcBorders>
              <w:top w:val="nil"/>
              <w:left w:val="nil"/>
              <w:bottom w:val="nil"/>
              <w:right w:val="single" w:sz="4" w:space="0" w:color="auto"/>
            </w:tcBorders>
            <w:noWrap/>
            <w:vAlign w:val="bottom"/>
          </w:tcPr>
          <w:p w14:paraId="7D39D86B" w14:textId="4D342F02" w:rsidR="00AD2C58" w:rsidRPr="00E64080" w:rsidRDefault="00AD2C58" w:rsidP="00E64080">
            <w:pPr>
              <w:spacing w:after="0" w:line="240" w:lineRule="auto"/>
              <w:jc w:val="center"/>
              <w:rPr>
                <w:rFonts w:ascii="Aptos Narrow" w:eastAsia="Times New Roman" w:hAnsi="Aptos Narrow" w:cs="Times New Roman"/>
                <w:color w:val="000000"/>
                <w:sz w:val="22"/>
                <w:szCs w:val="22"/>
                <w:lang w:val="en-US"/>
              </w:rPr>
            </w:pPr>
            <w:r>
              <w:rPr>
                <w:rFonts w:ascii="Aptos Narrow" w:eastAsia="Times New Roman" w:hAnsi="Aptos Narrow" w:cs="Times New Roman"/>
                <w:color w:val="000000"/>
                <w:sz w:val="22"/>
                <w:szCs w:val="22"/>
                <w:lang w:val="en-US"/>
              </w:rPr>
              <w:t>Middle-income households</w:t>
            </w:r>
          </w:p>
        </w:tc>
      </w:tr>
      <w:tr w:rsidR="00E64080" w:rsidRPr="00E64080" w14:paraId="4CD4C1EE"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3EBF514C"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4C9EAE1F"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17.425</w:t>
            </w:r>
          </w:p>
        </w:tc>
        <w:tc>
          <w:tcPr>
            <w:tcW w:w="1540" w:type="dxa"/>
            <w:tcBorders>
              <w:top w:val="nil"/>
              <w:left w:val="nil"/>
              <w:bottom w:val="nil"/>
              <w:right w:val="nil"/>
            </w:tcBorders>
            <w:noWrap/>
            <w:vAlign w:val="bottom"/>
            <w:hideMark/>
          </w:tcPr>
          <w:p w14:paraId="7E8AA91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2.165</w:t>
            </w:r>
          </w:p>
        </w:tc>
        <w:tc>
          <w:tcPr>
            <w:tcW w:w="1540" w:type="dxa"/>
            <w:tcBorders>
              <w:top w:val="nil"/>
              <w:left w:val="nil"/>
              <w:bottom w:val="nil"/>
              <w:right w:val="single" w:sz="4" w:space="0" w:color="auto"/>
            </w:tcBorders>
            <w:noWrap/>
            <w:vAlign w:val="bottom"/>
            <w:hideMark/>
          </w:tcPr>
          <w:p w14:paraId="28868CD0"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673480A7"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1920B469"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16B5D7A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-2.466</w:t>
            </w:r>
          </w:p>
        </w:tc>
        <w:tc>
          <w:tcPr>
            <w:tcW w:w="1540" w:type="dxa"/>
            <w:tcBorders>
              <w:top w:val="nil"/>
              <w:left w:val="nil"/>
              <w:bottom w:val="nil"/>
              <w:right w:val="nil"/>
            </w:tcBorders>
            <w:noWrap/>
            <w:vAlign w:val="bottom"/>
            <w:hideMark/>
          </w:tcPr>
          <w:p w14:paraId="591F857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0.278</w:t>
            </w:r>
          </w:p>
        </w:tc>
        <w:tc>
          <w:tcPr>
            <w:tcW w:w="1540" w:type="dxa"/>
            <w:tcBorders>
              <w:top w:val="nil"/>
              <w:left w:val="nil"/>
              <w:bottom w:val="nil"/>
              <w:right w:val="single" w:sz="4" w:space="0" w:color="auto"/>
            </w:tcBorders>
            <w:noWrap/>
            <w:vAlign w:val="bottom"/>
            <w:hideMark/>
          </w:tcPr>
          <w:p w14:paraId="294F6DD0"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17D27C82" w14:textId="77777777" w:rsidTr="00E64080">
        <w:trPr>
          <w:trHeight w:val="345"/>
        </w:trPr>
        <w:tc>
          <w:tcPr>
            <w:tcW w:w="1840" w:type="dxa"/>
            <w:tcBorders>
              <w:top w:val="nil"/>
              <w:left w:val="single" w:sz="4" w:space="0" w:color="auto"/>
              <w:bottom w:val="nil"/>
              <w:right w:val="single" w:sz="4" w:space="0" w:color="auto"/>
            </w:tcBorders>
            <w:noWrap/>
            <w:vAlign w:val="bottom"/>
            <w:hideMark/>
          </w:tcPr>
          <w:p w14:paraId="64387A6E"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65BDC026"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0.230</w:t>
            </w:r>
          </w:p>
        </w:tc>
        <w:tc>
          <w:tcPr>
            <w:tcW w:w="1540" w:type="dxa"/>
            <w:tcBorders>
              <w:top w:val="nil"/>
              <w:left w:val="nil"/>
              <w:bottom w:val="nil"/>
              <w:right w:val="nil"/>
            </w:tcBorders>
            <w:noWrap/>
            <w:vAlign w:val="bottom"/>
            <w:hideMark/>
          </w:tcPr>
          <w:p w14:paraId="3B816B1D"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0.077</w:t>
            </w:r>
          </w:p>
        </w:tc>
        <w:tc>
          <w:tcPr>
            <w:tcW w:w="1540" w:type="dxa"/>
            <w:tcBorders>
              <w:top w:val="nil"/>
              <w:left w:val="nil"/>
              <w:bottom w:val="nil"/>
              <w:right w:val="single" w:sz="4" w:space="0" w:color="auto"/>
            </w:tcBorders>
            <w:noWrap/>
            <w:vAlign w:val="bottom"/>
            <w:hideMark/>
          </w:tcPr>
          <w:p w14:paraId="6EF7144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0.0029</w:t>
            </w:r>
          </w:p>
        </w:tc>
      </w:tr>
      <w:tr w:rsidR="00E64080" w:rsidRPr="00E64080" w14:paraId="0F73A44E"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00FF3310"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5956AA4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0.308</w:t>
            </w:r>
          </w:p>
        </w:tc>
        <w:tc>
          <w:tcPr>
            <w:tcW w:w="1540" w:type="dxa"/>
            <w:tcBorders>
              <w:top w:val="nil"/>
              <w:left w:val="nil"/>
              <w:bottom w:val="nil"/>
              <w:right w:val="nil"/>
            </w:tcBorders>
            <w:noWrap/>
            <w:vAlign w:val="bottom"/>
            <w:hideMark/>
          </w:tcPr>
          <w:p w14:paraId="6CCE575A"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0.079</w:t>
            </w:r>
          </w:p>
        </w:tc>
        <w:tc>
          <w:tcPr>
            <w:tcW w:w="1540" w:type="dxa"/>
            <w:tcBorders>
              <w:top w:val="nil"/>
              <w:left w:val="nil"/>
              <w:bottom w:val="nil"/>
              <w:right w:val="single" w:sz="4" w:space="0" w:color="auto"/>
            </w:tcBorders>
            <w:noWrap/>
            <w:vAlign w:val="bottom"/>
            <w:hideMark/>
          </w:tcPr>
          <w:p w14:paraId="42FA17E6"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0.0001</w:t>
            </w:r>
          </w:p>
        </w:tc>
      </w:tr>
      <w:tr w:rsidR="00E64080" w:rsidRPr="00E64080" w14:paraId="648E80B0"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6272FE54"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proofErr w:type="gramStart"/>
            <w:r w:rsidRPr="00E64080">
              <w:rPr>
                <w:rFonts w:ascii="Aptos Narrow" w:eastAsia="Times New Roman" w:hAnsi="Aptos Narrow" w:cs="Times New Roman"/>
                <w:color w:val="000000"/>
                <w:sz w:val="22"/>
                <w:szCs w:val="22"/>
                <w:lang w:val="en-US"/>
              </w:rPr>
              <w:t>Log(</w:t>
            </w:r>
            <w:proofErr w:type="gramEnd"/>
            <w:r w:rsidRPr="00E64080">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7093CCFB"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0.419</w:t>
            </w:r>
          </w:p>
        </w:tc>
        <w:tc>
          <w:tcPr>
            <w:tcW w:w="1540" w:type="dxa"/>
            <w:tcBorders>
              <w:top w:val="nil"/>
              <w:left w:val="nil"/>
              <w:bottom w:val="nil"/>
              <w:right w:val="nil"/>
            </w:tcBorders>
            <w:noWrap/>
            <w:vAlign w:val="bottom"/>
            <w:hideMark/>
          </w:tcPr>
          <w:p w14:paraId="712BABA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0.091</w:t>
            </w:r>
          </w:p>
        </w:tc>
        <w:tc>
          <w:tcPr>
            <w:tcW w:w="1540" w:type="dxa"/>
            <w:tcBorders>
              <w:top w:val="nil"/>
              <w:left w:val="nil"/>
              <w:bottom w:val="nil"/>
              <w:right w:val="single" w:sz="4" w:space="0" w:color="auto"/>
            </w:tcBorders>
            <w:noWrap/>
            <w:vAlign w:val="bottom"/>
            <w:hideMark/>
          </w:tcPr>
          <w:p w14:paraId="3365D44E"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4D6D9581"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49EBBD4C"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73C9F2E2"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-1.099</w:t>
            </w:r>
          </w:p>
        </w:tc>
        <w:tc>
          <w:tcPr>
            <w:tcW w:w="1540" w:type="dxa"/>
            <w:tcBorders>
              <w:top w:val="nil"/>
              <w:left w:val="nil"/>
              <w:bottom w:val="nil"/>
              <w:right w:val="nil"/>
            </w:tcBorders>
            <w:noWrap/>
            <w:vAlign w:val="bottom"/>
            <w:hideMark/>
          </w:tcPr>
          <w:p w14:paraId="2577C5F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0.205</w:t>
            </w:r>
          </w:p>
        </w:tc>
        <w:tc>
          <w:tcPr>
            <w:tcW w:w="1540" w:type="dxa"/>
            <w:tcBorders>
              <w:top w:val="nil"/>
              <w:left w:val="nil"/>
              <w:bottom w:val="nil"/>
              <w:right w:val="single" w:sz="4" w:space="0" w:color="auto"/>
            </w:tcBorders>
            <w:noWrap/>
            <w:vAlign w:val="bottom"/>
            <w:hideMark/>
          </w:tcPr>
          <w:p w14:paraId="7EF30E03"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00FA9465"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000D5EFE"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1C01E3AF"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0.021</w:t>
            </w:r>
          </w:p>
        </w:tc>
        <w:tc>
          <w:tcPr>
            <w:tcW w:w="1540" w:type="dxa"/>
            <w:tcBorders>
              <w:top w:val="nil"/>
              <w:left w:val="nil"/>
              <w:bottom w:val="nil"/>
              <w:right w:val="nil"/>
            </w:tcBorders>
            <w:noWrap/>
            <w:vAlign w:val="bottom"/>
            <w:hideMark/>
          </w:tcPr>
          <w:p w14:paraId="0F8866E7"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0.170</w:t>
            </w:r>
          </w:p>
        </w:tc>
        <w:tc>
          <w:tcPr>
            <w:tcW w:w="1540" w:type="dxa"/>
            <w:tcBorders>
              <w:top w:val="nil"/>
              <w:left w:val="nil"/>
              <w:bottom w:val="nil"/>
              <w:right w:val="single" w:sz="4" w:space="0" w:color="auto"/>
            </w:tcBorders>
            <w:noWrap/>
            <w:vAlign w:val="bottom"/>
            <w:hideMark/>
          </w:tcPr>
          <w:p w14:paraId="7EE0611D"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0.903</w:t>
            </w:r>
          </w:p>
        </w:tc>
      </w:tr>
      <w:tr w:rsidR="00E64080" w:rsidRPr="00E64080" w14:paraId="1D6F722F"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281B87BD"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4333151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0.845</w:t>
            </w:r>
          </w:p>
        </w:tc>
        <w:tc>
          <w:tcPr>
            <w:tcW w:w="1540" w:type="dxa"/>
            <w:tcBorders>
              <w:top w:val="nil"/>
              <w:left w:val="nil"/>
              <w:bottom w:val="nil"/>
              <w:right w:val="nil"/>
            </w:tcBorders>
            <w:noWrap/>
            <w:vAlign w:val="bottom"/>
            <w:hideMark/>
          </w:tcPr>
          <w:p w14:paraId="19BDA209"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0.170</w:t>
            </w:r>
          </w:p>
        </w:tc>
        <w:tc>
          <w:tcPr>
            <w:tcW w:w="1540" w:type="dxa"/>
            <w:tcBorders>
              <w:top w:val="nil"/>
              <w:left w:val="nil"/>
              <w:bottom w:val="nil"/>
              <w:right w:val="single" w:sz="4" w:space="0" w:color="auto"/>
            </w:tcBorders>
            <w:noWrap/>
            <w:vAlign w:val="bottom"/>
            <w:hideMark/>
          </w:tcPr>
          <w:p w14:paraId="1AFE00BF"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r w:rsidR="00E64080" w:rsidRPr="00E64080" w14:paraId="04753693" w14:textId="77777777" w:rsidTr="00E64080">
        <w:trPr>
          <w:trHeight w:val="315"/>
        </w:trPr>
        <w:tc>
          <w:tcPr>
            <w:tcW w:w="1840" w:type="dxa"/>
            <w:tcBorders>
              <w:top w:val="nil"/>
              <w:left w:val="single" w:sz="4" w:space="0" w:color="auto"/>
              <w:bottom w:val="nil"/>
              <w:right w:val="single" w:sz="4" w:space="0" w:color="auto"/>
            </w:tcBorders>
            <w:noWrap/>
            <w:vAlign w:val="bottom"/>
            <w:hideMark/>
          </w:tcPr>
          <w:p w14:paraId="577C43E6"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5545ABB1"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0.149</w:t>
            </w:r>
          </w:p>
        </w:tc>
        <w:tc>
          <w:tcPr>
            <w:tcW w:w="1540" w:type="dxa"/>
            <w:tcBorders>
              <w:top w:val="nil"/>
              <w:left w:val="nil"/>
              <w:bottom w:val="nil"/>
              <w:right w:val="nil"/>
            </w:tcBorders>
            <w:noWrap/>
            <w:vAlign w:val="bottom"/>
            <w:hideMark/>
          </w:tcPr>
          <w:p w14:paraId="6CD876A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0.627</w:t>
            </w:r>
          </w:p>
        </w:tc>
        <w:tc>
          <w:tcPr>
            <w:tcW w:w="1540" w:type="dxa"/>
            <w:tcBorders>
              <w:top w:val="nil"/>
              <w:left w:val="nil"/>
              <w:bottom w:val="nil"/>
              <w:right w:val="single" w:sz="4" w:space="0" w:color="auto"/>
            </w:tcBorders>
            <w:noWrap/>
            <w:vAlign w:val="bottom"/>
            <w:hideMark/>
          </w:tcPr>
          <w:p w14:paraId="474D885D"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0.812</w:t>
            </w:r>
          </w:p>
        </w:tc>
      </w:tr>
      <w:tr w:rsidR="00E64080" w:rsidRPr="00E64080" w14:paraId="136F65B3" w14:textId="77777777" w:rsidTr="00E64080">
        <w:trPr>
          <w:trHeight w:val="315"/>
        </w:trPr>
        <w:tc>
          <w:tcPr>
            <w:tcW w:w="1840" w:type="dxa"/>
            <w:tcBorders>
              <w:top w:val="nil"/>
              <w:left w:val="single" w:sz="4" w:space="0" w:color="auto"/>
              <w:bottom w:val="single" w:sz="4" w:space="0" w:color="auto"/>
              <w:right w:val="single" w:sz="4" w:space="0" w:color="auto"/>
            </w:tcBorders>
            <w:noWrap/>
            <w:vAlign w:val="bottom"/>
            <w:hideMark/>
          </w:tcPr>
          <w:p w14:paraId="1FBB5043" w14:textId="77777777" w:rsidR="00E64080" w:rsidRPr="00E64080" w:rsidRDefault="00E64080" w:rsidP="00E64080">
            <w:pPr>
              <w:spacing w:after="0" w:line="240" w:lineRule="auto"/>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7002F048"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-0.133</w:t>
            </w:r>
          </w:p>
        </w:tc>
        <w:tc>
          <w:tcPr>
            <w:tcW w:w="1540" w:type="dxa"/>
            <w:tcBorders>
              <w:top w:val="nil"/>
              <w:left w:val="nil"/>
              <w:bottom w:val="single" w:sz="4" w:space="0" w:color="auto"/>
              <w:right w:val="nil"/>
            </w:tcBorders>
            <w:noWrap/>
            <w:vAlign w:val="bottom"/>
            <w:hideMark/>
          </w:tcPr>
          <w:p w14:paraId="3BC8E11C"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0.022</w:t>
            </w:r>
          </w:p>
        </w:tc>
        <w:tc>
          <w:tcPr>
            <w:tcW w:w="1540" w:type="dxa"/>
            <w:tcBorders>
              <w:top w:val="nil"/>
              <w:left w:val="nil"/>
              <w:bottom w:val="single" w:sz="4" w:space="0" w:color="auto"/>
              <w:right w:val="single" w:sz="4" w:space="0" w:color="auto"/>
            </w:tcBorders>
            <w:noWrap/>
            <w:vAlign w:val="bottom"/>
            <w:hideMark/>
          </w:tcPr>
          <w:p w14:paraId="2470B8D4" w14:textId="77777777" w:rsidR="00E64080" w:rsidRPr="00E64080" w:rsidRDefault="00E64080" w:rsidP="00E64080">
            <w:pPr>
              <w:spacing w:after="0" w:line="240" w:lineRule="auto"/>
              <w:jc w:val="center"/>
              <w:rPr>
                <w:rFonts w:ascii="Aptos Narrow" w:eastAsia="Times New Roman" w:hAnsi="Aptos Narrow" w:cs="Times New Roman"/>
                <w:color w:val="000000"/>
                <w:sz w:val="22"/>
                <w:szCs w:val="22"/>
                <w:lang w:val="en-US"/>
              </w:rPr>
            </w:pPr>
            <w:r w:rsidRPr="00E64080">
              <w:rPr>
                <w:rFonts w:ascii="Aptos Narrow" w:eastAsia="Times New Roman" w:hAnsi="Aptos Narrow" w:cs="Times New Roman"/>
                <w:color w:val="000000"/>
                <w:sz w:val="22"/>
                <w:szCs w:val="22"/>
                <w:lang w:val="en-US"/>
              </w:rPr>
              <w:t>&lt;.0001</w:t>
            </w:r>
          </w:p>
        </w:tc>
      </w:tr>
    </w:tbl>
    <w:p w14:paraId="754735FA" w14:textId="77777777" w:rsidR="00B56076" w:rsidRPr="000F3463" w:rsidRDefault="00B56076" w:rsidP="00B56076">
      <w:pPr>
        <w:pStyle w:val="NoteSource"/>
        <w:keepNext/>
        <w:keepLines/>
      </w:pPr>
      <w:r w:rsidRPr="000F3463">
        <w:t>Source HILDA, Wave 13 (2013) to Wave 21 (2021).</w:t>
      </w:r>
    </w:p>
    <w:p w14:paraId="287699D3" w14:textId="77777777" w:rsidR="00E64080" w:rsidRDefault="00E64080">
      <w:pPr>
        <w:rPr>
          <w:b/>
          <w:bCs/>
        </w:rPr>
      </w:pPr>
    </w:p>
    <w:p w14:paraId="311114C7" w14:textId="77777777" w:rsidR="00E64080" w:rsidRDefault="00E64080" w:rsidP="00E64080">
      <w:pPr>
        <w:rPr>
          <w:b/>
          <w:bCs/>
          <w:sz w:val="24"/>
          <w:szCs w:val="24"/>
        </w:rPr>
      </w:pPr>
    </w:p>
    <w:p w14:paraId="04B4304A" w14:textId="77777777" w:rsidR="00AD2C58" w:rsidRDefault="00AD2C58">
      <w:pPr>
        <w:rPr>
          <w:b/>
          <w:bCs/>
          <w:noProof/>
          <w:lang w:val="en-US"/>
        </w:rPr>
      </w:pPr>
      <w:r>
        <w:br w:type="page"/>
      </w:r>
    </w:p>
    <w:p w14:paraId="68F7F4D6" w14:textId="0CE9E99F" w:rsidR="00E64080" w:rsidRPr="00B56076" w:rsidRDefault="00B56076" w:rsidP="00B56076">
      <w:pPr>
        <w:pStyle w:val="TOC1"/>
      </w:pPr>
      <w:r>
        <w:lastRenderedPageBreak/>
        <w:t>Table A</w:t>
      </w:r>
      <w:r>
        <w:fldChar w:fldCharType="begin"/>
      </w:r>
      <w:r>
        <w:instrText xml:space="preserve"> SEQ Table_A \* ARABIC </w:instrText>
      </w:r>
      <w:r>
        <w:fldChar w:fldCharType="separate"/>
      </w:r>
      <w:r>
        <w:t>3</w:t>
      </w:r>
      <w:r>
        <w:fldChar w:fldCharType="end"/>
      </w:r>
      <w:r>
        <w:tab/>
      </w:r>
      <w:r w:rsidR="00E64080" w:rsidRPr="00B56076">
        <w:t>Disposable Income Model Results (equivalised Income ranges), HILDA Pooled 2013-2021</w:t>
      </w:r>
    </w:p>
    <w:tbl>
      <w:tblPr>
        <w:tblW w:w="6460" w:type="dxa"/>
        <w:tblLook w:val="04A0" w:firstRow="1" w:lastRow="0" w:firstColumn="1" w:lastColumn="0" w:noHBand="0" w:noVBand="1"/>
      </w:tblPr>
      <w:tblGrid>
        <w:gridCol w:w="1840"/>
        <w:gridCol w:w="1540"/>
        <w:gridCol w:w="1540"/>
        <w:gridCol w:w="1540"/>
      </w:tblGrid>
      <w:tr w:rsidR="00A34A46" w:rsidRPr="00AD2C58" w14:paraId="59EDA911" w14:textId="77777777" w:rsidTr="00A34A46">
        <w:trPr>
          <w:trHeight w:val="315"/>
        </w:trPr>
        <w:tc>
          <w:tcPr>
            <w:tcW w:w="1840" w:type="dxa"/>
            <w:tcBorders>
              <w:top w:val="single" w:sz="4" w:space="0" w:color="auto"/>
              <w:left w:val="single" w:sz="4" w:space="0" w:color="auto"/>
              <w:bottom w:val="single" w:sz="4" w:space="0" w:color="auto"/>
              <w:right w:val="single" w:sz="4" w:space="0" w:color="auto"/>
            </w:tcBorders>
            <w:noWrap/>
            <w:vAlign w:val="bottom"/>
            <w:hideMark/>
          </w:tcPr>
          <w:p w14:paraId="357689EA" w14:textId="77777777" w:rsidR="00A34A46" w:rsidRPr="00AD2C58" w:rsidRDefault="00A34A46" w:rsidP="00A34A46">
            <w:pPr>
              <w:spacing w:after="0" w:line="240" w:lineRule="auto"/>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Variable</w:t>
            </w:r>
          </w:p>
        </w:tc>
        <w:tc>
          <w:tcPr>
            <w:tcW w:w="1540" w:type="dxa"/>
            <w:tcBorders>
              <w:top w:val="single" w:sz="4" w:space="0" w:color="auto"/>
              <w:left w:val="nil"/>
              <w:bottom w:val="single" w:sz="4" w:space="0" w:color="auto"/>
              <w:right w:val="nil"/>
            </w:tcBorders>
            <w:noWrap/>
            <w:vAlign w:val="bottom"/>
            <w:hideMark/>
          </w:tcPr>
          <w:p w14:paraId="1F95A06A" w14:textId="77777777" w:rsidR="00A34A46" w:rsidRPr="00AD2C58" w:rsidRDefault="00A34A46" w:rsidP="00A34A46">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Parameter</w:t>
            </w:r>
          </w:p>
        </w:tc>
        <w:tc>
          <w:tcPr>
            <w:tcW w:w="1540" w:type="dxa"/>
            <w:tcBorders>
              <w:top w:val="single" w:sz="4" w:space="0" w:color="auto"/>
              <w:left w:val="nil"/>
              <w:bottom w:val="single" w:sz="4" w:space="0" w:color="auto"/>
              <w:right w:val="nil"/>
            </w:tcBorders>
            <w:noWrap/>
            <w:vAlign w:val="bottom"/>
            <w:hideMark/>
          </w:tcPr>
          <w:p w14:paraId="4A37C425" w14:textId="77777777" w:rsidR="00A34A46" w:rsidRPr="00AD2C58" w:rsidRDefault="00A34A46" w:rsidP="00A34A46">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Standard Error</w:t>
            </w:r>
          </w:p>
        </w:tc>
        <w:tc>
          <w:tcPr>
            <w:tcW w:w="1540" w:type="dxa"/>
            <w:tcBorders>
              <w:top w:val="single" w:sz="4" w:space="0" w:color="auto"/>
              <w:left w:val="nil"/>
              <w:bottom w:val="single" w:sz="4" w:space="0" w:color="auto"/>
              <w:right w:val="single" w:sz="4" w:space="0" w:color="auto"/>
            </w:tcBorders>
            <w:noWrap/>
            <w:vAlign w:val="bottom"/>
            <w:hideMark/>
          </w:tcPr>
          <w:p w14:paraId="586C9DC6" w14:textId="77777777" w:rsidR="00A34A46" w:rsidRPr="00AD2C58" w:rsidRDefault="00A34A46" w:rsidP="00A34A46">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 Value</w:t>
            </w:r>
          </w:p>
        </w:tc>
      </w:tr>
      <w:tr w:rsidR="00AD2C58" w:rsidRPr="00A34A46" w14:paraId="48141441" w14:textId="77777777" w:rsidTr="00637A28">
        <w:trPr>
          <w:trHeight w:val="315"/>
        </w:trPr>
        <w:tc>
          <w:tcPr>
            <w:tcW w:w="1840" w:type="dxa"/>
            <w:tcBorders>
              <w:top w:val="nil"/>
              <w:left w:val="single" w:sz="4" w:space="0" w:color="auto"/>
              <w:bottom w:val="nil"/>
              <w:right w:val="single" w:sz="4" w:space="0" w:color="auto"/>
            </w:tcBorders>
            <w:noWrap/>
            <w:vAlign w:val="bottom"/>
          </w:tcPr>
          <w:p w14:paraId="6C7846D2" w14:textId="77777777" w:rsidR="00AD2C58" w:rsidRPr="00A34A46" w:rsidRDefault="00AD2C58" w:rsidP="00A34A46">
            <w:pPr>
              <w:spacing w:after="0" w:line="240" w:lineRule="auto"/>
              <w:rPr>
                <w:rFonts w:ascii="Aptos Narrow" w:eastAsia="Times New Roman" w:hAnsi="Aptos Narrow" w:cs="Times New Roman"/>
                <w:color w:val="000000"/>
                <w:sz w:val="22"/>
                <w:szCs w:val="22"/>
                <w:lang w:val="en-US"/>
              </w:rPr>
            </w:pPr>
          </w:p>
        </w:tc>
        <w:tc>
          <w:tcPr>
            <w:tcW w:w="4620" w:type="dxa"/>
            <w:gridSpan w:val="3"/>
            <w:tcBorders>
              <w:top w:val="nil"/>
              <w:left w:val="nil"/>
              <w:bottom w:val="nil"/>
              <w:right w:val="single" w:sz="4" w:space="0" w:color="auto"/>
            </w:tcBorders>
            <w:noWrap/>
            <w:vAlign w:val="bottom"/>
          </w:tcPr>
          <w:p w14:paraId="12A4671A" w14:textId="232DD591" w:rsidR="00AD2C58" w:rsidRPr="00A34A46" w:rsidRDefault="00AD2C58"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b/>
                <w:bCs/>
                <w:color w:val="000000"/>
                <w:sz w:val="22"/>
                <w:szCs w:val="22"/>
                <w:lang w:val="en-US"/>
              </w:rPr>
              <w:t>All</w:t>
            </w:r>
            <w:r>
              <w:rPr>
                <w:rFonts w:ascii="Aptos Narrow" w:eastAsia="Times New Roman" w:hAnsi="Aptos Narrow" w:cs="Times New Roman"/>
                <w:b/>
                <w:bCs/>
                <w:color w:val="000000"/>
                <w:sz w:val="22"/>
                <w:szCs w:val="22"/>
                <w:lang w:val="en-US"/>
              </w:rPr>
              <w:t xml:space="preserve"> h</w:t>
            </w:r>
            <w:r w:rsidRPr="00A34A46">
              <w:rPr>
                <w:rFonts w:ascii="Aptos Narrow" w:eastAsia="Times New Roman" w:hAnsi="Aptos Narrow" w:cs="Times New Roman"/>
                <w:b/>
                <w:bCs/>
                <w:color w:val="000000"/>
                <w:sz w:val="22"/>
                <w:szCs w:val="22"/>
                <w:lang w:val="en-US"/>
              </w:rPr>
              <w:t>ouseholds</w:t>
            </w:r>
          </w:p>
        </w:tc>
      </w:tr>
      <w:tr w:rsidR="00A34A46" w:rsidRPr="00A34A46" w14:paraId="663D898B"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0D7BDFD9"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6447462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12.486</w:t>
            </w:r>
          </w:p>
        </w:tc>
        <w:tc>
          <w:tcPr>
            <w:tcW w:w="1540" w:type="dxa"/>
            <w:tcBorders>
              <w:top w:val="nil"/>
              <w:left w:val="nil"/>
              <w:bottom w:val="nil"/>
              <w:right w:val="nil"/>
            </w:tcBorders>
            <w:noWrap/>
            <w:vAlign w:val="bottom"/>
            <w:hideMark/>
          </w:tcPr>
          <w:p w14:paraId="1D5BE49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0.560</w:t>
            </w:r>
          </w:p>
        </w:tc>
        <w:tc>
          <w:tcPr>
            <w:tcW w:w="1540" w:type="dxa"/>
            <w:tcBorders>
              <w:top w:val="nil"/>
              <w:left w:val="nil"/>
              <w:bottom w:val="nil"/>
              <w:right w:val="single" w:sz="4" w:space="0" w:color="auto"/>
            </w:tcBorders>
            <w:noWrap/>
            <w:vAlign w:val="bottom"/>
            <w:hideMark/>
          </w:tcPr>
          <w:p w14:paraId="695E6B0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14F6E1CC"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1D27FB2"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6379C69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-1.803</w:t>
            </w:r>
          </w:p>
        </w:tc>
        <w:tc>
          <w:tcPr>
            <w:tcW w:w="1540" w:type="dxa"/>
            <w:tcBorders>
              <w:top w:val="nil"/>
              <w:left w:val="nil"/>
              <w:bottom w:val="nil"/>
              <w:right w:val="nil"/>
            </w:tcBorders>
            <w:noWrap/>
            <w:vAlign w:val="bottom"/>
            <w:hideMark/>
          </w:tcPr>
          <w:p w14:paraId="51C3D95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0.071</w:t>
            </w:r>
          </w:p>
        </w:tc>
        <w:tc>
          <w:tcPr>
            <w:tcW w:w="1540" w:type="dxa"/>
            <w:tcBorders>
              <w:top w:val="nil"/>
              <w:left w:val="nil"/>
              <w:bottom w:val="nil"/>
              <w:right w:val="single" w:sz="4" w:space="0" w:color="auto"/>
            </w:tcBorders>
            <w:noWrap/>
            <w:vAlign w:val="bottom"/>
            <w:hideMark/>
          </w:tcPr>
          <w:p w14:paraId="61765DB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1E3B5FFC"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5E41032F"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7F24052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0.341</w:t>
            </w:r>
          </w:p>
        </w:tc>
        <w:tc>
          <w:tcPr>
            <w:tcW w:w="1540" w:type="dxa"/>
            <w:tcBorders>
              <w:top w:val="nil"/>
              <w:left w:val="nil"/>
              <w:bottom w:val="nil"/>
              <w:right w:val="nil"/>
            </w:tcBorders>
            <w:noWrap/>
            <w:vAlign w:val="bottom"/>
            <w:hideMark/>
          </w:tcPr>
          <w:p w14:paraId="23E5A1C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0.050</w:t>
            </w:r>
          </w:p>
        </w:tc>
        <w:tc>
          <w:tcPr>
            <w:tcW w:w="1540" w:type="dxa"/>
            <w:tcBorders>
              <w:top w:val="nil"/>
              <w:left w:val="nil"/>
              <w:bottom w:val="nil"/>
              <w:right w:val="single" w:sz="4" w:space="0" w:color="auto"/>
            </w:tcBorders>
            <w:noWrap/>
            <w:vAlign w:val="bottom"/>
            <w:hideMark/>
          </w:tcPr>
          <w:p w14:paraId="3B7BFA3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5A4DABBF"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6DE0303"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6E267A5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0.244</w:t>
            </w:r>
          </w:p>
        </w:tc>
        <w:tc>
          <w:tcPr>
            <w:tcW w:w="1540" w:type="dxa"/>
            <w:tcBorders>
              <w:top w:val="nil"/>
              <w:left w:val="nil"/>
              <w:bottom w:val="nil"/>
              <w:right w:val="nil"/>
            </w:tcBorders>
            <w:noWrap/>
            <w:vAlign w:val="bottom"/>
            <w:hideMark/>
          </w:tcPr>
          <w:p w14:paraId="552FEC7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0.053</w:t>
            </w:r>
          </w:p>
        </w:tc>
        <w:tc>
          <w:tcPr>
            <w:tcW w:w="1540" w:type="dxa"/>
            <w:tcBorders>
              <w:top w:val="nil"/>
              <w:left w:val="nil"/>
              <w:bottom w:val="nil"/>
              <w:right w:val="single" w:sz="4" w:space="0" w:color="auto"/>
            </w:tcBorders>
            <w:noWrap/>
            <w:vAlign w:val="bottom"/>
            <w:hideMark/>
          </w:tcPr>
          <w:p w14:paraId="2A8F662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4634689"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70C29B38"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74C9B59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0.371</w:t>
            </w:r>
          </w:p>
        </w:tc>
        <w:tc>
          <w:tcPr>
            <w:tcW w:w="1540" w:type="dxa"/>
            <w:tcBorders>
              <w:top w:val="nil"/>
              <w:left w:val="nil"/>
              <w:bottom w:val="nil"/>
              <w:right w:val="nil"/>
            </w:tcBorders>
            <w:noWrap/>
            <w:vAlign w:val="bottom"/>
            <w:hideMark/>
          </w:tcPr>
          <w:p w14:paraId="7947703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0.066</w:t>
            </w:r>
          </w:p>
        </w:tc>
        <w:tc>
          <w:tcPr>
            <w:tcW w:w="1540" w:type="dxa"/>
            <w:tcBorders>
              <w:top w:val="nil"/>
              <w:left w:val="nil"/>
              <w:bottom w:val="nil"/>
              <w:right w:val="single" w:sz="4" w:space="0" w:color="auto"/>
            </w:tcBorders>
            <w:noWrap/>
            <w:vAlign w:val="bottom"/>
            <w:hideMark/>
          </w:tcPr>
          <w:p w14:paraId="44A7CCA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20E0953"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1F95D920"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52B7751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-1.189</w:t>
            </w:r>
          </w:p>
        </w:tc>
        <w:tc>
          <w:tcPr>
            <w:tcW w:w="1540" w:type="dxa"/>
            <w:tcBorders>
              <w:top w:val="nil"/>
              <w:left w:val="nil"/>
              <w:bottom w:val="nil"/>
              <w:right w:val="nil"/>
            </w:tcBorders>
            <w:noWrap/>
            <w:vAlign w:val="bottom"/>
            <w:hideMark/>
          </w:tcPr>
          <w:p w14:paraId="6313023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0.176</w:t>
            </w:r>
          </w:p>
        </w:tc>
        <w:tc>
          <w:tcPr>
            <w:tcW w:w="1540" w:type="dxa"/>
            <w:tcBorders>
              <w:top w:val="nil"/>
              <w:left w:val="nil"/>
              <w:bottom w:val="nil"/>
              <w:right w:val="single" w:sz="4" w:space="0" w:color="auto"/>
            </w:tcBorders>
            <w:noWrap/>
            <w:vAlign w:val="bottom"/>
            <w:hideMark/>
          </w:tcPr>
          <w:p w14:paraId="6B48C72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5018FD2"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4F889848"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4646E7E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-0.200</w:t>
            </w:r>
          </w:p>
        </w:tc>
        <w:tc>
          <w:tcPr>
            <w:tcW w:w="1540" w:type="dxa"/>
            <w:tcBorders>
              <w:top w:val="nil"/>
              <w:left w:val="nil"/>
              <w:bottom w:val="nil"/>
              <w:right w:val="nil"/>
            </w:tcBorders>
            <w:noWrap/>
            <w:vAlign w:val="bottom"/>
            <w:hideMark/>
          </w:tcPr>
          <w:p w14:paraId="293BA2B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0.136</w:t>
            </w:r>
          </w:p>
        </w:tc>
        <w:tc>
          <w:tcPr>
            <w:tcW w:w="1540" w:type="dxa"/>
            <w:tcBorders>
              <w:top w:val="nil"/>
              <w:left w:val="nil"/>
              <w:bottom w:val="nil"/>
              <w:right w:val="single" w:sz="4" w:space="0" w:color="auto"/>
            </w:tcBorders>
            <w:noWrap/>
            <w:vAlign w:val="bottom"/>
            <w:hideMark/>
          </w:tcPr>
          <w:p w14:paraId="6FDF4FB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0.144</w:t>
            </w:r>
          </w:p>
        </w:tc>
      </w:tr>
      <w:tr w:rsidR="00A34A46" w:rsidRPr="00A34A46" w14:paraId="6F34D904"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07F746A1"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345D521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0.711</w:t>
            </w:r>
          </w:p>
        </w:tc>
        <w:tc>
          <w:tcPr>
            <w:tcW w:w="1540" w:type="dxa"/>
            <w:tcBorders>
              <w:top w:val="nil"/>
              <w:left w:val="nil"/>
              <w:bottom w:val="nil"/>
              <w:right w:val="nil"/>
            </w:tcBorders>
            <w:noWrap/>
            <w:vAlign w:val="bottom"/>
            <w:hideMark/>
          </w:tcPr>
          <w:p w14:paraId="7B22769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0.136</w:t>
            </w:r>
          </w:p>
        </w:tc>
        <w:tc>
          <w:tcPr>
            <w:tcW w:w="1540" w:type="dxa"/>
            <w:tcBorders>
              <w:top w:val="nil"/>
              <w:left w:val="nil"/>
              <w:bottom w:val="nil"/>
              <w:right w:val="single" w:sz="4" w:space="0" w:color="auto"/>
            </w:tcBorders>
            <w:noWrap/>
            <w:vAlign w:val="bottom"/>
            <w:hideMark/>
          </w:tcPr>
          <w:p w14:paraId="742CA14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42ACEF1"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59766AC2"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2EEA7B8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0.871</w:t>
            </w:r>
          </w:p>
        </w:tc>
        <w:tc>
          <w:tcPr>
            <w:tcW w:w="1540" w:type="dxa"/>
            <w:tcBorders>
              <w:top w:val="nil"/>
              <w:left w:val="nil"/>
              <w:bottom w:val="nil"/>
              <w:right w:val="nil"/>
            </w:tcBorders>
            <w:noWrap/>
            <w:vAlign w:val="bottom"/>
            <w:hideMark/>
          </w:tcPr>
          <w:p w14:paraId="7490D455"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0.523</w:t>
            </w:r>
          </w:p>
        </w:tc>
        <w:tc>
          <w:tcPr>
            <w:tcW w:w="1540" w:type="dxa"/>
            <w:tcBorders>
              <w:top w:val="nil"/>
              <w:left w:val="nil"/>
              <w:bottom w:val="nil"/>
              <w:right w:val="single" w:sz="4" w:space="0" w:color="auto"/>
            </w:tcBorders>
            <w:noWrap/>
            <w:vAlign w:val="bottom"/>
            <w:hideMark/>
          </w:tcPr>
          <w:p w14:paraId="732EC43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0.097</w:t>
            </w:r>
          </w:p>
        </w:tc>
      </w:tr>
      <w:tr w:rsidR="00A34A46" w:rsidRPr="00A34A46" w14:paraId="749C940E" w14:textId="77777777" w:rsidTr="00A34A46">
        <w:trPr>
          <w:trHeight w:val="315"/>
        </w:trPr>
        <w:tc>
          <w:tcPr>
            <w:tcW w:w="1840" w:type="dxa"/>
            <w:tcBorders>
              <w:top w:val="nil"/>
              <w:left w:val="single" w:sz="4" w:space="0" w:color="auto"/>
              <w:bottom w:val="single" w:sz="4" w:space="0" w:color="auto"/>
              <w:right w:val="single" w:sz="4" w:space="0" w:color="auto"/>
            </w:tcBorders>
            <w:noWrap/>
            <w:vAlign w:val="bottom"/>
            <w:hideMark/>
          </w:tcPr>
          <w:p w14:paraId="5951E6B7"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360CDB4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-0.132</w:t>
            </w:r>
          </w:p>
        </w:tc>
        <w:tc>
          <w:tcPr>
            <w:tcW w:w="1540" w:type="dxa"/>
            <w:tcBorders>
              <w:top w:val="nil"/>
              <w:left w:val="nil"/>
              <w:bottom w:val="single" w:sz="4" w:space="0" w:color="auto"/>
              <w:right w:val="nil"/>
            </w:tcBorders>
            <w:noWrap/>
            <w:vAlign w:val="bottom"/>
            <w:hideMark/>
          </w:tcPr>
          <w:p w14:paraId="2645736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0.014</w:t>
            </w:r>
          </w:p>
        </w:tc>
        <w:tc>
          <w:tcPr>
            <w:tcW w:w="1540" w:type="dxa"/>
            <w:tcBorders>
              <w:top w:val="nil"/>
              <w:left w:val="nil"/>
              <w:bottom w:val="single" w:sz="4" w:space="0" w:color="auto"/>
              <w:right w:val="single" w:sz="4" w:space="0" w:color="auto"/>
            </w:tcBorders>
            <w:noWrap/>
            <w:vAlign w:val="bottom"/>
            <w:hideMark/>
          </w:tcPr>
          <w:p w14:paraId="516A431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D2C58" w:rsidRPr="00A34A46" w14:paraId="1B1B5212" w14:textId="77777777" w:rsidTr="003C41EC">
        <w:trPr>
          <w:trHeight w:val="345"/>
        </w:trPr>
        <w:tc>
          <w:tcPr>
            <w:tcW w:w="1840" w:type="dxa"/>
            <w:tcBorders>
              <w:top w:val="nil"/>
              <w:left w:val="single" w:sz="4" w:space="0" w:color="auto"/>
              <w:bottom w:val="nil"/>
              <w:right w:val="single" w:sz="4" w:space="0" w:color="auto"/>
            </w:tcBorders>
            <w:noWrap/>
            <w:vAlign w:val="bottom"/>
          </w:tcPr>
          <w:p w14:paraId="4DC635D7" w14:textId="77777777" w:rsidR="00AD2C58" w:rsidRPr="00A34A46" w:rsidRDefault="00AD2C58" w:rsidP="00A34A46">
            <w:pPr>
              <w:spacing w:after="0" w:line="240" w:lineRule="auto"/>
              <w:rPr>
                <w:rFonts w:ascii="Aptos Narrow" w:eastAsia="Times New Roman" w:hAnsi="Aptos Narrow" w:cs="Times New Roman"/>
                <w:color w:val="000000"/>
                <w:sz w:val="22"/>
                <w:szCs w:val="22"/>
                <w:lang w:val="en-US"/>
              </w:rPr>
            </w:pPr>
          </w:p>
        </w:tc>
        <w:tc>
          <w:tcPr>
            <w:tcW w:w="4620" w:type="dxa"/>
            <w:gridSpan w:val="3"/>
            <w:tcBorders>
              <w:top w:val="nil"/>
              <w:left w:val="nil"/>
              <w:bottom w:val="nil"/>
              <w:right w:val="single" w:sz="4" w:space="0" w:color="auto"/>
            </w:tcBorders>
            <w:noWrap/>
            <w:vAlign w:val="bottom"/>
          </w:tcPr>
          <w:p w14:paraId="0B356975" w14:textId="10A4E901" w:rsidR="00AD2C58" w:rsidRPr="00A34A46" w:rsidRDefault="00AD2C58"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b/>
                <w:bCs/>
                <w:color w:val="000000"/>
                <w:sz w:val="22"/>
                <w:szCs w:val="22"/>
                <w:lang w:val="en-US"/>
              </w:rPr>
              <w:t>Low</w:t>
            </w:r>
            <w:r>
              <w:rPr>
                <w:rFonts w:ascii="Aptos Narrow" w:eastAsia="Times New Roman" w:hAnsi="Aptos Narrow" w:cs="Times New Roman"/>
                <w:b/>
                <w:bCs/>
                <w:color w:val="000000"/>
                <w:sz w:val="22"/>
                <w:szCs w:val="22"/>
                <w:lang w:val="en-US"/>
              </w:rPr>
              <w:t>er-i</w:t>
            </w:r>
            <w:r w:rsidRPr="00A34A46">
              <w:rPr>
                <w:rFonts w:ascii="Aptos Narrow" w:eastAsia="Times New Roman" w:hAnsi="Aptos Narrow" w:cs="Times New Roman"/>
                <w:b/>
                <w:bCs/>
                <w:color w:val="000000"/>
                <w:sz w:val="22"/>
                <w:szCs w:val="22"/>
                <w:lang w:val="en-US"/>
              </w:rPr>
              <w:t>ncome Households</w:t>
            </w:r>
          </w:p>
        </w:tc>
      </w:tr>
      <w:tr w:rsidR="00A34A46" w:rsidRPr="00A34A46" w14:paraId="13C22E69" w14:textId="77777777" w:rsidTr="00A34A46">
        <w:trPr>
          <w:trHeight w:val="345"/>
        </w:trPr>
        <w:tc>
          <w:tcPr>
            <w:tcW w:w="1840" w:type="dxa"/>
            <w:tcBorders>
              <w:top w:val="nil"/>
              <w:left w:val="single" w:sz="4" w:space="0" w:color="auto"/>
              <w:bottom w:val="nil"/>
              <w:right w:val="single" w:sz="4" w:space="0" w:color="auto"/>
            </w:tcBorders>
            <w:noWrap/>
            <w:vAlign w:val="bottom"/>
            <w:hideMark/>
          </w:tcPr>
          <w:p w14:paraId="14F6751B"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4DF7557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7.982</w:t>
            </w:r>
          </w:p>
        </w:tc>
        <w:tc>
          <w:tcPr>
            <w:tcW w:w="1540" w:type="dxa"/>
            <w:tcBorders>
              <w:top w:val="nil"/>
              <w:left w:val="nil"/>
              <w:bottom w:val="nil"/>
              <w:right w:val="nil"/>
            </w:tcBorders>
            <w:noWrap/>
            <w:vAlign w:val="bottom"/>
            <w:hideMark/>
          </w:tcPr>
          <w:p w14:paraId="24977D9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0.910</w:t>
            </w:r>
          </w:p>
        </w:tc>
        <w:tc>
          <w:tcPr>
            <w:tcW w:w="1540" w:type="dxa"/>
            <w:tcBorders>
              <w:top w:val="nil"/>
              <w:left w:val="nil"/>
              <w:bottom w:val="nil"/>
              <w:right w:val="single" w:sz="4" w:space="0" w:color="auto"/>
            </w:tcBorders>
            <w:noWrap/>
            <w:vAlign w:val="bottom"/>
            <w:hideMark/>
          </w:tcPr>
          <w:p w14:paraId="62B9FA3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33DAD31F"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1B7B3EB9"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62220B1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-1.172</w:t>
            </w:r>
          </w:p>
        </w:tc>
        <w:tc>
          <w:tcPr>
            <w:tcW w:w="1540" w:type="dxa"/>
            <w:tcBorders>
              <w:top w:val="nil"/>
              <w:left w:val="nil"/>
              <w:bottom w:val="nil"/>
              <w:right w:val="nil"/>
            </w:tcBorders>
            <w:noWrap/>
            <w:vAlign w:val="bottom"/>
            <w:hideMark/>
          </w:tcPr>
          <w:p w14:paraId="4F110B1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0.125</w:t>
            </w:r>
          </w:p>
        </w:tc>
        <w:tc>
          <w:tcPr>
            <w:tcW w:w="1540" w:type="dxa"/>
            <w:tcBorders>
              <w:top w:val="nil"/>
              <w:left w:val="nil"/>
              <w:bottom w:val="nil"/>
              <w:right w:val="single" w:sz="4" w:space="0" w:color="auto"/>
            </w:tcBorders>
            <w:noWrap/>
            <w:vAlign w:val="bottom"/>
            <w:hideMark/>
          </w:tcPr>
          <w:p w14:paraId="5BE323A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04BAE93"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CE21ADC"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392D588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0.276</w:t>
            </w:r>
          </w:p>
        </w:tc>
        <w:tc>
          <w:tcPr>
            <w:tcW w:w="1540" w:type="dxa"/>
            <w:tcBorders>
              <w:top w:val="nil"/>
              <w:left w:val="nil"/>
              <w:bottom w:val="nil"/>
              <w:right w:val="nil"/>
            </w:tcBorders>
            <w:noWrap/>
            <w:vAlign w:val="bottom"/>
            <w:hideMark/>
          </w:tcPr>
          <w:p w14:paraId="1BA99DB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0.077</w:t>
            </w:r>
          </w:p>
        </w:tc>
        <w:tc>
          <w:tcPr>
            <w:tcW w:w="1540" w:type="dxa"/>
            <w:tcBorders>
              <w:top w:val="nil"/>
              <w:left w:val="nil"/>
              <w:bottom w:val="nil"/>
              <w:right w:val="single" w:sz="4" w:space="0" w:color="auto"/>
            </w:tcBorders>
            <w:noWrap/>
            <w:vAlign w:val="bottom"/>
            <w:hideMark/>
          </w:tcPr>
          <w:p w14:paraId="55134BB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0.0004</w:t>
            </w:r>
          </w:p>
        </w:tc>
      </w:tr>
      <w:tr w:rsidR="00A34A46" w:rsidRPr="00A34A46" w14:paraId="1D044FCE"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52751F1C"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7237499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0.248</w:t>
            </w:r>
          </w:p>
        </w:tc>
        <w:tc>
          <w:tcPr>
            <w:tcW w:w="1540" w:type="dxa"/>
            <w:tcBorders>
              <w:top w:val="nil"/>
              <w:left w:val="nil"/>
              <w:bottom w:val="nil"/>
              <w:right w:val="nil"/>
            </w:tcBorders>
            <w:noWrap/>
            <w:vAlign w:val="bottom"/>
            <w:hideMark/>
          </w:tcPr>
          <w:p w14:paraId="4E10011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0.078</w:t>
            </w:r>
          </w:p>
        </w:tc>
        <w:tc>
          <w:tcPr>
            <w:tcW w:w="1540" w:type="dxa"/>
            <w:tcBorders>
              <w:top w:val="nil"/>
              <w:left w:val="nil"/>
              <w:bottom w:val="nil"/>
              <w:right w:val="single" w:sz="4" w:space="0" w:color="auto"/>
            </w:tcBorders>
            <w:noWrap/>
            <w:vAlign w:val="bottom"/>
            <w:hideMark/>
          </w:tcPr>
          <w:p w14:paraId="5706054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0.0015</w:t>
            </w:r>
          </w:p>
        </w:tc>
      </w:tr>
      <w:tr w:rsidR="00A34A46" w:rsidRPr="00A34A46" w14:paraId="5E91DC2D"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4976465C"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59761DE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0.201</w:t>
            </w:r>
          </w:p>
        </w:tc>
        <w:tc>
          <w:tcPr>
            <w:tcW w:w="1540" w:type="dxa"/>
            <w:tcBorders>
              <w:top w:val="nil"/>
              <w:left w:val="nil"/>
              <w:bottom w:val="nil"/>
              <w:right w:val="nil"/>
            </w:tcBorders>
            <w:noWrap/>
            <w:vAlign w:val="bottom"/>
            <w:hideMark/>
          </w:tcPr>
          <w:p w14:paraId="2366D32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0.096</w:t>
            </w:r>
          </w:p>
        </w:tc>
        <w:tc>
          <w:tcPr>
            <w:tcW w:w="1540" w:type="dxa"/>
            <w:tcBorders>
              <w:top w:val="nil"/>
              <w:left w:val="nil"/>
              <w:bottom w:val="nil"/>
              <w:right w:val="single" w:sz="4" w:space="0" w:color="auto"/>
            </w:tcBorders>
            <w:noWrap/>
            <w:vAlign w:val="bottom"/>
            <w:hideMark/>
          </w:tcPr>
          <w:p w14:paraId="3ABF790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0.0361</w:t>
            </w:r>
          </w:p>
        </w:tc>
      </w:tr>
      <w:tr w:rsidR="00A34A46" w:rsidRPr="00A34A46" w14:paraId="02809B37"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1CB888C3"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6E634F3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-1.116</w:t>
            </w:r>
          </w:p>
        </w:tc>
        <w:tc>
          <w:tcPr>
            <w:tcW w:w="1540" w:type="dxa"/>
            <w:tcBorders>
              <w:top w:val="nil"/>
              <w:left w:val="nil"/>
              <w:bottom w:val="nil"/>
              <w:right w:val="nil"/>
            </w:tcBorders>
            <w:noWrap/>
            <w:vAlign w:val="bottom"/>
            <w:hideMark/>
          </w:tcPr>
          <w:p w14:paraId="72E301E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0.208</w:t>
            </w:r>
          </w:p>
        </w:tc>
        <w:tc>
          <w:tcPr>
            <w:tcW w:w="1540" w:type="dxa"/>
            <w:tcBorders>
              <w:top w:val="nil"/>
              <w:left w:val="nil"/>
              <w:bottom w:val="nil"/>
              <w:right w:val="single" w:sz="4" w:space="0" w:color="auto"/>
            </w:tcBorders>
            <w:noWrap/>
            <w:vAlign w:val="bottom"/>
            <w:hideMark/>
          </w:tcPr>
          <w:p w14:paraId="09CC6D0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4D23D8C3"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1ACF3A64"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1AFFC4A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-0.331</w:t>
            </w:r>
          </w:p>
        </w:tc>
        <w:tc>
          <w:tcPr>
            <w:tcW w:w="1540" w:type="dxa"/>
            <w:tcBorders>
              <w:top w:val="nil"/>
              <w:left w:val="nil"/>
              <w:bottom w:val="nil"/>
              <w:right w:val="nil"/>
            </w:tcBorders>
            <w:noWrap/>
            <w:vAlign w:val="bottom"/>
            <w:hideMark/>
          </w:tcPr>
          <w:p w14:paraId="61281F9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0.149</w:t>
            </w:r>
          </w:p>
        </w:tc>
        <w:tc>
          <w:tcPr>
            <w:tcW w:w="1540" w:type="dxa"/>
            <w:tcBorders>
              <w:top w:val="nil"/>
              <w:left w:val="nil"/>
              <w:bottom w:val="nil"/>
              <w:right w:val="single" w:sz="4" w:space="0" w:color="auto"/>
            </w:tcBorders>
            <w:noWrap/>
            <w:vAlign w:val="bottom"/>
            <w:hideMark/>
          </w:tcPr>
          <w:p w14:paraId="5B50FDC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0.027</w:t>
            </w:r>
          </w:p>
        </w:tc>
      </w:tr>
      <w:tr w:rsidR="00A34A46" w:rsidRPr="00A34A46" w14:paraId="16E45C95"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733F9025"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6889DD7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0.815</w:t>
            </w:r>
          </w:p>
        </w:tc>
        <w:tc>
          <w:tcPr>
            <w:tcW w:w="1540" w:type="dxa"/>
            <w:tcBorders>
              <w:top w:val="nil"/>
              <w:left w:val="nil"/>
              <w:bottom w:val="nil"/>
              <w:right w:val="nil"/>
            </w:tcBorders>
            <w:noWrap/>
            <w:vAlign w:val="bottom"/>
            <w:hideMark/>
          </w:tcPr>
          <w:p w14:paraId="0C01179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0.150</w:t>
            </w:r>
          </w:p>
        </w:tc>
        <w:tc>
          <w:tcPr>
            <w:tcW w:w="1540" w:type="dxa"/>
            <w:tcBorders>
              <w:top w:val="nil"/>
              <w:left w:val="nil"/>
              <w:bottom w:val="nil"/>
              <w:right w:val="single" w:sz="4" w:space="0" w:color="auto"/>
            </w:tcBorders>
            <w:noWrap/>
            <w:vAlign w:val="bottom"/>
            <w:hideMark/>
          </w:tcPr>
          <w:p w14:paraId="20F29FA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9335743"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51C08476"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61A695E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0.928</w:t>
            </w:r>
          </w:p>
        </w:tc>
        <w:tc>
          <w:tcPr>
            <w:tcW w:w="1540" w:type="dxa"/>
            <w:tcBorders>
              <w:top w:val="nil"/>
              <w:left w:val="nil"/>
              <w:bottom w:val="nil"/>
              <w:right w:val="nil"/>
            </w:tcBorders>
            <w:noWrap/>
            <w:vAlign w:val="bottom"/>
            <w:hideMark/>
          </w:tcPr>
          <w:p w14:paraId="4ED0D1F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0.553</w:t>
            </w:r>
          </w:p>
        </w:tc>
        <w:tc>
          <w:tcPr>
            <w:tcW w:w="1540" w:type="dxa"/>
            <w:tcBorders>
              <w:top w:val="nil"/>
              <w:left w:val="nil"/>
              <w:bottom w:val="nil"/>
              <w:right w:val="single" w:sz="4" w:space="0" w:color="auto"/>
            </w:tcBorders>
            <w:noWrap/>
            <w:vAlign w:val="bottom"/>
            <w:hideMark/>
          </w:tcPr>
          <w:p w14:paraId="3C14134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0.094</w:t>
            </w:r>
          </w:p>
        </w:tc>
      </w:tr>
      <w:tr w:rsidR="00A34A46" w:rsidRPr="00A34A46" w14:paraId="6D5F5A1B" w14:textId="77777777" w:rsidTr="00A34A46">
        <w:trPr>
          <w:trHeight w:val="315"/>
        </w:trPr>
        <w:tc>
          <w:tcPr>
            <w:tcW w:w="1840" w:type="dxa"/>
            <w:tcBorders>
              <w:top w:val="nil"/>
              <w:left w:val="single" w:sz="4" w:space="0" w:color="auto"/>
              <w:bottom w:val="single" w:sz="4" w:space="0" w:color="auto"/>
              <w:right w:val="single" w:sz="4" w:space="0" w:color="auto"/>
            </w:tcBorders>
            <w:noWrap/>
            <w:vAlign w:val="bottom"/>
            <w:hideMark/>
          </w:tcPr>
          <w:p w14:paraId="71A79D72"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4650252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-0.125</w:t>
            </w:r>
          </w:p>
        </w:tc>
        <w:tc>
          <w:tcPr>
            <w:tcW w:w="1540" w:type="dxa"/>
            <w:tcBorders>
              <w:top w:val="nil"/>
              <w:left w:val="nil"/>
              <w:bottom w:val="single" w:sz="4" w:space="0" w:color="auto"/>
              <w:right w:val="nil"/>
            </w:tcBorders>
            <w:noWrap/>
            <w:vAlign w:val="bottom"/>
            <w:hideMark/>
          </w:tcPr>
          <w:p w14:paraId="0BAD79F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0.018</w:t>
            </w:r>
          </w:p>
        </w:tc>
        <w:tc>
          <w:tcPr>
            <w:tcW w:w="1540" w:type="dxa"/>
            <w:tcBorders>
              <w:top w:val="nil"/>
              <w:left w:val="nil"/>
              <w:bottom w:val="single" w:sz="4" w:space="0" w:color="auto"/>
              <w:right w:val="single" w:sz="4" w:space="0" w:color="auto"/>
            </w:tcBorders>
            <w:noWrap/>
            <w:vAlign w:val="bottom"/>
            <w:hideMark/>
          </w:tcPr>
          <w:p w14:paraId="192CF92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D2C58" w:rsidRPr="00A34A46" w14:paraId="3C14C1A4" w14:textId="77777777" w:rsidTr="004B6F36">
        <w:trPr>
          <w:trHeight w:val="315"/>
        </w:trPr>
        <w:tc>
          <w:tcPr>
            <w:tcW w:w="1840" w:type="dxa"/>
            <w:tcBorders>
              <w:top w:val="nil"/>
              <w:left w:val="single" w:sz="4" w:space="0" w:color="auto"/>
              <w:bottom w:val="nil"/>
              <w:right w:val="single" w:sz="4" w:space="0" w:color="auto"/>
            </w:tcBorders>
            <w:noWrap/>
            <w:vAlign w:val="bottom"/>
          </w:tcPr>
          <w:p w14:paraId="5F513347" w14:textId="77777777" w:rsidR="00AD2C58" w:rsidRPr="00A34A46" w:rsidRDefault="00AD2C58" w:rsidP="00A34A46">
            <w:pPr>
              <w:spacing w:after="0" w:line="240" w:lineRule="auto"/>
              <w:rPr>
                <w:rFonts w:ascii="Aptos Narrow" w:eastAsia="Times New Roman" w:hAnsi="Aptos Narrow" w:cs="Times New Roman"/>
                <w:color w:val="000000"/>
                <w:sz w:val="22"/>
                <w:szCs w:val="22"/>
                <w:lang w:val="en-US"/>
              </w:rPr>
            </w:pPr>
          </w:p>
        </w:tc>
        <w:tc>
          <w:tcPr>
            <w:tcW w:w="4620" w:type="dxa"/>
            <w:gridSpan w:val="3"/>
            <w:tcBorders>
              <w:top w:val="nil"/>
              <w:left w:val="nil"/>
              <w:bottom w:val="nil"/>
              <w:right w:val="single" w:sz="4" w:space="0" w:color="auto"/>
            </w:tcBorders>
            <w:noWrap/>
            <w:vAlign w:val="bottom"/>
          </w:tcPr>
          <w:p w14:paraId="3F51B18A" w14:textId="15CA4C9D" w:rsidR="00AD2C58" w:rsidRPr="00A34A46" w:rsidRDefault="00AD2C58"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b/>
                <w:bCs/>
                <w:color w:val="000000"/>
                <w:sz w:val="22"/>
                <w:szCs w:val="22"/>
                <w:lang w:val="en-US"/>
              </w:rPr>
              <w:t>Mid</w:t>
            </w:r>
            <w:r>
              <w:rPr>
                <w:rFonts w:ascii="Aptos Narrow" w:eastAsia="Times New Roman" w:hAnsi="Aptos Narrow" w:cs="Times New Roman"/>
                <w:b/>
                <w:bCs/>
                <w:color w:val="000000"/>
                <w:sz w:val="22"/>
                <w:szCs w:val="22"/>
                <w:lang w:val="en-US"/>
              </w:rPr>
              <w:t>dle-i</w:t>
            </w:r>
            <w:r w:rsidRPr="00A34A46">
              <w:rPr>
                <w:rFonts w:ascii="Aptos Narrow" w:eastAsia="Times New Roman" w:hAnsi="Aptos Narrow" w:cs="Times New Roman"/>
                <w:b/>
                <w:bCs/>
                <w:color w:val="000000"/>
                <w:sz w:val="22"/>
                <w:szCs w:val="22"/>
                <w:lang w:val="en-US"/>
              </w:rPr>
              <w:t>ncome Households</w:t>
            </w:r>
          </w:p>
        </w:tc>
      </w:tr>
      <w:tr w:rsidR="00A34A46" w:rsidRPr="00A34A46" w14:paraId="53F9EE81"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25CDEAD"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1FD773E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16.450</w:t>
            </w:r>
          </w:p>
        </w:tc>
        <w:tc>
          <w:tcPr>
            <w:tcW w:w="1540" w:type="dxa"/>
            <w:tcBorders>
              <w:top w:val="nil"/>
              <w:left w:val="nil"/>
              <w:bottom w:val="nil"/>
              <w:right w:val="nil"/>
            </w:tcBorders>
            <w:noWrap/>
            <w:vAlign w:val="bottom"/>
            <w:hideMark/>
          </w:tcPr>
          <w:p w14:paraId="2785613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1.828</w:t>
            </w:r>
          </w:p>
        </w:tc>
        <w:tc>
          <w:tcPr>
            <w:tcW w:w="1540" w:type="dxa"/>
            <w:tcBorders>
              <w:top w:val="nil"/>
              <w:left w:val="nil"/>
              <w:bottom w:val="nil"/>
              <w:right w:val="single" w:sz="4" w:space="0" w:color="auto"/>
            </w:tcBorders>
            <w:noWrap/>
            <w:vAlign w:val="bottom"/>
            <w:hideMark/>
          </w:tcPr>
          <w:p w14:paraId="42EE889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440CBB3"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363F9DCF"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4195EAF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-2.569</w:t>
            </w:r>
          </w:p>
        </w:tc>
        <w:tc>
          <w:tcPr>
            <w:tcW w:w="1540" w:type="dxa"/>
            <w:tcBorders>
              <w:top w:val="nil"/>
              <w:left w:val="nil"/>
              <w:bottom w:val="nil"/>
              <w:right w:val="nil"/>
            </w:tcBorders>
            <w:noWrap/>
            <w:vAlign w:val="bottom"/>
            <w:hideMark/>
          </w:tcPr>
          <w:p w14:paraId="2F63B44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0.241</w:t>
            </w:r>
          </w:p>
        </w:tc>
        <w:tc>
          <w:tcPr>
            <w:tcW w:w="1540" w:type="dxa"/>
            <w:tcBorders>
              <w:top w:val="nil"/>
              <w:left w:val="nil"/>
              <w:bottom w:val="nil"/>
              <w:right w:val="single" w:sz="4" w:space="0" w:color="auto"/>
            </w:tcBorders>
            <w:noWrap/>
            <w:vAlign w:val="bottom"/>
            <w:hideMark/>
          </w:tcPr>
          <w:p w14:paraId="1F07407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359D0EFF" w14:textId="77777777" w:rsidTr="00A34A46">
        <w:trPr>
          <w:trHeight w:val="375"/>
        </w:trPr>
        <w:tc>
          <w:tcPr>
            <w:tcW w:w="1840" w:type="dxa"/>
            <w:tcBorders>
              <w:top w:val="nil"/>
              <w:left w:val="single" w:sz="4" w:space="0" w:color="auto"/>
              <w:bottom w:val="nil"/>
              <w:right w:val="single" w:sz="4" w:space="0" w:color="auto"/>
            </w:tcBorders>
            <w:noWrap/>
            <w:vAlign w:val="bottom"/>
            <w:hideMark/>
          </w:tcPr>
          <w:p w14:paraId="74D39440"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73EB4FC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0.207</w:t>
            </w:r>
          </w:p>
        </w:tc>
        <w:tc>
          <w:tcPr>
            <w:tcW w:w="1540" w:type="dxa"/>
            <w:tcBorders>
              <w:top w:val="nil"/>
              <w:left w:val="nil"/>
              <w:bottom w:val="nil"/>
              <w:right w:val="nil"/>
            </w:tcBorders>
            <w:noWrap/>
            <w:vAlign w:val="bottom"/>
            <w:hideMark/>
          </w:tcPr>
          <w:p w14:paraId="255FD71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0.102</w:t>
            </w:r>
          </w:p>
        </w:tc>
        <w:tc>
          <w:tcPr>
            <w:tcW w:w="1540" w:type="dxa"/>
            <w:tcBorders>
              <w:top w:val="nil"/>
              <w:left w:val="nil"/>
              <w:bottom w:val="nil"/>
              <w:right w:val="single" w:sz="4" w:space="0" w:color="auto"/>
            </w:tcBorders>
            <w:noWrap/>
            <w:vAlign w:val="bottom"/>
            <w:hideMark/>
          </w:tcPr>
          <w:p w14:paraId="68CA57F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0.0419</w:t>
            </w:r>
          </w:p>
        </w:tc>
      </w:tr>
      <w:tr w:rsidR="00A34A46" w:rsidRPr="00A34A46" w14:paraId="2F158D25"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55520EE"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0DDD319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0.140</w:t>
            </w:r>
          </w:p>
        </w:tc>
        <w:tc>
          <w:tcPr>
            <w:tcW w:w="1540" w:type="dxa"/>
            <w:tcBorders>
              <w:top w:val="nil"/>
              <w:left w:val="nil"/>
              <w:bottom w:val="nil"/>
              <w:right w:val="nil"/>
            </w:tcBorders>
            <w:noWrap/>
            <w:vAlign w:val="bottom"/>
            <w:hideMark/>
          </w:tcPr>
          <w:p w14:paraId="79C338C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0.105</w:t>
            </w:r>
          </w:p>
        </w:tc>
        <w:tc>
          <w:tcPr>
            <w:tcW w:w="1540" w:type="dxa"/>
            <w:tcBorders>
              <w:top w:val="nil"/>
              <w:left w:val="nil"/>
              <w:bottom w:val="nil"/>
              <w:right w:val="single" w:sz="4" w:space="0" w:color="auto"/>
            </w:tcBorders>
            <w:noWrap/>
            <w:vAlign w:val="bottom"/>
            <w:hideMark/>
          </w:tcPr>
          <w:p w14:paraId="51651CF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0.1832</w:t>
            </w:r>
          </w:p>
        </w:tc>
      </w:tr>
      <w:tr w:rsidR="00A34A46" w:rsidRPr="00A34A46" w14:paraId="178BF8E2"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8D4949D"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3E56328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0.478</w:t>
            </w:r>
          </w:p>
        </w:tc>
        <w:tc>
          <w:tcPr>
            <w:tcW w:w="1540" w:type="dxa"/>
            <w:tcBorders>
              <w:top w:val="nil"/>
              <w:left w:val="nil"/>
              <w:bottom w:val="nil"/>
              <w:right w:val="nil"/>
            </w:tcBorders>
            <w:noWrap/>
            <w:vAlign w:val="bottom"/>
            <w:hideMark/>
          </w:tcPr>
          <w:p w14:paraId="0BDC9F8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0.123</w:t>
            </w:r>
          </w:p>
        </w:tc>
        <w:tc>
          <w:tcPr>
            <w:tcW w:w="1540" w:type="dxa"/>
            <w:tcBorders>
              <w:top w:val="nil"/>
              <w:left w:val="nil"/>
              <w:bottom w:val="nil"/>
              <w:right w:val="single" w:sz="4" w:space="0" w:color="auto"/>
            </w:tcBorders>
            <w:noWrap/>
            <w:vAlign w:val="bottom"/>
            <w:hideMark/>
          </w:tcPr>
          <w:p w14:paraId="29E028D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0.0001</w:t>
            </w:r>
          </w:p>
        </w:tc>
      </w:tr>
      <w:tr w:rsidR="00A34A46" w:rsidRPr="00A34A46" w14:paraId="15405482"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6FD7A6BA"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3F24295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0.837</w:t>
            </w:r>
          </w:p>
        </w:tc>
        <w:tc>
          <w:tcPr>
            <w:tcW w:w="1540" w:type="dxa"/>
            <w:tcBorders>
              <w:top w:val="nil"/>
              <w:left w:val="nil"/>
              <w:bottom w:val="nil"/>
              <w:right w:val="nil"/>
            </w:tcBorders>
            <w:noWrap/>
            <w:vAlign w:val="bottom"/>
            <w:hideMark/>
          </w:tcPr>
          <w:p w14:paraId="69533E3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0.232</w:t>
            </w:r>
          </w:p>
        </w:tc>
        <w:tc>
          <w:tcPr>
            <w:tcW w:w="1540" w:type="dxa"/>
            <w:tcBorders>
              <w:top w:val="nil"/>
              <w:left w:val="nil"/>
              <w:bottom w:val="nil"/>
              <w:right w:val="single" w:sz="4" w:space="0" w:color="auto"/>
            </w:tcBorders>
            <w:noWrap/>
            <w:vAlign w:val="bottom"/>
            <w:hideMark/>
          </w:tcPr>
          <w:p w14:paraId="398743C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0.0003</w:t>
            </w:r>
          </w:p>
        </w:tc>
      </w:tr>
      <w:tr w:rsidR="00A34A46" w:rsidRPr="00A34A46" w14:paraId="70D7A7F3"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5FF6B493"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167A51D5"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1.901</w:t>
            </w:r>
          </w:p>
        </w:tc>
        <w:tc>
          <w:tcPr>
            <w:tcW w:w="1540" w:type="dxa"/>
            <w:tcBorders>
              <w:top w:val="nil"/>
              <w:left w:val="nil"/>
              <w:bottom w:val="nil"/>
              <w:right w:val="nil"/>
            </w:tcBorders>
            <w:noWrap/>
            <w:vAlign w:val="bottom"/>
            <w:hideMark/>
          </w:tcPr>
          <w:p w14:paraId="6DA2177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0.210</w:t>
            </w:r>
          </w:p>
        </w:tc>
        <w:tc>
          <w:tcPr>
            <w:tcW w:w="1540" w:type="dxa"/>
            <w:tcBorders>
              <w:top w:val="nil"/>
              <w:left w:val="nil"/>
              <w:bottom w:val="nil"/>
              <w:right w:val="single" w:sz="4" w:space="0" w:color="auto"/>
            </w:tcBorders>
            <w:noWrap/>
            <w:vAlign w:val="bottom"/>
            <w:hideMark/>
          </w:tcPr>
          <w:p w14:paraId="7E6B2E2E"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1F34D8EF"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1C52FE41"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36F0C98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2.597</w:t>
            </w:r>
          </w:p>
        </w:tc>
        <w:tc>
          <w:tcPr>
            <w:tcW w:w="1540" w:type="dxa"/>
            <w:tcBorders>
              <w:top w:val="nil"/>
              <w:left w:val="nil"/>
              <w:bottom w:val="nil"/>
              <w:right w:val="nil"/>
            </w:tcBorders>
            <w:noWrap/>
            <w:vAlign w:val="bottom"/>
            <w:hideMark/>
          </w:tcPr>
          <w:p w14:paraId="4E6FDF3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0.204</w:t>
            </w:r>
          </w:p>
        </w:tc>
        <w:tc>
          <w:tcPr>
            <w:tcW w:w="1540" w:type="dxa"/>
            <w:tcBorders>
              <w:top w:val="nil"/>
              <w:left w:val="nil"/>
              <w:bottom w:val="nil"/>
              <w:right w:val="single" w:sz="4" w:space="0" w:color="auto"/>
            </w:tcBorders>
            <w:noWrap/>
            <w:vAlign w:val="bottom"/>
            <w:hideMark/>
          </w:tcPr>
          <w:p w14:paraId="34D30A0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F2D2427" w14:textId="77777777" w:rsidTr="00A34A46">
        <w:trPr>
          <w:trHeight w:val="315"/>
        </w:trPr>
        <w:tc>
          <w:tcPr>
            <w:tcW w:w="1840" w:type="dxa"/>
            <w:tcBorders>
              <w:top w:val="nil"/>
              <w:left w:val="single" w:sz="4" w:space="0" w:color="auto"/>
              <w:bottom w:val="nil"/>
              <w:right w:val="single" w:sz="4" w:space="0" w:color="auto"/>
            </w:tcBorders>
            <w:noWrap/>
            <w:vAlign w:val="bottom"/>
            <w:hideMark/>
          </w:tcPr>
          <w:p w14:paraId="4972FE3F"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5B90A44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-7.301</w:t>
            </w:r>
          </w:p>
        </w:tc>
        <w:tc>
          <w:tcPr>
            <w:tcW w:w="1540" w:type="dxa"/>
            <w:tcBorders>
              <w:top w:val="nil"/>
              <w:left w:val="nil"/>
              <w:bottom w:val="nil"/>
              <w:right w:val="nil"/>
            </w:tcBorders>
            <w:noWrap/>
            <w:vAlign w:val="bottom"/>
            <w:hideMark/>
          </w:tcPr>
          <w:p w14:paraId="56FB3F7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0.801</w:t>
            </w:r>
          </w:p>
        </w:tc>
        <w:tc>
          <w:tcPr>
            <w:tcW w:w="1540" w:type="dxa"/>
            <w:tcBorders>
              <w:top w:val="nil"/>
              <w:left w:val="nil"/>
              <w:bottom w:val="nil"/>
              <w:right w:val="single" w:sz="4" w:space="0" w:color="auto"/>
            </w:tcBorders>
            <w:noWrap/>
            <w:vAlign w:val="bottom"/>
            <w:hideMark/>
          </w:tcPr>
          <w:p w14:paraId="7FBF765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35602A35" w14:textId="77777777" w:rsidTr="00A34A46">
        <w:trPr>
          <w:trHeight w:val="315"/>
        </w:trPr>
        <w:tc>
          <w:tcPr>
            <w:tcW w:w="1840" w:type="dxa"/>
            <w:tcBorders>
              <w:top w:val="nil"/>
              <w:left w:val="single" w:sz="4" w:space="0" w:color="auto"/>
              <w:bottom w:val="single" w:sz="4" w:space="0" w:color="auto"/>
              <w:right w:val="single" w:sz="4" w:space="0" w:color="auto"/>
            </w:tcBorders>
            <w:noWrap/>
            <w:vAlign w:val="bottom"/>
            <w:hideMark/>
          </w:tcPr>
          <w:p w14:paraId="31D0DFEF"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352B9FB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-0.137</w:t>
            </w:r>
          </w:p>
        </w:tc>
        <w:tc>
          <w:tcPr>
            <w:tcW w:w="1540" w:type="dxa"/>
            <w:tcBorders>
              <w:top w:val="nil"/>
              <w:left w:val="nil"/>
              <w:bottom w:val="single" w:sz="4" w:space="0" w:color="auto"/>
              <w:right w:val="nil"/>
            </w:tcBorders>
            <w:noWrap/>
            <w:vAlign w:val="bottom"/>
            <w:hideMark/>
          </w:tcPr>
          <w:p w14:paraId="659B7C7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0.023</w:t>
            </w:r>
          </w:p>
        </w:tc>
        <w:tc>
          <w:tcPr>
            <w:tcW w:w="1540" w:type="dxa"/>
            <w:tcBorders>
              <w:top w:val="nil"/>
              <w:left w:val="nil"/>
              <w:bottom w:val="single" w:sz="4" w:space="0" w:color="auto"/>
              <w:right w:val="single" w:sz="4" w:space="0" w:color="auto"/>
            </w:tcBorders>
            <w:noWrap/>
            <w:vAlign w:val="bottom"/>
            <w:hideMark/>
          </w:tcPr>
          <w:p w14:paraId="190379B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bl>
    <w:p w14:paraId="1E7E46A4" w14:textId="77777777" w:rsidR="00B56076" w:rsidRPr="000F3463" w:rsidRDefault="00B56076" w:rsidP="00B56076">
      <w:pPr>
        <w:pStyle w:val="NoteSource"/>
        <w:keepNext/>
        <w:keepLines/>
      </w:pPr>
      <w:r w:rsidRPr="000F3463">
        <w:t>Source HILDA, Wave 13 (2013) to Wave 21 (2021).</w:t>
      </w:r>
    </w:p>
    <w:p w14:paraId="7FBE4C0B" w14:textId="77777777" w:rsidR="00A34A46" w:rsidRDefault="00A34A46">
      <w:pPr>
        <w:rPr>
          <w:b/>
          <w:bCs/>
          <w:sz w:val="24"/>
          <w:szCs w:val="24"/>
        </w:rPr>
      </w:pPr>
    </w:p>
    <w:p w14:paraId="191DA109" w14:textId="77777777" w:rsidR="00A34A46" w:rsidRDefault="00A34A46">
      <w:pPr>
        <w:rPr>
          <w:b/>
          <w:bCs/>
          <w:sz w:val="24"/>
          <w:szCs w:val="24"/>
        </w:rPr>
      </w:pPr>
    </w:p>
    <w:p w14:paraId="688FFFB9" w14:textId="191977E0" w:rsidR="00A34A46" w:rsidRPr="00B56076" w:rsidRDefault="00B56076" w:rsidP="00B56076">
      <w:pPr>
        <w:pStyle w:val="TOC1"/>
      </w:pPr>
      <w:r>
        <w:lastRenderedPageBreak/>
        <w:t>Table A</w:t>
      </w:r>
      <w:r>
        <w:fldChar w:fldCharType="begin"/>
      </w:r>
      <w:r>
        <w:instrText xml:space="preserve"> SEQ Table_A \* ARABIC </w:instrText>
      </w:r>
      <w:r>
        <w:fldChar w:fldCharType="separate"/>
      </w:r>
      <w:r>
        <w:t>4</w:t>
      </w:r>
      <w:r>
        <w:fldChar w:fldCharType="end"/>
      </w:r>
      <w:r>
        <w:tab/>
      </w:r>
      <w:r w:rsidR="00A34A46" w:rsidRPr="00B56076">
        <w:t>Gross Income Model, HILDA 2021 Wave only</w:t>
      </w:r>
    </w:p>
    <w:tbl>
      <w:tblPr>
        <w:tblW w:w="6380" w:type="dxa"/>
        <w:tblLook w:val="04A0" w:firstRow="1" w:lastRow="0" w:firstColumn="1" w:lastColumn="0" w:noHBand="0" w:noVBand="1"/>
      </w:tblPr>
      <w:tblGrid>
        <w:gridCol w:w="1980"/>
        <w:gridCol w:w="1540"/>
        <w:gridCol w:w="1600"/>
        <w:gridCol w:w="1260"/>
      </w:tblGrid>
      <w:tr w:rsidR="00A34A46" w:rsidRPr="00AD2C58" w14:paraId="7479C199" w14:textId="77777777" w:rsidTr="00A34A46">
        <w:trPr>
          <w:trHeight w:val="315"/>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1D96DD6" w14:textId="77777777" w:rsidR="00A34A46" w:rsidRPr="00AD2C58" w:rsidRDefault="00A34A46" w:rsidP="00A34A46">
            <w:pPr>
              <w:spacing w:after="0" w:line="240" w:lineRule="auto"/>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Variable</w:t>
            </w:r>
          </w:p>
        </w:tc>
        <w:tc>
          <w:tcPr>
            <w:tcW w:w="1540" w:type="dxa"/>
            <w:tcBorders>
              <w:top w:val="single" w:sz="4" w:space="0" w:color="auto"/>
              <w:left w:val="nil"/>
              <w:bottom w:val="single" w:sz="4" w:space="0" w:color="auto"/>
              <w:right w:val="nil"/>
            </w:tcBorders>
            <w:noWrap/>
            <w:vAlign w:val="bottom"/>
            <w:hideMark/>
          </w:tcPr>
          <w:p w14:paraId="3D578F5F" w14:textId="77777777" w:rsidR="00A34A46" w:rsidRPr="00AD2C58" w:rsidRDefault="00A34A46" w:rsidP="00A34A46">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Parameter</w:t>
            </w:r>
          </w:p>
        </w:tc>
        <w:tc>
          <w:tcPr>
            <w:tcW w:w="1600" w:type="dxa"/>
            <w:tcBorders>
              <w:top w:val="single" w:sz="4" w:space="0" w:color="auto"/>
              <w:left w:val="nil"/>
              <w:bottom w:val="single" w:sz="4" w:space="0" w:color="auto"/>
              <w:right w:val="nil"/>
            </w:tcBorders>
            <w:noWrap/>
            <w:vAlign w:val="bottom"/>
            <w:hideMark/>
          </w:tcPr>
          <w:p w14:paraId="63240740" w14:textId="77777777" w:rsidR="00A34A46" w:rsidRPr="00AD2C58" w:rsidRDefault="00A34A46" w:rsidP="00A34A46">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Standard Error</w:t>
            </w:r>
          </w:p>
        </w:tc>
        <w:tc>
          <w:tcPr>
            <w:tcW w:w="1260" w:type="dxa"/>
            <w:tcBorders>
              <w:top w:val="single" w:sz="4" w:space="0" w:color="auto"/>
              <w:left w:val="nil"/>
              <w:bottom w:val="single" w:sz="4" w:space="0" w:color="auto"/>
              <w:right w:val="single" w:sz="4" w:space="0" w:color="auto"/>
            </w:tcBorders>
            <w:noWrap/>
            <w:vAlign w:val="bottom"/>
            <w:hideMark/>
          </w:tcPr>
          <w:p w14:paraId="783716FC" w14:textId="77777777" w:rsidR="00A34A46" w:rsidRPr="00AD2C58" w:rsidRDefault="00A34A46" w:rsidP="00A34A46">
            <w:pPr>
              <w:spacing w:after="0" w:line="240" w:lineRule="auto"/>
              <w:jc w:val="center"/>
              <w:rPr>
                <w:rFonts w:ascii="Aptos Narrow" w:eastAsia="Times New Roman" w:hAnsi="Aptos Narrow" w:cs="Times New Roman"/>
                <w:b/>
                <w:bCs/>
                <w:color w:val="000000"/>
                <w:sz w:val="22"/>
                <w:szCs w:val="22"/>
                <w:lang w:val="en-US"/>
              </w:rPr>
            </w:pPr>
            <w:r w:rsidRPr="00AD2C58">
              <w:rPr>
                <w:rFonts w:ascii="Aptos Narrow" w:eastAsia="Times New Roman" w:hAnsi="Aptos Narrow" w:cs="Times New Roman"/>
                <w:b/>
                <w:bCs/>
                <w:color w:val="000000"/>
                <w:sz w:val="22"/>
                <w:szCs w:val="22"/>
                <w:lang w:val="en-US"/>
              </w:rPr>
              <w:t>P Value</w:t>
            </w:r>
          </w:p>
        </w:tc>
      </w:tr>
      <w:tr w:rsidR="00AD2C58" w:rsidRPr="00A34A46" w14:paraId="1D3BCC3F" w14:textId="77777777" w:rsidTr="00D57619">
        <w:trPr>
          <w:trHeight w:val="315"/>
        </w:trPr>
        <w:tc>
          <w:tcPr>
            <w:tcW w:w="1980" w:type="dxa"/>
            <w:tcBorders>
              <w:top w:val="nil"/>
              <w:left w:val="single" w:sz="4" w:space="0" w:color="auto"/>
              <w:bottom w:val="nil"/>
              <w:right w:val="single" w:sz="4" w:space="0" w:color="auto"/>
            </w:tcBorders>
            <w:noWrap/>
            <w:vAlign w:val="bottom"/>
          </w:tcPr>
          <w:p w14:paraId="74C63E0A" w14:textId="18E0A234" w:rsidR="00AD2C58" w:rsidRPr="00A34A46" w:rsidRDefault="00AD2C58" w:rsidP="00A34A46">
            <w:pPr>
              <w:spacing w:after="0" w:line="240" w:lineRule="auto"/>
              <w:rPr>
                <w:rFonts w:ascii="Aptos Narrow" w:eastAsia="Times New Roman" w:hAnsi="Aptos Narrow" w:cs="Times New Roman"/>
                <w:color w:val="000000"/>
                <w:sz w:val="22"/>
                <w:szCs w:val="22"/>
                <w:lang w:val="en-US"/>
              </w:rPr>
            </w:pPr>
          </w:p>
        </w:tc>
        <w:tc>
          <w:tcPr>
            <w:tcW w:w="4400" w:type="dxa"/>
            <w:gridSpan w:val="3"/>
            <w:tcBorders>
              <w:top w:val="nil"/>
              <w:left w:val="nil"/>
              <w:bottom w:val="nil"/>
              <w:right w:val="single" w:sz="4" w:space="0" w:color="auto"/>
            </w:tcBorders>
            <w:noWrap/>
            <w:vAlign w:val="bottom"/>
          </w:tcPr>
          <w:p w14:paraId="435489EB" w14:textId="19169E0C" w:rsidR="00AD2C58" w:rsidRPr="00A34A46" w:rsidRDefault="00AD2C58"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b/>
                <w:bCs/>
                <w:color w:val="000000"/>
                <w:sz w:val="22"/>
                <w:szCs w:val="22"/>
                <w:lang w:val="en-US"/>
              </w:rPr>
              <w:t xml:space="preserve">All </w:t>
            </w:r>
            <w:r>
              <w:rPr>
                <w:rFonts w:ascii="Aptos Narrow" w:eastAsia="Times New Roman" w:hAnsi="Aptos Narrow" w:cs="Times New Roman"/>
                <w:b/>
                <w:bCs/>
                <w:color w:val="000000"/>
                <w:sz w:val="22"/>
                <w:szCs w:val="22"/>
                <w:lang w:val="en-US"/>
              </w:rPr>
              <w:t>h</w:t>
            </w:r>
            <w:r w:rsidRPr="00A34A46">
              <w:rPr>
                <w:rFonts w:ascii="Aptos Narrow" w:eastAsia="Times New Roman" w:hAnsi="Aptos Narrow" w:cs="Times New Roman"/>
                <w:b/>
                <w:bCs/>
                <w:color w:val="000000"/>
                <w:sz w:val="22"/>
                <w:szCs w:val="22"/>
                <w:lang w:val="en-US"/>
              </w:rPr>
              <w:t>ouseholds</w:t>
            </w:r>
          </w:p>
        </w:tc>
      </w:tr>
      <w:tr w:rsidR="00A34A46" w:rsidRPr="00A34A46" w14:paraId="74445F67"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7E04F4C1"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1F2E78C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9.397</w:t>
            </w:r>
          </w:p>
        </w:tc>
        <w:tc>
          <w:tcPr>
            <w:tcW w:w="1600" w:type="dxa"/>
            <w:tcBorders>
              <w:top w:val="nil"/>
              <w:left w:val="nil"/>
              <w:bottom w:val="nil"/>
              <w:right w:val="nil"/>
            </w:tcBorders>
            <w:noWrap/>
            <w:vAlign w:val="bottom"/>
            <w:hideMark/>
          </w:tcPr>
          <w:p w14:paraId="54DCADC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0.885</w:t>
            </w:r>
          </w:p>
        </w:tc>
        <w:tc>
          <w:tcPr>
            <w:tcW w:w="1260" w:type="dxa"/>
            <w:tcBorders>
              <w:top w:val="nil"/>
              <w:left w:val="nil"/>
              <w:bottom w:val="nil"/>
              <w:right w:val="single" w:sz="4" w:space="0" w:color="auto"/>
            </w:tcBorders>
            <w:noWrap/>
            <w:vAlign w:val="bottom"/>
            <w:hideMark/>
          </w:tcPr>
          <w:p w14:paraId="3103A7A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2D3DBA11"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7E0CDE29"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4EB3D2E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-1.647</w:t>
            </w:r>
          </w:p>
        </w:tc>
        <w:tc>
          <w:tcPr>
            <w:tcW w:w="1600" w:type="dxa"/>
            <w:tcBorders>
              <w:top w:val="nil"/>
              <w:left w:val="nil"/>
              <w:bottom w:val="nil"/>
              <w:right w:val="nil"/>
            </w:tcBorders>
            <w:noWrap/>
            <w:vAlign w:val="bottom"/>
            <w:hideMark/>
          </w:tcPr>
          <w:p w14:paraId="63AE426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0.110</w:t>
            </w:r>
          </w:p>
        </w:tc>
        <w:tc>
          <w:tcPr>
            <w:tcW w:w="1260" w:type="dxa"/>
            <w:tcBorders>
              <w:top w:val="nil"/>
              <w:left w:val="nil"/>
              <w:bottom w:val="nil"/>
              <w:right w:val="single" w:sz="4" w:space="0" w:color="auto"/>
            </w:tcBorders>
            <w:noWrap/>
            <w:vAlign w:val="bottom"/>
            <w:hideMark/>
          </w:tcPr>
          <w:p w14:paraId="2F355D0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3F89F0B"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417FBB0"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171F5CC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0.247</w:t>
            </w:r>
          </w:p>
        </w:tc>
        <w:tc>
          <w:tcPr>
            <w:tcW w:w="1600" w:type="dxa"/>
            <w:tcBorders>
              <w:top w:val="nil"/>
              <w:left w:val="nil"/>
              <w:bottom w:val="nil"/>
              <w:right w:val="nil"/>
            </w:tcBorders>
            <w:noWrap/>
            <w:vAlign w:val="bottom"/>
            <w:hideMark/>
          </w:tcPr>
          <w:p w14:paraId="293780A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0.091</w:t>
            </w:r>
          </w:p>
        </w:tc>
        <w:tc>
          <w:tcPr>
            <w:tcW w:w="1260" w:type="dxa"/>
            <w:tcBorders>
              <w:top w:val="nil"/>
              <w:left w:val="nil"/>
              <w:bottom w:val="nil"/>
              <w:right w:val="single" w:sz="4" w:space="0" w:color="auto"/>
            </w:tcBorders>
            <w:noWrap/>
            <w:vAlign w:val="bottom"/>
            <w:hideMark/>
          </w:tcPr>
          <w:p w14:paraId="514F8D9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0.007</w:t>
            </w:r>
          </w:p>
        </w:tc>
      </w:tr>
      <w:tr w:rsidR="00A34A46" w:rsidRPr="00A34A46" w14:paraId="489F4220"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23FA4F20"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54BA484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0.324</w:t>
            </w:r>
          </w:p>
        </w:tc>
        <w:tc>
          <w:tcPr>
            <w:tcW w:w="1600" w:type="dxa"/>
            <w:tcBorders>
              <w:top w:val="nil"/>
              <w:left w:val="nil"/>
              <w:bottom w:val="nil"/>
              <w:right w:val="nil"/>
            </w:tcBorders>
            <w:noWrap/>
            <w:vAlign w:val="bottom"/>
            <w:hideMark/>
          </w:tcPr>
          <w:p w14:paraId="0973BAD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0.108</w:t>
            </w:r>
          </w:p>
        </w:tc>
        <w:tc>
          <w:tcPr>
            <w:tcW w:w="1260" w:type="dxa"/>
            <w:tcBorders>
              <w:top w:val="nil"/>
              <w:left w:val="nil"/>
              <w:bottom w:val="nil"/>
              <w:right w:val="single" w:sz="4" w:space="0" w:color="auto"/>
            </w:tcBorders>
            <w:noWrap/>
            <w:vAlign w:val="bottom"/>
            <w:hideMark/>
          </w:tcPr>
          <w:p w14:paraId="37D384E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0.0029</w:t>
            </w:r>
          </w:p>
        </w:tc>
      </w:tr>
      <w:tr w:rsidR="00A34A46" w:rsidRPr="00A34A46" w14:paraId="0DDDEAF0"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20B8B126"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6870CB6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0.304</w:t>
            </w:r>
          </w:p>
        </w:tc>
        <w:tc>
          <w:tcPr>
            <w:tcW w:w="1600" w:type="dxa"/>
            <w:tcBorders>
              <w:top w:val="nil"/>
              <w:left w:val="nil"/>
              <w:bottom w:val="nil"/>
              <w:right w:val="nil"/>
            </w:tcBorders>
            <w:noWrap/>
            <w:vAlign w:val="bottom"/>
            <w:hideMark/>
          </w:tcPr>
          <w:p w14:paraId="4A373A8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0.136</w:t>
            </w:r>
          </w:p>
        </w:tc>
        <w:tc>
          <w:tcPr>
            <w:tcW w:w="1260" w:type="dxa"/>
            <w:tcBorders>
              <w:top w:val="nil"/>
              <w:left w:val="nil"/>
              <w:bottom w:val="nil"/>
              <w:right w:val="single" w:sz="4" w:space="0" w:color="auto"/>
            </w:tcBorders>
            <w:noWrap/>
            <w:vAlign w:val="bottom"/>
            <w:hideMark/>
          </w:tcPr>
          <w:p w14:paraId="43CC40C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0.0263</w:t>
            </w:r>
          </w:p>
        </w:tc>
      </w:tr>
      <w:tr w:rsidR="00A34A46" w:rsidRPr="00A34A46" w14:paraId="47F05A0E"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158AA818"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035F6F5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1.191</w:t>
            </w:r>
          </w:p>
        </w:tc>
        <w:tc>
          <w:tcPr>
            <w:tcW w:w="1600" w:type="dxa"/>
            <w:tcBorders>
              <w:top w:val="nil"/>
              <w:left w:val="nil"/>
              <w:bottom w:val="nil"/>
              <w:right w:val="nil"/>
            </w:tcBorders>
            <w:noWrap/>
            <w:vAlign w:val="bottom"/>
            <w:hideMark/>
          </w:tcPr>
          <w:p w14:paraId="7F3E650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0.258</w:t>
            </w:r>
          </w:p>
        </w:tc>
        <w:tc>
          <w:tcPr>
            <w:tcW w:w="1260" w:type="dxa"/>
            <w:tcBorders>
              <w:top w:val="nil"/>
              <w:left w:val="nil"/>
              <w:bottom w:val="nil"/>
              <w:right w:val="single" w:sz="4" w:space="0" w:color="auto"/>
            </w:tcBorders>
            <w:noWrap/>
            <w:vAlign w:val="bottom"/>
            <w:hideMark/>
          </w:tcPr>
          <w:p w14:paraId="17B64E8E"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0B2E1D98"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6ABB94F7"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394EA55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1.910</w:t>
            </w:r>
          </w:p>
        </w:tc>
        <w:tc>
          <w:tcPr>
            <w:tcW w:w="1600" w:type="dxa"/>
            <w:tcBorders>
              <w:top w:val="nil"/>
              <w:left w:val="nil"/>
              <w:bottom w:val="nil"/>
              <w:right w:val="nil"/>
            </w:tcBorders>
            <w:noWrap/>
            <w:vAlign w:val="bottom"/>
            <w:hideMark/>
          </w:tcPr>
          <w:p w14:paraId="1928E93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0.223</w:t>
            </w:r>
          </w:p>
        </w:tc>
        <w:tc>
          <w:tcPr>
            <w:tcW w:w="1260" w:type="dxa"/>
            <w:tcBorders>
              <w:top w:val="nil"/>
              <w:left w:val="nil"/>
              <w:bottom w:val="nil"/>
              <w:right w:val="single" w:sz="4" w:space="0" w:color="auto"/>
            </w:tcBorders>
            <w:noWrap/>
            <w:vAlign w:val="bottom"/>
            <w:hideMark/>
          </w:tcPr>
          <w:p w14:paraId="5188E10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02AEB81"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03320559"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3103D27E"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2.786</w:t>
            </w:r>
          </w:p>
        </w:tc>
        <w:tc>
          <w:tcPr>
            <w:tcW w:w="1600" w:type="dxa"/>
            <w:tcBorders>
              <w:top w:val="nil"/>
              <w:left w:val="nil"/>
              <w:bottom w:val="nil"/>
              <w:right w:val="nil"/>
            </w:tcBorders>
            <w:noWrap/>
            <w:vAlign w:val="bottom"/>
            <w:hideMark/>
          </w:tcPr>
          <w:p w14:paraId="7AAEF73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0.212</w:t>
            </w:r>
          </w:p>
        </w:tc>
        <w:tc>
          <w:tcPr>
            <w:tcW w:w="1260" w:type="dxa"/>
            <w:tcBorders>
              <w:top w:val="nil"/>
              <w:left w:val="nil"/>
              <w:bottom w:val="nil"/>
              <w:right w:val="single" w:sz="4" w:space="0" w:color="auto"/>
            </w:tcBorders>
            <w:noWrap/>
            <w:vAlign w:val="bottom"/>
            <w:hideMark/>
          </w:tcPr>
          <w:p w14:paraId="254F598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70E175F"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999B50A"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58C3202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-8.046</w:t>
            </w:r>
          </w:p>
        </w:tc>
        <w:tc>
          <w:tcPr>
            <w:tcW w:w="1600" w:type="dxa"/>
            <w:tcBorders>
              <w:top w:val="nil"/>
              <w:left w:val="nil"/>
              <w:bottom w:val="nil"/>
              <w:right w:val="nil"/>
            </w:tcBorders>
            <w:noWrap/>
            <w:vAlign w:val="bottom"/>
            <w:hideMark/>
          </w:tcPr>
          <w:p w14:paraId="50B5DBC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0.806</w:t>
            </w:r>
          </w:p>
        </w:tc>
        <w:tc>
          <w:tcPr>
            <w:tcW w:w="1260" w:type="dxa"/>
            <w:tcBorders>
              <w:top w:val="nil"/>
              <w:left w:val="nil"/>
              <w:bottom w:val="nil"/>
              <w:right w:val="single" w:sz="4" w:space="0" w:color="auto"/>
            </w:tcBorders>
            <w:noWrap/>
            <w:vAlign w:val="bottom"/>
            <w:hideMark/>
          </w:tcPr>
          <w:p w14:paraId="6BBE1A9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674C7540" w14:textId="77777777" w:rsidTr="00A34A46">
        <w:trPr>
          <w:trHeight w:val="315"/>
        </w:trPr>
        <w:tc>
          <w:tcPr>
            <w:tcW w:w="1980" w:type="dxa"/>
            <w:tcBorders>
              <w:top w:val="nil"/>
              <w:left w:val="single" w:sz="4" w:space="0" w:color="auto"/>
              <w:bottom w:val="single" w:sz="4" w:space="0" w:color="auto"/>
              <w:right w:val="single" w:sz="4" w:space="0" w:color="auto"/>
            </w:tcBorders>
            <w:noWrap/>
            <w:vAlign w:val="bottom"/>
            <w:hideMark/>
          </w:tcPr>
          <w:p w14:paraId="72A38A86"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07062FFE"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-0.102</w:t>
            </w:r>
          </w:p>
        </w:tc>
        <w:tc>
          <w:tcPr>
            <w:tcW w:w="1600" w:type="dxa"/>
            <w:tcBorders>
              <w:top w:val="nil"/>
              <w:left w:val="nil"/>
              <w:bottom w:val="single" w:sz="4" w:space="0" w:color="auto"/>
              <w:right w:val="nil"/>
            </w:tcBorders>
            <w:noWrap/>
            <w:vAlign w:val="bottom"/>
            <w:hideMark/>
          </w:tcPr>
          <w:p w14:paraId="136BD9C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0.033</w:t>
            </w:r>
          </w:p>
        </w:tc>
        <w:tc>
          <w:tcPr>
            <w:tcW w:w="1260" w:type="dxa"/>
            <w:tcBorders>
              <w:top w:val="nil"/>
              <w:left w:val="nil"/>
              <w:bottom w:val="single" w:sz="4" w:space="0" w:color="auto"/>
              <w:right w:val="single" w:sz="4" w:space="0" w:color="auto"/>
            </w:tcBorders>
            <w:noWrap/>
            <w:vAlign w:val="bottom"/>
            <w:hideMark/>
          </w:tcPr>
          <w:p w14:paraId="2B8D504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0.0017</w:t>
            </w:r>
          </w:p>
        </w:tc>
      </w:tr>
      <w:tr w:rsidR="00AD2C58" w:rsidRPr="00A34A46" w14:paraId="39851DA1" w14:textId="77777777" w:rsidTr="00AD2C58">
        <w:trPr>
          <w:trHeight w:val="329"/>
        </w:trPr>
        <w:tc>
          <w:tcPr>
            <w:tcW w:w="1980" w:type="dxa"/>
            <w:tcBorders>
              <w:top w:val="nil"/>
              <w:left w:val="single" w:sz="4" w:space="0" w:color="auto"/>
              <w:bottom w:val="nil"/>
              <w:right w:val="single" w:sz="4" w:space="0" w:color="auto"/>
            </w:tcBorders>
            <w:noWrap/>
            <w:vAlign w:val="bottom"/>
          </w:tcPr>
          <w:p w14:paraId="12AE72B7" w14:textId="77777777" w:rsidR="00AD2C58" w:rsidRPr="00A34A46" w:rsidRDefault="00AD2C58" w:rsidP="00A34A46">
            <w:pPr>
              <w:spacing w:after="0" w:line="240" w:lineRule="auto"/>
              <w:rPr>
                <w:rFonts w:ascii="Aptos Narrow" w:eastAsia="Times New Roman" w:hAnsi="Aptos Narrow" w:cs="Times New Roman"/>
                <w:color w:val="000000"/>
                <w:sz w:val="22"/>
                <w:szCs w:val="22"/>
                <w:lang w:val="en-US"/>
              </w:rPr>
            </w:pPr>
          </w:p>
        </w:tc>
        <w:tc>
          <w:tcPr>
            <w:tcW w:w="4400" w:type="dxa"/>
            <w:gridSpan w:val="3"/>
            <w:tcBorders>
              <w:top w:val="nil"/>
              <w:left w:val="nil"/>
              <w:bottom w:val="nil"/>
              <w:right w:val="single" w:sz="4" w:space="0" w:color="auto"/>
            </w:tcBorders>
            <w:noWrap/>
            <w:vAlign w:val="bottom"/>
          </w:tcPr>
          <w:p w14:paraId="38769D81" w14:textId="20DE6CBE" w:rsidR="00AD2C58" w:rsidRPr="00A34A46" w:rsidRDefault="00AD2C58"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b/>
                <w:bCs/>
                <w:color w:val="000000"/>
                <w:sz w:val="22"/>
                <w:szCs w:val="22"/>
                <w:lang w:val="en-US"/>
              </w:rPr>
              <w:t>Low</w:t>
            </w:r>
            <w:r>
              <w:rPr>
                <w:rFonts w:ascii="Aptos Narrow" w:eastAsia="Times New Roman" w:hAnsi="Aptos Narrow" w:cs="Times New Roman"/>
                <w:b/>
                <w:bCs/>
                <w:color w:val="000000"/>
                <w:sz w:val="22"/>
                <w:szCs w:val="22"/>
                <w:lang w:val="en-US"/>
              </w:rPr>
              <w:t>er</w:t>
            </w:r>
            <w:r w:rsidRPr="00A34A46">
              <w:rPr>
                <w:rFonts w:ascii="Aptos Narrow" w:eastAsia="Times New Roman" w:hAnsi="Aptos Narrow" w:cs="Times New Roman"/>
                <w:b/>
                <w:bCs/>
                <w:color w:val="000000"/>
                <w:sz w:val="22"/>
                <w:szCs w:val="22"/>
                <w:lang w:val="en-US"/>
              </w:rPr>
              <w:t>-</w:t>
            </w:r>
            <w:r>
              <w:rPr>
                <w:rFonts w:ascii="Aptos Narrow" w:eastAsia="Times New Roman" w:hAnsi="Aptos Narrow" w:cs="Times New Roman"/>
                <w:b/>
                <w:bCs/>
                <w:color w:val="000000"/>
                <w:sz w:val="22"/>
                <w:szCs w:val="22"/>
                <w:lang w:val="en-US"/>
              </w:rPr>
              <w:t>i</w:t>
            </w:r>
            <w:r w:rsidRPr="00A34A46">
              <w:rPr>
                <w:rFonts w:ascii="Aptos Narrow" w:eastAsia="Times New Roman" w:hAnsi="Aptos Narrow" w:cs="Times New Roman"/>
                <w:b/>
                <w:bCs/>
                <w:color w:val="000000"/>
                <w:sz w:val="22"/>
                <w:szCs w:val="22"/>
                <w:lang w:val="en-US"/>
              </w:rPr>
              <w:t xml:space="preserve">ncome </w:t>
            </w:r>
            <w:r>
              <w:rPr>
                <w:rFonts w:ascii="Aptos Narrow" w:eastAsia="Times New Roman" w:hAnsi="Aptos Narrow" w:cs="Times New Roman"/>
                <w:b/>
                <w:bCs/>
                <w:color w:val="000000"/>
                <w:sz w:val="22"/>
                <w:szCs w:val="22"/>
                <w:lang w:val="en-US"/>
              </w:rPr>
              <w:t>h</w:t>
            </w:r>
            <w:r w:rsidRPr="00A34A46">
              <w:rPr>
                <w:rFonts w:ascii="Aptos Narrow" w:eastAsia="Times New Roman" w:hAnsi="Aptos Narrow" w:cs="Times New Roman"/>
                <w:b/>
                <w:bCs/>
                <w:color w:val="000000"/>
                <w:sz w:val="22"/>
                <w:szCs w:val="22"/>
                <w:lang w:val="en-US"/>
              </w:rPr>
              <w:t>ouseholds</w:t>
            </w:r>
          </w:p>
        </w:tc>
      </w:tr>
      <w:tr w:rsidR="00A34A46" w:rsidRPr="00A34A46" w14:paraId="4F4D3C6B" w14:textId="77777777" w:rsidTr="00A34A46">
        <w:trPr>
          <w:trHeight w:val="540"/>
        </w:trPr>
        <w:tc>
          <w:tcPr>
            <w:tcW w:w="1980" w:type="dxa"/>
            <w:tcBorders>
              <w:top w:val="nil"/>
              <w:left w:val="single" w:sz="4" w:space="0" w:color="auto"/>
              <w:bottom w:val="nil"/>
              <w:right w:val="single" w:sz="4" w:space="0" w:color="auto"/>
            </w:tcBorders>
            <w:noWrap/>
            <w:vAlign w:val="bottom"/>
            <w:hideMark/>
          </w:tcPr>
          <w:p w14:paraId="4EA5A406"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4392678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7.922</w:t>
            </w:r>
          </w:p>
        </w:tc>
        <w:tc>
          <w:tcPr>
            <w:tcW w:w="1600" w:type="dxa"/>
            <w:tcBorders>
              <w:top w:val="nil"/>
              <w:left w:val="nil"/>
              <w:bottom w:val="nil"/>
              <w:right w:val="nil"/>
            </w:tcBorders>
            <w:noWrap/>
            <w:vAlign w:val="bottom"/>
            <w:hideMark/>
          </w:tcPr>
          <w:p w14:paraId="629973D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1.546</w:t>
            </w:r>
          </w:p>
        </w:tc>
        <w:tc>
          <w:tcPr>
            <w:tcW w:w="1260" w:type="dxa"/>
            <w:tcBorders>
              <w:top w:val="nil"/>
              <w:left w:val="nil"/>
              <w:bottom w:val="nil"/>
              <w:right w:val="single" w:sz="4" w:space="0" w:color="auto"/>
            </w:tcBorders>
            <w:noWrap/>
            <w:vAlign w:val="bottom"/>
            <w:hideMark/>
          </w:tcPr>
          <w:p w14:paraId="33FEC16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30C3700"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6113A5B8"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49C95D4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-1.180</w:t>
            </w:r>
          </w:p>
        </w:tc>
        <w:tc>
          <w:tcPr>
            <w:tcW w:w="1600" w:type="dxa"/>
            <w:tcBorders>
              <w:top w:val="nil"/>
              <w:left w:val="nil"/>
              <w:bottom w:val="nil"/>
              <w:right w:val="nil"/>
            </w:tcBorders>
            <w:noWrap/>
            <w:vAlign w:val="bottom"/>
            <w:hideMark/>
          </w:tcPr>
          <w:p w14:paraId="4D0D74E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0.209</w:t>
            </w:r>
          </w:p>
        </w:tc>
        <w:tc>
          <w:tcPr>
            <w:tcW w:w="1260" w:type="dxa"/>
            <w:tcBorders>
              <w:top w:val="nil"/>
              <w:left w:val="nil"/>
              <w:bottom w:val="nil"/>
              <w:right w:val="single" w:sz="4" w:space="0" w:color="auto"/>
            </w:tcBorders>
            <w:noWrap/>
            <w:vAlign w:val="bottom"/>
            <w:hideMark/>
          </w:tcPr>
          <w:p w14:paraId="184A3CD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0C597AE7"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6A6FEBA"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3F86E5A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0.319</w:t>
            </w:r>
          </w:p>
        </w:tc>
        <w:tc>
          <w:tcPr>
            <w:tcW w:w="1600" w:type="dxa"/>
            <w:tcBorders>
              <w:top w:val="nil"/>
              <w:left w:val="nil"/>
              <w:bottom w:val="nil"/>
              <w:right w:val="nil"/>
            </w:tcBorders>
            <w:noWrap/>
            <w:vAlign w:val="bottom"/>
            <w:hideMark/>
          </w:tcPr>
          <w:p w14:paraId="35245D4E"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0.136</w:t>
            </w:r>
          </w:p>
        </w:tc>
        <w:tc>
          <w:tcPr>
            <w:tcW w:w="1260" w:type="dxa"/>
            <w:tcBorders>
              <w:top w:val="nil"/>
              <w:left w:val="nil"/>
              <w:bottom w:val="nil"/>
              <w:right w:val="single" w:sz="4" w:space="0" w:color="auto"/>
            </w:tcBorders>
            <w:noWrap/>
            <w:vAlign w:val="bottom"/>
            <w:hideMark/>
          </w:tcPr>
          <w:p w14:paraId="4F1C50ED"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0.0196</w:t>
            </w:r>
          </w:p>
        </w:tc>
      </w:tr>
      <w:tr w:rsidR="00A34A46" w:rsidRPr="00A34A46" w14:paraId="0F1E3302"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5FCCAB7C"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49DB9D65"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0.303</w:t>
            </w:r>
          </w:p>
        </w:tc>
        <w:tc>
          <w:tcPr>
            <w:tcW w:w="1600" w:type="dxa"/>
            <w:tcBorders>
              <w:top w:val="nil"/>
              <w:left w:val="nil"/>
              <w:bottom w:val="nil"/>
              <w:right w:val="nil"/>
            </w:tcBorders>
            <w:noWrap/>
            <w:vAlign w:val="bottom"/>
            <w:hideMark/>
          </w:tcPr>
          <w:p w14:paraId="0932145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0.155</w:t>
            </w:r>
          </w:p>
        </w:tc>
        <w:tc>
          <w:tcPr>
            <w:tcW w:w="1260" w:type="dxa"/>
            <w:tcBorders>
              <w:top w:val="nil"/>
              <w:left w:val="nil"/>
              <w:bottom w:val="nil"/>
              <w:right w:val="single" w:sz="4" w:space="0" w:color="auto"/>
            </w:tcBorders>
            <w:noWrap/>
            <w:vAlign w:val="bottom"/>
            <w:hideMark/>
          </w:tcPr>
          <w:p w14:paraId="61442A7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0.0516</w:t>
            </w:r>
          </w:p>
        </w:tc>
      </w:tr>
      <w:tr w:rsidR="00A34A46" w:rsidRPr="00A34A46" w14:paraId="24DF5857"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14979F68"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17CB1DC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0.301</w:t>
            </w:r>
          </w:p>
        </w:tc>
        <w:tc>
          <w:tcPr>
            <w:tcW w:w="1600" w:type="dxa"/>
            <w:tcBorders>
              <w:top w:val="nil"/>
              <w:left w:val="nil"/>
              <w:bottom w:val="nil"/>
              <w:right w:val="nil"/>
            </w:tcBorders>
            <w:noWrap/>
            <w:vAlign w:val="bottom"/>
            <w:hideMark/>
          </w:tcPr>
          <w:p w14:paraId="6642B36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0.214</w:t>
            </w:r>
          </w:p>
        </w:tc>
        <w:tc>
          <w:tcPr>
            <w:tcW w:w="1260" w:type="dxa"/>
            <w:tcBorders>
              <w:top w:val="nil"/>
              <w:left w:val="nil"/>
              <w:bottom w:val="nil"/>
              <w:right w:val="single" w:sz="4" w:space="0" w:color="auto"/>
            </w:tcBorders>
            <w:noWrap/>
            <w:vAlign w:val="bottom"/>
            <w:hideMark/>
          </w:tcPr>
          <w:p w14:paraId="27E8B11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0.1594</w:t>
            </w:r>
          </w:p>
        </w:tc>
      </w:tr>
      <w:tr w:rsidR="00A34A46" w:rsidRPr="00A34A46" w14:paraId="3CF136C6"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274CBAED"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45ABEE3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-0.902</w:t>
            </w:r>
          </w:p>
        </w:tc>
        <w:tc>
          <w:tcPr>
            <w:tcW w:w="1600" w:type="dxa"/>
            <w:tcBorders>
              <w:top w:val="nil"/>
              <w:left w:val="nil"/>
              <w:bottom w:val="nil"/>
              <w:right w:val="nil"/>
            </w:tcBorders>
            <w:noWrap/>
            <w:vAlign w:val="bottom"/>
            <w:hideMark/>
          </w:tcPr>
          <w:p w14:paraId="6FDE7ED5"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0.214</w:t>
            </w:r>
          </w:p>
        </w:tc>
        <w:tc>
          <w:tcPr>
            <w:tcW w:w="1260" w:type="dxa"/>
            <w:tcBorders>
              <w:top w:val="nil"/>
              <w:left w:val="nil"/>
              <w:bottom w:val="nil"/>
              <w:right w:val="single" w:sz="4" w:space="0" w:color="auto"/>
            </w:tcBorders>
            <w:noWrap/>
            <w:vAlign w:val="bottom"/>
            <w:hideMark/>
          </w:tcPr>
          <w:p w14:paraId="45B49CD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2C8321D2"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0CCF27E5"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023A272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0.026</w:t>
            </w:r>
          </w:p>
        </w:tc>
        <w:tc>
          <w:tcPr>
            <w:tcW w:w="1600" w:type="dxa"/>
            <w:tcBorders>
              <w:top w:val="nil"/>
              <w:left w:val="nil"/>
              <w:bottom w:val="nil"/>
              <w:right w:val="nil"/>
            </w:tcBorders>
            <w:noWrap/>
            <w:vAlign w:val="bottom"/>
            <w:hideMark/>
          </w:tcPr>
          <w:p w14:paraId="0BFBD38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0.138</w:t>
            </w:r>
          </w:p>
        </w:tc>
        <w:tc>
          <w:tcPr>
            <w:tcW w:w="1260" w:type="dxa"/>
            <w:tcBorders>
              <w:top w:val="nil"/>
              <w:left w:val="nil"/>
              <w:bottom w:val="nil"/>
              <w:right w:val="single" w:sz="4" w:space="0" w:color="auto"/>
            </w:tcBorders>
            <w:noWrap/>
            <w:vAlign w:val="bottom"/>
            <w:hideMark/>
          </w:tcPr>
          <w:p w14:paraId="56EF119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0.852</w:t>
            </w:r>
          </w:p>
        </w:tc>
      </w:tr>
      <w:tr w:rsidR="00A34A46" w:rsidRPr="00A34A46" w14:paraId="620E94E8"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DB53A86"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6C92FA3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0.827</w:t>
            </w:r>
          </w:p>
        </w:tc>
        <w:tc>
          <w:tcPr>
            <w:tcW w:w="1600" w:type="dxa"/>
            <w:tcBorders>
              <w:top w:val="nil"/>
              <w:left w:val="nil"/>
              <w:bottom w:val="nil"/>
              <w:right w:val="nil"/>
            </w:tcBorders>
            <w:noWrap/>
            <w:vAlign w:val="bottom"/>
            <w:hideMark/>
          </w:tcPr>
          <w:p w14:paraId="5D964AD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0.116</w:t>
            </w:r>
          </w:p>
        </w:tc>
        <w:tc>
          <w:tcPr>
            <w:tcW w:w="1260" w:type="dxa"/>
            <w:tcBorders>
              <w:top w:val="nil"/>
              <w:left w:val="nil"/>
              <w:bottom w:val="nil"/>
              <w:right w:val="single" w:sz="4" w:space="0" w:color="auto"/>
            </w:tcBorders>
            <w:noWrap/>
            <w:vAlign w:val="bottom"/>
            <w:hideMark/>
          </w:tcPr>
          <w:p w14:paraId="69C267A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7FD9695B"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64736710"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Male</w:t>
            </w:r>
          </w:p>
        </w:tc>
        <w:tc>
          <w:tcPr>
            <w:tcW w:w="1540" w:type="dxa"/>
            <w:tcBorders>
              <w:top w:val="nil"/>
              <w:left w:val="nil"/>
              <w:bottom w:val="nil"/>
              <w:right w:val="nil"/>
            </w:tcBorders>
            <w:noWrap/>
            <w:vAlign w:val="bottom"/>
            <w:hideMark/>
          </w:tcPr>
          <w:p w14:paraId="3A45C86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-0.122</w:t>
            </w:r>
          </w:p>
        </w:tc>
        <w:tc>
          <w:tcPr>
            <w:tcW w:w="1600" w:type="dxa"/>
            <w:tcBorders>
              <w:top w:val="nil"/>
              <w:left w:val="nil"/>
              <w:bottom w:val="nil"/>
              <w:right w:val="nil"/>
            </w:tcBorders>
            <w:noWrap/>
            <w:vAlign w:val="bottom"/>
            <w:hideMark/>
          </w:tcPr>
          <w:p w14:paraId="2225C70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0.045</w:t>
            </w:r>
          </w:p>
        </w:tc>
        <w:tc>
          <w:tcPr>
            <w:tcW w:w="1260" w:type="dxa"/>
            <w:tcBorders>
              <w:top w:val="nil"/>
              <w:left w:val="nil"/>
              <w:bottom w:val="nil"/>
              <w:right w:val="single" w:sz="4" w:space="0" w:color="auto"/>
            </w:tcBorders>
            <w:noWrap/>
            <w:vAlign w:val="bottom"/>
            <w:hideMark/>
          </w:tcPr>
          <w:p w14:paraId="1E500B9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0.007</w:t>
            </w:r>
          </w:p>
        </w:tc>
      </w:tr>
      <w:tr w:rsidR="00A34A46" w:rsidRPr="00A34A46" w14:paraId="30F75D31" w14:textId="77777777" w:rsidTr="00A34A46">
        <w:trPr>
          <w:trHeight w:val="315"/>
        </w:trPr>
        <w:tc>
          <w:tcPr>
            <w:tcW w:w="1980" w:type="dxa"/>
            <w:tcBorders>
              <w:top w:val="nil"/>
              <w:left w:val="single" w:sz="4" w:space="0" w:color="auto"/>
              <w:bottom w:val="single" w:sz="4" w:space="0" w:color="auto"/>
              <w:right w:val="single" w:sz="4" w:space="0" w:color="auto"/>
            </w:tcBorders>
            <w:noWrap/>
            <w:vAlign w:val="bottom"/>
            <w:hideMark/>
          </w:tcPr>
          <w:p w14:paraId="52ABCF87"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 </w:t>
            </w:r>
          </w:p>
        </w:tc>
        <w:tc>
          <w:tcPr>
            <w:tcW w:w="1540" w:type="dxa"/>
            <w:tcBorders>
              <w:top w:val="nil"/>
              <w:left w:val="nil"/>
              <w:bottom w:val="single" w:sz="4" w:space="0" w:color="auto"/>
              <w:right w:val="nil"/>
            </w:tcBorders>
            <w:noWrap/>
            <w:vAlign w:val="bottom"/>
            <w:hideMark/>
          </w:tcPr>
          <w:p w14:paraId="24455778"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 </w:t>
            </w:r>
          </w:p>
        </w:tc>
        <w:tc>
          <w:tcPr>
            <w:tcW w:w="1600" w:type="dxa"/>
            <w:tcBorders>
              <w:top w:val="nil"/>
              <w:left w:val="nil"/>
              <w:bottom w:val="single" w:sz="4" w:space="0" w:color="auto"/>
              <w:right w:val="nil"/>
            </w:tcBorders>
            <w:noWrap/>
            <w:vAlign w:val="bottom"/>
            <w:hideMark/>
          </w:tcPr>
          <w:p w14:paraId="13395FE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 </w:t>
            </w:r>
          </w:p>
        </w:tc>
        <w:tc>
          <w:tcPr>
            <w:tcW w:w="1260" w:type="dxa"/>
            <w:tcBorders>
              <w:top w:val="nil"/>
              <w:left w:val="nil"/>
              <w:bottom w:val="single" w:sz="4" w:space="0" w:color="auto"/>
              <w:right w:val="single" w:sz="4" w:space="0" w:color="auto"/>
            </w:tcBorders>
            <w:noWrap/>
            <w:vAlign w:val="bottom"/>
            <w:hideMark/>
          </w:tcPr>
          <w:p w14:paraId="1B1FE09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 </w:t>
            </w:r>
          </w:p>
        </w:tc>
      </w:tr>
      <w:tr w:rsidR="00AD2C58" w:rsidRPr="00A34A46" w14:paraId="5EB3F562" w14:textId="77777777" w:rsidTr="009C1F1A">
        <w:trPr>
          <w:trHeight w:val="315"/>
        </w:trPr>
        <w:tc>
          <w:tcPr>
            <w:tcW w:w="1980" w:type="dxa"/>
            <w:tcBorders>
              <w:top w:val="nil"/>
              <w:left w:val="single" w:sz="4" w:space="0" w:color="auto"/>
              <w:bottom w:val="nil"/>
              <w:right w:val="single" w:sz="4" w:space="0" w:color="auto"/>
            </w:tcBorders>
            <w:noWrap/>
            <w:vAlign w:val="bottom"/>
          </w:tcPr>
          <w:p w14:paraId="160A5BFB" w14:textId="77777777" w:rsidR="00AD2C58" w:rsidRPr="00A34A46" w:rsidRDefault="00AD2C58" w:rsidP="00A34A46">
            <w:pPr>
              <w:spacing w:after="0" w:line="240" w:lineRule="auto"/>
              <w:rPr>
                <w:rFonts w:ascii="Aptos Narrow" w:eastAsia="Times New Roman" w:hAnsi="Aptos Narrow" w:cs="Times New Roman"/>
                <w:color w:val="000000"/>
                <w:sz w:val="22"/>
                <w:szCs w:val="22"/>
                <w:lang w:val="en-US"/>
              </w:rPr>
            </w:pPr>
          </w:p>
        </w:tc>
        <w:tc>
          <w:tcPr>
            <w:tcW w:w="4400" w:type="dxa"/>
            <w:gridSpan w:val="3"/>
            <w:tcBorders>
              <w:top w:val="nil"/>
              <w:left w:val="nil"/>
              <w:bottom w:val="nil"/>
              <w:right w:val="single" w:sz="4" w:space="0" w:color="auto"/>
            </w:tcBorders>
            <w:noWrap/>
            <w:vAlign w:val="bottom"/>
          </w:tcPr>
          <w:p w14:paraId="3967D06F" w14:textId="6C4A2420" w:rsidR="00AD2C58" w:rsidRPr="00A34A46" w:rsidRDefault="00AD2C58"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b/>
                <w:bCs/>
                <w:color w:val="000000"/>
                <w:sz w:val="22"/>
                <w:szCs w:val="22"/>
                <w:lang w:val="en-US"/>
              </w:rPr>
              <w:t>Mid</w:t>
            </w:r>
            <w:r>
              <w:rPr>
                <w:rFonts w:ascii="Aptos Narrow" w:eastAsia="Times New Roman" w:hAnsi="Aptos Narrow" w:cs="Times New Roman"/>
                <w:b/>
                <w:bCs/>
                <w:color w:val="000000"/>
                <w:sz w:val="22"/>
                <w:szCs w:val="22"/>
                <w:lang w:val="en-US"/>
              </w:rPr>
              <w:t>dle</w:t>
            </w:r>
            <w:r w:rsidRPr="00A34A46">
              <w:rPr>
                <w:rFonts w:ascii="Aptos Narrow" w:eastAsia="Times New Roman" w:hAnsi="Aptos Narrow" w:cs="Times New Roman"/>
                <w:b/>
                <w:bCs/>
                <w:color w:val="000000"/>
                <w:sz w:val="22"/>
                <w:szCs w:val="22"/>
                <w:lang w:val="en-US"/>
              </w:rPr>
              <w:t>-</w:t>
            </w:r>
            <w:r>
              <w:rPr>
                <w:rFonts w:ascii="Aptos Narrow" w:eastAsia="Times New Roman" w:hAnsi="Aptos Narrow" w:cs="Times New Roman"/>
                <w:b/>
                <w:bCs/>
                <w:color w:val="000000"/>
                <w:sz w:val="22"/>
                <w:szCs w:val="22"/>
                <w:lang w:val="en-US"/>
              </w:rPr>
              <w:t>i</w:t>
            </w:r>
            <w:r w:rsidRPr="00A34A46">
              <w:rPr>
                <w:rFonts w:ascii="Aptos Narrow" w:eastAsia="Times New Roman" w:hAnsi="Aptos Narrow" w:cs="Times New Roman"/>
                <w:b/>
                <w:bCs/>
                <w:color w:val="000000"/>
                <w:sz w:val="22"/>
                <w:szCs w:val="22"/>
                <w:lang w:val="en-US"/>
              </w:rPr>
              <w:t xml:space="preserve">ncome </w:t>
            </w:r>
            <w:r>
              <w:rPr>
                <w:rFonts w:ascii="Aptos Narrow" w:eastAsia="Times New Roman" w:hAnsi="Aptos Narrow" w:cs="Times New Roman"/>
                <w:b/>
                <w:bCs/>
                <w:color w:val="000000"/>
                <w:sz w:val="22"/>
                <w:szCs w:val="22"/>
                <w:lang w:val="en-US"/>
              </w:rPr>
              <w:t>h</w:t>
            </w:r>
            <w:r w:rsidRPr="00A34A46">
              <w:rPr>
                <w:rFonts w:ascii="Aptos Narrow" w:eastAsia="Times New Roman" w:hAnsi="Aptos Narrow" w:cs="Times New Roman"/>
                <w:b/>
                <w:bCs/>
                <w:color w:val="000000"/>
                <w:sz w:val="22"/>
                <w:szCs w:val="22"/>
                <w:lang w:val="en-US"/>
              </w:rPr>
              <w:t>ouseholds</w:t>
            </w:r>
          </w:p>
        </w:tc>
      </w:tr>
      <w:tr w:rsidR="00A34A46" w:rsidRPr="00A34A46" w14:paraId="23A95FBE"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FE20073"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Intercept</w:t>
            </w:r>
          </w:p>
        </w:tc>
        <w:tc>
          <w:tcPr>
            <w:tcW w:w="1540" w:type="dxa"/>
            <w:tcBorders>
              <w:top w:val="nil"/>
              <w:left w:val="nil"/>
              <w:bottom w:val="nil"/>
              <w:right w:val="nil"/>
            </w:tcBorders>
            <w:noWrap/>
            <w:vAlign w:val="bottom"/>
            <w:hideMark/>
          </w:tcPr>
          <w:p w14:paraId="5C3806D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8.404</w:t>
            </w:r>
          </w:p>
        </w:tc>
        <w:tc>
          <w:tcPr>
            <w:tcW w:w="1600" w:type="dxa"/>
            <w:tcBorders>
              <w:top w:val="nil"/>
              <w:left w:val="nil"/>
              <w:bottom w:val="nil"/>
              <w:right w:val="nil"/>
            </w:tcBorders>
            <w:noWrap/>
            <w:vAlign w:val="bottom"/>
            <w:hideMark/>
          </w:tcPr>
          <w:p w14:paraId="6C6BD98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5.194</w:t>
            </w:r>
          </w:p>
        </w:tc>
        <w:tc>
          <w:tcPr>
            <w:tcW w:w="1260" w:type="dxa"/>
            <w:tcBorders>
              <w:top w:val="nil"/>
              <w:left w:val="nil"/>
              <w:bottom w:val="nil"/>
              <w:right w:val="single" w:sz="4" w:space="0" w:color="auto"/>
            </w:tcBorders>
            <w:noWrap/>
            <w:vAlign w:val="bottom"/>
            <w:hideMark/>
          </w:tcPr>
          <w:p w14:paraId="0085AF79"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0.1067</w:t>
            </w:r>
          </w:p>
        </w:tc>
      </w:tr>
      <w:tr w:rsidR="00A34A46" w:rsidRPr="00A34A46" w14:paraId="6040EDBE" w14:textId="77777777" w:rsidTr="00A34A46">
        <w:trPr>
          <w:trHeight w:val="540"/>
        </w:trPr>
        <w:tc>
          <w:tcPr>
            <w:tcW w:w="1980" w:type="dxa"/>
            <w:tcBorders>
              <w:top w:val="nil"/>
              <w:left w:val="single" w:sz="4" w:space="0" w:color="auto"/>
              <w:bottom w:val="nil"/>
              <w:right w:val="single" w:sz="4" w:space="0" w:color="auto"/>
            </w:tcBorders>
            <w:noWrap/>
            <w:vAlign w:val="bottom"/>
            <w:hideMark/>
          </w:tcPr>
          <w:p w14:paraId="33CACB00"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Log Income</w:t>
            </w:r>
          </w:p>
        </w:tc>
        <w:tc>
          <w:tcPr>
            <w:tcW w:w="1540" w:type="dxa"/>
            <w:tcBorders>
              <w:top w:val="nil"/>
              <w:left w:val="nil"/>
              <w:bottom w:val="nil"/>
              <w:right w:val="nil"/>
            </w:tcBorders>
            <w:noWrap/>
            <w:vAlign w:val="bottom"/>
            <w:hideMark/>
          </w:tcPr>
          <w:p w14:paraId="05DA8F3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-1.543</w:t>
            </w:r>
          </w:p>
        </w:tc>
        <w:tc>
          <w:tcPr>
            <w:tcW w:w="1600" w:type="dxa"/>
            <w:tcBorders>
              <w:top w:val="nil"/>
              <w:left w:val="nil"/>
              <w:bottom w:val="nil"/>
              <w:right w:val="nil"/>
            </w:tcBorders>
            <w:noWrap/>
            <w:vAlign w:val="bottom"/>
            <w:hideMark/>
          </w:tcPr>
          <w:p w14:paraId="2CB4E26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0.652</w:t>
            </w:r>
          </w:p>
        </w:tc>
        <w:tc>
          <w:tcPr>
            <w:tcW w:w="1260" w:type="dxa"/>
            <w:tcBorders>
              <w:top w:val="nil"/>
              <w:left w:val="nil"/>
              <w:bottom w:val="nil"/>
              <w:right w:val="single" w:sz="4" w:space="0" w:color="auto"/>
            </w:tcBorders>
            <w:noWrap/>
            <w:vAlign w:val="bottom"/>
            <w:hideMark/>
          </w:tcPr>
          <w:p w14:paraId="325E21B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0.0186</w:t>
            </w:r>
          </w:p>
        </w:tc>
      </w:tr>
      <w:tr w:rsidR="00A34A46" w:rsidRPr="00A34A46" w14:paraId="4040FA97"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5ED7C4F"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Kid0_5)</w:t>
            </w:r>
          </w:p>
        </w:tc>
        <w:tc>
          <w:tcPr>
            <w:tcW w:w="1540" w:type="dxa"/>
            <w:tcBorders>
              <w:top w:val="nil"/>
              <w:left w:val="nil"/>
              <w:bottom w:val="nil"/>
              <w:right w:val="nil"/>
            </w:tcBorders>
            <w:noWrap/>
            <w:vAlign w:val="bottom"/>
            <w:hideMark/>
          </w:tcPr>
          <w:p w14:paraId="72C6C29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0.026</w:t>
            </w:r>
          </w:p>
        </w:tc>
        <w:tc>
          <w:tcPr>
            <w:tcW w:w="1600" w:type="dxa"/>
            <w:tcBorders>
              <w:top w:val="nil"/>
              <w:left w:val="nil"/>
              <w:bottom w:val="nil"/>
              <w:right w:val="nil"/>
            </w:tcBorders>
            <w:noWrap/>
            <w:vAlign w:val="bottom"/>
            <w:hideMark/>
          </w:tcPr>
          <w:p w14:paraId="4E24A15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0.170</w:t>
            </w:r>
          </w:p>
        </w:tc>
        <w:tc>
          <w:tcPr>
            <w:tcW w:w="1260" w:type="dxa"/>
            <w:tcBorders>
              <w:top w:val="nil"/>
              <w:left w:val="nil"/>
              <w:bottom w:val="nil"/>
              <w:right w:val="single" w:sz="4" w:space="0" w:color="auto"/>
            </w:tcBorders>
            <w:noWrap/>
            <w:vAlign w:val="bottom"/>
            <w:hideMark/>
          </w:tcPr>
          <w:p w14:paraId="6E4DF87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0.8783</w:t>
            </w:r>
          </w:p>
        </w:tc>
      </w:tr>
      <w:tr w:rsidR="00A34A46" w:rsidRPr="00A34A46" w14:paraId="4BD0EBBB"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17DA504B"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Kid6_12)</w:t>
            </w:r>
          </w:p>
        </w:tc>
        <w:tc>
          <w:tcPr>
            <w:tcW w:w="1540" w:type="dxa"/>
            <w:tcBorders>
              <w:top w:val="nil"/>
              <w:left w:val="nil"/>
              <w:bottom w:val="nil"/>
              <w:right w:val="nil"/>
            </w:tcBorders>
            <w:noWrap/>
            <w:vAlign w:val="bottom"/>
            <w:hideMark/>
          </w:tcPr>
          <w:p w14:paraId="2D47142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0.244</w:t>
            </w:r>
          </w:p>
        </w:tc>
        <w:tc>
          <w:tcPr>
            <w:tcW w:w="1600" w:type="dxa"/>
            <w:tcBorders>
              <w:top w:val="nil"/>
              <w:left w:val="nil"/>
              <w:bottom w:val="nil"/>
              <w:right w:val="nil"/>
            </w:tcBorders>
            <w:noWrap/>
            <w:vAlign w:val="bottom"/>
            <w:hideMark/>
          </w:tcPr>
          <w:p w14:paraId="1ADC096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0.199</w:t>
            </w:r>
          </w:p>
        </w:tc>
        <w:tc>
          <w:tcPr>
            <w:tcW w:w="1260" w:type="dxa"/>
            <w:tcBorders>
              <w:top w:val="nil"/>
              <w:left w:val="nil"/>
              <w:bottom w:val="nil"/>
              <w:right w:val="single" w:sz="4" w:space="0" w:color="auto"/>
            </w:tcBorders>
            <w:noWrap/>
            <w:vAlign w:val="bottom"/>
            <w:hideMark/>
          </w:tcPr>
          <w:p w14:paraId="0660D4D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0.223</w:t>
            </w:r>
          </w:p>
        </w:tc>
      </w:tr>
      <w:tr w:rsidR="00A34A46" w:rsidRPr="00A34A46" w14:paraId="1D9BCE69"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28F0394E"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proofErr w:type="gramStart"/>
            <w:r w:rsidRPr="00A34A46">
              <w:rPr>
                <w:rFonts w:ascii="Aptos Narrow" w:eastAsia="Times New Roman" w:hAnsi="Aptos Narrow" w:cs="Times New Roman"/>
                <w:color w:val="000000"/>
                <w:sz w:val="22"/>
                <w:szCs w:val="22"/>
                <w:lang w:val="en-US"/>
              </w:rPr>
              <w:t>Log(</w:t>
            </w:r>
            <w:proofErr w:type="gramEnd"/>
            <w:r w:rsidRPr="00A34A46">
              <w:rPr>
                <w:rFonts w:ascii="Aptos Narrow" w:eastAsia="Times New Roman" w:hAnsi="Aptos Narrow" w:cs="Times New Roman"/>
                <w:color w:val="000000"/>
                <w:sz w:val="22"/>
                <w:szCs w:val="22"/>
                <w:lang w:val="en-US"/>
              </w:rPr>
              <w:t>Kid13_17)</w:t>
            </w:r>
          </w:p>
        </w:tc>
        <w:tc>
          <w:tcPr>
            <w:tcW w:w="1540" w:type="dxa"/>
            <w:tcBorders>
              <w:top w:val="nil"/>
              <w:left w:val="nil"/>
              <w:bottom w:val="nil"/>
              <w:right w:val="nil"/>
            </w:tcBorders>
            <w:noWrap/>
            <w:vAlign w:val="bottom"/>
            <w:hideMark/>
          </w:tcPr>
          <w:p w14:paraId="22D32D0B"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0.522</w:t>
            </w:r>
          </w:p>
        </w:tc>
        <w:tc>
          <w:tcPr>
            <w:tcW w:w="1600" w:type="dxa"/>
            <w:tcBorders>
              <w:top w:val="nil"/>
              <w:left w:val="nil"/>
              <w:bottom w:val="nil"/>
              <w:right w:val="nil"/>
            </w:tcBorders>
            <w:noWrap/>
            <w:vAlign w:val="bottom"/>
            <w:hideMark/>
          </w:tcPr>
          <w:p w14:paraId="1A73D25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0.256</w:t>
            </w:r>
          </w:p>
        </w:tc>
        <w:tc>
          <w:tcPr>
            <w:tcW w:w="1260" w:type="dxa"/>
            <w:tcBorders>
              <w:top w:val="nil"/>
              <w:left w:val="nil"/>
              <w:bottom w:val="nil"/>
              <w:right w:val="single" w:sz="4" w:space="0" w:color="auto"/>
            </w:tcBorders>
            <w:noWrap/>
            <w:vAlign w:val="bottom"/>
            <w:hideMark/>
          </w:tcPr>
          <w:p w14:paraId="685846AA"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0.0426</w:t>
            </w:r>
          </w:p>
        </w:tc>
      </w:tr>
      <w:tr w:rsidR="00A34A46" w:rsidRPr="00A34A46" w14:paraId="74073CA6"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7D4A6623"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Own Outright</w:t>
            </w:r>
          </w:p>
        </w:tc>
        <w:tc>
          <w:tcPr>
            <w:tcW w:w="1540" w:type="dxa"/>
            <w:tcBorders>
              <w:top w:val="nil"/>
              <w:left w:val="nil"/>
              <w:bottom w:val="nil"/>
              <w:right w:val="nil"/>
            </w:tcBorders>
            <w:noWrap/>
            <w:vAlign w:val="bottom"/>
            <w:hideMark/>
          </w:tcPr>
          <w:p w14:paraId="2A3D3E4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1.489</w:t>
            </w:r>
          </w:p>
        </w:tc>
        <w:tc>
          <w:tcPr>
            <w:tcW w:w="1600" w:type="dxa"/>
            <w:tcBorders>
              <w:top w:val="nil"/>
              <w:left w:val="nil"/>
              <w:bottom w:val="nil"/>
              <w:right w:val="nil"/>
            </w:tcBorders>
            <w:noWrap/>
            <w:vAlign w:val="bottom"/>
            <w:hideMark/>
          </w:tcPr>
          <w:p w14:paraId="0A8C1E4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0.343</w:t>
            </w:r>
          </w:p>
        </w:tc>
        <w:tc>
          <w:tcPr>
            <w:tcW w:w="1260" w:type="dxa"/>
            <w:tcBorders>
              <w:top w:val="nil"/>
              <w:left w:val="nil"/>
              <w:bottom w:val="nil"/>
              <w:right w:val="single" w:sz="4" w:space="0" w:color="auto"/>
            </w:tcBorders>
            <w:noWrap/>
            <w:vAlign w:val="bottom"/>
            <w:hideMark/>
          </w:tcPr>
          <w:p w14:paraId="3C71C7B5"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5B6E61A4"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54AE9A99"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Mortgage</w:t>
            </w:r>
          </w:p>
        </w:tc>
        <w:tc>
          <w:tcPr>
            <w:tcW w:w="1540" w:type="dxa"/>
            <w:tcBorders>
              <w:top w:val="nil"/>
              <w:left w:val="nil"/>
              <w:bottom w:val="nil"/>
              <w:right w:val="nil"/>
            </w:tcBorders>
            <w:noWrap/>
            <w:vAlign w:val="bottom"/>
            <w:hideMark/>
          </w:tcPr>
          <w:p w14:paraId="496DC7C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2.053</w:t>
            </w:r>
          </w:p>
        </w:tc>
        <w:tc>
          <w:tcPr>
            <w:tcW w:w="1600" w:type="dxa"/>
            <w:tcBorders>
              <w:top w:val="nil"/>
              <w:left w:val="nil"/>
              <w:bottom w:val="nil"/>
              <w:right w:val="nil"/>
            </w:tcBorders>
            <w:noWrap/>
            <w:vAlign w:val="bottom"/>
            <w:hideMark/>
          </w:tcPr>
          <w:p w14:paraId="13971D14"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0.257</w:t>
            </w:r>
          </w:p>
        </w:tc>
        <w:tc>
          <w:tcPr>
            <w:tcW w:w="1260" w:type="dxa"/>
            <w:tcBorders>
              <w:top w:val="nil"/>
              <w:left w:val="nil"/>
              <w:bottom w:val="nil"/>
              <w:right w:val="single" w:sz="4" w:space="0" w:color="auto"/>
            </w:tcBorders>
            <w:noWrap/>
            <w:vAlign w:val="bottom"/>
            <w:hideMark/>
          </w:tcPr>
          <w:p w14:paraId="274349AE"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00B7DA89"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34A4AAB8"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Rent</w:t>
            </w:r>
          </w:p>
        </w:tc>
        <w:tc>
          <w:tcPr>
            <w:tcW w:w="1540" w:type="dxa"/>
            <w:tcBorders>
              <w:top w:val="nil"/>
              <w:left w:val="nil"/>
              <w:bottom w:val="nil"/>
              <w:right w:val="nil"/>
            </w:tcBorders>
            <w:noWrap/>
            <w:vAlign w:val="bottom"/>
            <w:hideMark/>
          </w:tcPr>
          <w:p w14:paraId="2C361C07"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2.886</w:t>
            </w:r>
          </w:p>
        </w:tc>
        <w:tc>
          <w:tcPr>
            <w:tcW w:w="1600" w:type="dxa"/>
            <w:tcBorders>
              <w:top w:val="nil"/>
              <w:left w:val="nil"/>
              <w:bottom w:val="nil"/>
              <w:right w:val="nil"/>
            </w:tcBorders>
            <w:noWrap/>
            <w:vAlign w:val="bottom"/>
            <w:hideMark/>
          </w:tcPr>
          <w:p w14:paraId="32DE0173"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0.259</w:t>
            </w:r>
          </w:p>
        </w:tc>
        <w:tc>
          <w:tcPr>
            <w:tcW w:w="1260" w:type="dxa"/>
            <w:tcBorders>
              <w:top w:val="nil"/>
              <w:left w:val="nil"/>
              <w:bottom w:val="nil"/>
              <w:right w:val="single" w:sz="4" w:space="0" w:color="auto"/>
            </w:tcBorders>
            <w:noWrap/>
            <w:vAlign w:val="bottom"/>
            <w:hideMark/>
          </w:tcPr>
          <w:p w14:paraId="09EA688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4C34531B" w14:textId="77777777" w:rsidTr="00A34A46">
        <w:trPr>
          <w:trHeight w:val="315"/>
        </w:trPr>
        <w:tc>
          <w:tcPr>
            <w:tcW w:w="1980" w:type="dxa"/>
            <w:tcBorders>
              <w:top w:val="nil"/>
              <w:left w:val="single" w:sz="4" w:space="0" w:color="auto"/>
              <w:bottom w:val="nil"/>
              <w:right w:val="single" w:sz="4" w:space="0" w:color="auto"/>
            </w:tcBorders>
            <w:noWrap/>
            <w:vAlign w:val="bottom"/>
            <w:hideMark/>
          </w:tcPr>
          <w:p w14:paraId="284759B1"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Other</w:t>
            </w:r>
          </w:p>
        </w:tc>
        <w:tc>
          <w:tcPr>
            <w:tcW w:w="1540" w:type="dxa"/>
            <w:tcBorders>
              <w:top w:val="nil"/>
              <w:left w:val="nil"/>
              <w:bottom w:val="nil"/>
              <w:right w:val="nil"/>
            </w:tcBorders>
            <w:noWrap/>
            <w:vAlign w:val="bottom"/>
            <w:hideMark/>
          </w:tcPr>
          <w:p w14:paraId="54489D50"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-9.101</w:t>
            </w:r>
          </w:p>
        </w:tc>
        <w:tc>
          <w:tcPr>
            <w:tcW w:w="1600" w:type="dxa"/>
            <w:tcBorders>
              <w:top w:val="nil"/>
              <w:left w:val="nil"/>
              <w:bottom w:val="nil"/>
              <w:right w:val="nil"/>
            </w:tcBorders>
            <w:noWrap/>
            <w:vAlign w:val="bottom"/>
            <w:hideMark/>
          </w:tcPr>
          <w:p w14:paraId="00C7EC62"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0.823</w:t>
            </w:r>
          </w:p>
        </w:tc>
        <w:tc>
          <w:tcPr>
            <w:tcW w:w="1260" w:type="dxa"/>
            <w:tcBorders>
              <w:top w:val="nil"/>
              <w:left w:val="nil"/>
              <w:bottom w:val="nil"/>
              <w:right w:val="single" w:sz="4" w:space="0" w:color="auto"/>
            </w:tcBorders>
            <w:noWrap/>
            <w:vAlign w:val="bottom"/>
            <w:hideMark/>
          </w:tcPr>
          <w:p w14:paraId="10C40D06"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&lt;.0001</w:t>
            </w:r>
          </w:p>
        </w:tc>
      </w:tr>
      <w:tr w:rsidR="00A34A46" w:rsidRPr="00A34A46" w14:paraId="16E06704" w14:textId="77777777" w:rsidTr="00A34A46">
        <w:trPr>
          <w:trHeight w:val="315"/>
        </w:trPr>
        <w:tc>
          <w:tcPr>
            <w:tcW w:w="1980" w:type="dxa"/>
            <w:tcBorders>
              <w:top w:val="nil"/>
              <w:left w:val="single" w:sz="4" w:space="0" w:color="auto"/>
              <w:bottom w:val="single" w:sz="4" w:space="0" w:color="auto"/>
              <w:right w:val="single" w:sz="4" w:space="0" w:color="auto"/>
            </w:tcBorders>
            <w:noWrap/>
            <w:vAlign w:val="bottom"/>
            <w:hideMark/>
          </w:tcPr>
          <w:p w14:paraId="0E65136F" w14:textId="77777777" w:rsidR="00A34A46" w:rsidRPr="00A34A46" w:rsidRDefault="00A34A46" w:rsidP="00A34A46">
            <w:pPr>
              <w:spacing w:after="0" w:line="240" w:lineRule="auto"/>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Male</w:t>
            </w:r>
          </w:p>
        </w:tc>
        <w:tc>
          <w:tcPr>
            <w:tcW w:w="1540" w:type="dxa"/>
            <w:tcBorders>
              <w:top w:val="nil"/>
              <w:left w:val="nil"/>
              <w:bottom w:val="single" w:sz="4" w:space="0" w:color="auto"/>
              <w:right w:val="nil"/>
            </w:tcBorders>
            <w:noWrap/>
            <w:vAlign w:val="bottom"/>
            <w:hideMark/>
          </w:tcPr>
          <w:p w14:paraId="56A7323C"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-0.082</w:t>
            </w:r>
          </w:p>
        </w:tc>
        <w:tc>
          <w:tcPr>
            <w:tcW w:w="1600" w:type="dxa"/>
            <w:tcBorders>
              <w:top w:val="nil"/>
              <w:left w:val="nil"/>
              <w:bottom w:val="single" w:sz="4" w:space="0" w:color="auto"/>
              <w:right w:val="nil"/>
            </w:tcBorders>
            <w:noWrap/>
            <w:vAlign w:val="bottom"/>
            <w:hideMark/>
          </w:tcPr>
          <w:p w14:paraId="673F0861"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0.060</w:t>
            </w:r>
          </w:p>
        </w:tc>
        <w:tc>
          <w:tcPr>
            <w:tcW w:w="1260" w:type="dxa"/>
            <w:tcBorders>
              <w:top w:val="nil"/>
              <w:left w:val="nil"/>
              <w:bottom w:val="single" w:sz="4" w:space="0" w:color="auto"/>
              <w:right w:val="single" w:sz="4" w:space="0" w:color="auto"/>
            </w:tcBorders>
            <w:noWrap/>
            <w:vAlign w:val="bottom"/>
            <w:hideMark/>
          </w:tcPr>
          <w:p w14:paraId="7831503F" w14:textId="77777777" w:rsidR="00A34A46" w:rsidRPr="00A34A46" w:rsidRDefault="00A34A46" w:rsidP="00A34A46">
            <w:pPr>
              <w:spacing w:after="0" w:line="240" w:lineRule="auto"/>
              <w:jc w:val="center"/>
              <w:rPr>
                <w:rFonts w:ascii="Aptos Narrow" w:eastAsia="Times New Roman" w:hAnsi="Aptos Narrow" w:cs="Times New Roman"/>
                <w:color w:val="000000"/>
                <w:sz w:val="22"/>
                <w:szCs w:val="22"/>
                <w:lang w:val="en-US"/>
              </w:rPr>
            </w:pPr>
            <w:r w:rsidRPr="00A34A46">
              <w:rPr>
                <w:rFonts w:ascii="Aptos Narrow" w:eastAsia="Times New Roman" w:hAnsi="Aptos Narrow" w:cs="Times New Roman"/>
                <w:color w:val="000000"/>
                <w:sz w:val="22"/>
                <w:szCs w:val="22"/>
                <w:lang w:val="en-US"/>
              </w:rPr>
              <w:t>0.1745</w:t>
            </w:r>
          </w:p>
        </w:tc>
      </w:tr>
    </w:tbl>
    <w:p w14:paraId="3FF854D6" w14:textId="16136AFF" w:rsidR="00B56076" w:rsidRPr="000F3463" w:rsidRDefault="00B56076" w:rsidP="00B56076">
      <w:pPr>
        <w:pStyle w:val="NoteSource"/>
        <w:keepNext/>
        <w:keepLines/>
      </w:pPr>
      <w:r w:rsidRPr="000F3463">
        <w:t>Source HILD Wave 21 (2021).</w:t>
      </w:r>
    </w:p>
    <w:p w14:paraId="70C3C5EE" w14:textId="13C786ED" w:rsidR="001670B1" w:rsidRDefault="001670B1">
      <w:pPr>
        <w:rPr>
          <w:b/>
          <w:bCs/>
        </w:rPr>
      </w:pPr>
      <w:r>
        <w:rPr>
          <w:b/>
          <w:bCs/>
        </w:rPr>
        <w:br w:type="page"/>
      </w:r>
    </w:p>
    <w:p w14:paraId="2C46D7EE" w14:textId="08599C09" w:rsidR="0038784D" w:rsidRDefault="0038784D" w:rsidP="00811254">
      <w:pPr>
        <w:pStyle w:val="Heading2"/>
      </w:pPr>
      <w:bookmarkStart w:id="40" w:name="_Toc182752972"/>
      <w:r>
        <w:lastRenderedPageBreak/>
        <w:t>Appendix B</w:t>
      </w:r>
      <w:r w:rsidR="00193894">
        <w:t>. Equivalence scale estimates based on disposable household income using pooled HILDA data</w:t>
      </w:r>
      <w:bookmarkEnd w:id="40"/>
    </w:p>
    <w:p w14:paraId="3BE30418" w14:textId="69505823" w:rsidR="00C442A8" w:rsidRPr="00AD2C58" w:rsidRDefault="00B56076" w:rsidP="00AD2C58">
      <w:pPr>
        <w:pStyle w:val="Caption"/>
        <w:tabs>
          <w:tab w:val="clear" w:pos="1134"/>
        </w:tabs>
        <w:ind w:left="1418" w:hanging="1418"/>
      </w:pPr>
      <w:r w:rsidRPr="00AD2C58">
        <w:t>Figure B</w:t>
      </w:r>
      <w:fldSimple w:instr=" SEQ Figure_B \* ARABIC ">
        <w:r w:rsidRPr="00AD2C58">
          <w:rPr>
            <w:noProof/>
          </w:rPr>
          <w:t>1</w:t>
        </w:r>
      </w:fldSimple>
      <w:r w:rsidR="00C442A8" w:rsidRPr="00AD2C58">
        <w:t xml:space="preserve"> </w:t>
      </w:r>
      <w:r w:rsidR="00C442A8" w:rsidRPr="00AD2C58">
        <w:tab/>
        <w:t>Equivalence scale financial stress estimates for couple parent families by number of children using disposable household income, 2013 to 2022</w:t>
      </w:r>
      <w:r w:rsidR="00FA0E42" w:rsidRPr="00AD2C58">
        <w:t xml:space="preserve">, disposable household </w:t>
      </w:r>
      <w:r w:rsidR="00333CC9" w:rsidRPr="00AD2C58">
        <w:t>income</w:t>
      </w:r>
    </w:p>
    <w:p w14:paraId="0F20E6DC" w14:textId="2C66309C" w:rsidR="00C442A8" w:rsidRPr="00AD2C58" w:rsidRDefault="00A80A4D" w:rsidP="00C442A8">
      <w:pPr>
        <w:pStyle w:val="BodyText"/>
        <w:keepNext/>
        <w:keepLines/>
        <w:rPr>
          <w:rFonts w:ascii="Public Sans" w:hAnsi="Public Sans" w:cstheme="minorHAnsi"/>
        </w:rPr>
      </w:pPr>
      <w:r>
        <w:rPr>
          <w:rFonts w:ascii="Public Sans" w:hAnsi="Public Sans" w:cstheme="minorHAnsi"/>
          <w:noProof/>
          <w14:ligatures w14:val="none"/>
        </w:rPr>
        <w:drawing>
          <wp:inline distT="0" distB="0" distL="0" distR="0" wp14:anchorId="67639694" wp14:editId="1F403E4D">
            <wp:extent cx="6096012" cy="4572009"/>
            <wp:effectExtent l="0" t="0" r="0" b="0"/>
            <wp:docPr id="2040283238" name="Picture 3" descr="Line graph showing HILDA AnyStress levels from 2013 to 2022 based on number of children, with OECD standard visible on the y axis. Anxiety increases with more children, with 5 children peaking sharply near 2.0 in 2022, while 1 child remains steady around 1.2; all groups show a rise after 2020. All number's of children are quickly approaching OECD levels, with 4 children already surpass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3238" name="Picture 3" descr="Line graph showing HILDA AnyStress levels from 2013 to 2022 based on number of children, with OECD standard visible on the y axis. Anxiety increases with more children, with 5 children peaking sharply near 2.0 in 2022, while 1 child remains steady around 1.2; all groups show a rise after 2020. All number's of children are quickly approaching OECD levels, with 4 children already surpassing it. "/>
                    <pic:cNvPicPr/>
                  </pic:nvPicPr>
                  <pic:blipFill>
                    <a:blip r:embed="rId26"/>
                    <a:stretch>
                      <a:fillRect/>
                    </a:stretch>
                  </pic:blipFill>
                  <pic:spPr>
                    <a:xfrm>
                      <a:off x="0" y="0"/>
                      <a:ext cx="6096012" cy="4572009"/>
                    </a:xfrm>
                    <a:prstGeom prst="rect">
                      <a:avLst/>
                    </a:prstGeom>
                  </pic:spPr>
                </pic:pic>
              </a:graphicData>
            </a:graphic>
          </wp:inline>
        </w:drawing>
      </w:r>
    </w:p>
    <w:p w14:paraId="7C454D1A" w14:textId="77777777" w:rsidR="00C442A8" w:rsidRPr="000F3463" w:rsidRDefault="00C442A8" w:rsidP="00C442A8">
      <w:pPr>
        <w:pStyle w:val="NoteSource"/>
        <w:keepNext/>
        <w:keepLines/>
        <w:contextualSpacing w:val="0"/>
      </w:pPr>
      <w:r w:rsidRPr="00AD2C58">
        <w:t xml:space="preserve">Source: </w:t>
      </w:r>
      <w:r w:rsidRPr="00AD2C58">
        <w:tab/>
        <w:t xml:space="preserve"> HILDA, Wave 13 (2013) to Wave 22 (2022).</w:t>
      </w:r>
    </w:p>
    <w:p w14:paraId="16AD7600" w14:textId="6244FD70" w:rsidR="003C2857" w:rsidRPr="00AD2C58" w:rsidRDefault="003C2857" w:rsidP="003C2857">
      <w:pPr>
        <w:pStyle w:val="Caption"/>
        <w:tabs>
          <w:tab w:val="clear" w:pos="1134"/>
        </w:tabs>
        <w:ind w:left="1418" w:hanging="1418"/>
      </w:pPr>
      <w:r w:rsidRPr="00AD2C58">
        <w:t>Figure B</w:t>
      </w:r>
      <w:r>
        <w:t>2</w:t>
      </w:r>
      <w:r w:rsidRPr="00AD2C58">
        <w:t xml:space="preserve"> </w:t>
      </w:r>
      <w:r w:rsidRPr="00AD2C58">
        <w:tab/>
        <w:t xml:space="preserve">Equivalence scale financial stress estimates for couple parent families by number of children using disposable household income, </w:t>
      </w:r>
      <w:r>
        <w:t>2021 HILDA Wave Only</w:t>
      </w:r>
    </w:p>
    <w:p w14:paraId="25E5B092" w14:textId="4D3EC1D3" w:rsidR="00AD2C58" w:rsidRDefault="003C2857">
      <w:pPr>
        <w:rPr>
          <w:b/>
          <w:color w:val="4D4D4F" w:themeColor="text2"/>
        </w:rPr>
      </w:pPr>
      <w:r>
        <w:rPr>
          <w:noProof/>
        </w:rPr>
        <w:lastRenderedPageBreak/>
        <w:drawing>
          <wp:inline distT="0" distB="0" distL="0" distR="0" wp14:anchorId="7B9E87B4" wp14:editId="5AB469FF">
            <wp:extent cx="6096012" cy="4572009"/>
            <wp:effectExtent l="0" t="0" r="0" b="0"/>
            <wp:docPr id="285788939" name="Picture 5" descr="Bar chart comparing equivalence scale values across different age groups and number of children for all households, low income, and middle income categories. The data shows lower equivalence scales for middle income households, with a slight decrease in equivalence score in households with 0-5 years old children as number of children increases. All other categories show an increase in equivalence score with increase4 in number of children in the specified ag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8939" name="Picture 5" descr="Bar chart comparing equivalence scale values across different age groups and number of children for all households, low income, and middle income categories. The data shows lower equivalence scales for middle income households, with a slight decrease in equivalence score in households with 0-5 years old children as number of children increases. All other categories show an increase in equivalence score with increase4 in number of children in the specified age range. "/>
                    <pic:cNvPicPr/>
                  </pic:nvPicPr>
                  <pic:blipFill>
                    <a:blip r:embed="rId27"/>
                    <a:stretch>
                      <a:fillRect/>
                    </a:stretch>
                  </pic:blipFill>
                  <pic:spPr>
                    <a:xfrm>
                      <a:off x="0" y="0"/>
                      <a:ext cx="6096012" cy="4572009"/>
                    </a:xfrm>
                    <a:prstGeom prst="rect">
                      <a:avLst/>
                    </a:prstGeom>
                  </pic:spPr>
                </pic:pic>
              </a:graphicData>
            </a:graphic>
          </wp:inline>
        </w:drawing>
      </w:r>
      <w:r w:rsidR="00AD2C58">
        <w:br w:type="page"/>
      </w:r>
    </w:p>
    <w:p w14:paraId="2E74A485" w14:textId="409F1AD5" w:rsidR="00B83EAE" w:rsidRPr="000F3463" w:rsidRDefault="00B56076" w:rsidP="00AD2C58">
      <w:pPr>
        <w:pStyle w:val="Caption"/>
        <w:tabs>
          <w:tab w:val="clear" w:pos="1134"/>
          <w:tab w:val="left" w:pos="1418"/>
        </w:tabs>
        <w:ind w:left="1418" w:hanging="1418"/>
      </w:pPr>
      <w:r>
        <w:lastRenderedPageBreak/>
        <w:t>Table B</w:t>
      </w:r>
      <w:r w:rsidR="00441ADF">
        <w:t>1</w:t>
      </w:r>
      <w:r w:rsidR="00B83EAE" w:rsidRPr="000F3463">
        <w:t xml:space="preserve"> </w:t>
      </w:r>
      <w:r w:rsidR="00B83EAE" w:rsidRPr="000F3463">
        <w:tab/>
        <w:t xml:space="preserve">Equivalence scale </w:t>
      </w:r>
      <w:r w:rsidR="00B83EAE">
        <w:t xml:space="preserve">financial stress </w:t>
      </w:r>
      <w:r w:rsidR="00B83EAE" w:rsidRPr="000F3463">
        <w:t xml:space="preserve">estimates for couple parent families by number </w:t>
      </w:r>
      <w:r w:rsidR="00B83EAE">
        <w:t xml:space="preserve">and age of </w:t>
      </w:r>
      <w:r w:rsidR="00B83EAE" w:rsidRPr="000F3463">
        <w:t xml:space="preserve">children, </w:t>
      </w:r>
      <w:r w:rsidR="00B83EAE">
        <w:t xml:space="preserve">low and middle equivalised income groups, </w:t>
      </w:r>
      <w:r w:rsidR="00B83EAE" w:rsidRPr="000F3463">
        <w:t>HILDA Survey, pooled estimates 2013 to 2021 (</w:t>
      </w:r>
      <w:r w:rsidR="00B83EAE">
        <w:t>d</w:t>
      </w:r>
      <w:r w:rsidR="00B83EAE" w:rsidRPr="000F3463">
        <w:t xml:space="preserve">isposable </w:t>
      </w:r>
      <w:r w:rsidR="00B83EAE">
        <w:t>household i</w:t>
      </w:r>
      <w:r w:rsidR="00B83EAE" w:rsidRPr="000F3463">
        <w:t xml:space="preserve">ncome </w:t>
      </w:r>
      <w:r w:rsidR="00B83EAE">
        <w:t>a</w:t>
      </w:r>
      <w:r w:rsidR="00B83EAE" w:rsidRPr="000F3463">
        <w:t>pproach</w:t>
      </w:r>
      <w:r w:rsidR="00B83EAE">
        <w:t>), weighted data</w:t>
      </w:r>
    </w:p>
    <w:tbl>
      <w:tblPr>
        <w:tblW w:w="7880" w:type="dxa"/>
        <w:tblLook w:val="04A0" w:firstRow="1" w:lastRow="0" w:firstColumn="1" w:lastColumn="0" w:noHBand="0" w:noVBand="1"/>
      </w:tblPr>
      <w:tblGrid>
        <w:gridCol w:w="1400"/>
        <w:gridCol w:w="2160"/>
        <w:gridCol w:w="2160"/>
        <w:gridCol w:w="2160"/>
      </w:tblGrid>
      <w:tr w:rsidR="00B83EAE" w:rsidRPr="000F3463" w14:paraId="38C0EB7B" w14:textId="77777777" w:rsidTr="00FD5177">
        <w:trPr>
          <w:trHeight w:val="315"/>
        </w:trPr>
        <w:tc>
          <w:tcPr>
            <w:tcW w:w="1400" w:type="dxa"/>
            <w:tcBorders>
              <w:top w:val="single" w:sz="12" w:space="0" w:color="D09910"/>
              <w:left w:val="nil"/>
              <w:bottom w:val="single" w:sz="12" w:space="0" w:color="BD9A7D"/>
              <w:right w:val="nil"/>
            </w:tcBorders>
            <w:noWrap/>
            <w:hideMark/>
          </w:tcPr>
          <w:p w14:paraId="4BD84740" w14:textId="77777777" w:rsidR="00B83EAE" w:rsidRPr="000F3463" w:rsidRDefault="00B83EAE" w:rsidP="00FD5177">
            <w:pPr>
              <w:keepNext/>
              <w:keepLines/>
              <w:spacing w:after="0" w:line="240" w:lineRule="auto"/>
              <w:rPr>
                <w:rFonts w:eastAsia="Times New Roman" w:cs="Arial"/>
                <w:color w:val="000000"/>
                <w:sz w:val="24"/>
                <w:szCs w:val="24"/>
                <w:lang w:val="en-US"/>
              </w:rPr>
            </w:pPr>
            <w:r w:rsidRPr="000F3463">
              <w:rPr>
                <w:rFonts w:eastAsia="Times New Roman" w:cs="Arial"/>
                <w:color w:val="000000"/>
                <w:sz w:val="24"/>
                <w:szCs w:val="24"/>
                <w:lang w:val="en-US"/>
              </w:rPr>
              <w:t> </w:t>
            </w:r>
          </w:p>
        </w:tc>
        <w:tc>
          <w:tcPr>
            <w:tcW w:w="2160" w:type="dxa"/>
            <w:tcBorders>
              <w:top w:val="single" w:sz="12" w:space="0" w:color="D09910"/>
              <w:left w:val="nil"/>
              <w:bottom w:val="nil"/>
              <w:right w:val="nil"/>
            </w:tcBorders>
            <w:noWrap/>
            <w:vAlign w:val="center"/>
            <w:hideMark/>
          </w:tcPr>
          <w:p w14:paraId="2C095810" w14:textId="77777777" w:rsidR="00B83EAE" w:rsidRDefault="00B83EAE" w:rsidP="00B73BD6">
            <w:pPr>
              <w:keepNext/>
              <w:keepLines/>
              <w:spacing w:after="120" w:line="240" w:lineRule="auto"/>
              <w:jc w:val="center"/>
              <w:rPr>
                <w:rFonts w:eastAsia="Times New Roman" w:cs="Times New Roman"/>
                <w:b/>
                <w:bCs/>
                <w:color w:val="000000"/>
                <w:kern w:val="2"/>
                <w14:ligatures w14:val="standardContextual"/>
              </w:rPr>
            </w:pPr>
            <w:r w:rsidRPr="000F3463">
              <w:rPr>
                <w:rFonts w:eastAsia="Times New Roman" w:cs="Times New Roman"/>
                <w:b/>
                <w:bCs/>
                <w:color w:val="000000"/>
                <w:kern w:val="2"/>
                <w14:ligatures w14:val="standardContextual"/>
              </w:rPr>
              <w:t xml:space="preserve">Low-income </w:t>
            </w:r>
          </w:p>
          <w:p w14:paraId="43324049" w14:textId="7D842777" w:rsidR="00B73BD6" w:rsidRPr="000F3463" w:rsidRDefault="00B73BD6"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($200-$1,025 pw)</w:t>
            </w:r>
          </w:p>
        </w:tc>
        <w:tc>
          <w:tcPr>
            <w:tcW w:w="2160" w:type="dxa"/>
            <w:tcBorders>
              <w:top w:val="single" w:sz="12" w:space="0" w:color="D09910"/>
              <w:left w:val="nil"/>
              <w:bottom w:val="nil"/>
              <w:right w:val="nil"/>
            </w:tcBorders>
            <w:noWrap/>
            <w:vAlign w:val="center"/>
            <w:hideMark/>
          </w:tcPr>
          <w:p w14:paraId="54744B4C" w14:textId="77777777" w:rsidR="00B83EAE" w:rsidRDefault="00B83EAE" w:rsidP="00B73BD6">
            <w:pPr>
              <w:keepNext/>
              <w:keepLines/>
              <w:spacing w:after="120" w:line="240" w:lineRule="auto"/>
              <w:jc w:val="center"/>
              <w:rPr>
                <w:rFonts w:eastAsia="Times New Roman" w:cs="Times New Roman"/>
                <w:b/>
                <w:bCs/>
                <w:color w:val="000000"/>
                <w:kern w:val="2"/>
                <w14:ligatures w14:val="standardContextual"/>
              </w:rPr>
            </w:pPr>
            <w:r w:rsidRPr="000F3463">
              <w:rPr>
                <w:rFonts w:eastAsia="Times New Roman" w:cs="Times New Roman"/>
                <w:b/>
                <w:bCs/>
                <w:color w:val="000000"/>
                <w:kern w:val="2"/>
                <w14:ligatures w14:val="standardContextual"/>
              </w:rPr>
              <w:t xml:space="preserve">Middle-income** </w:t>
            </w:r>
          </w:p>
          <w:p w14:paraId="79D908C8" w14:textId="0C7994CE" w:rsidR="00B73BD6" w:rsidRPr="000F3463" w:rsidRDefault="00B73BD6"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($1,025-$1,527 pw)</w:t>
            </w:r>
          </w:p>
        </w:tc>
        <w:tc>
          <w:tcPr>
            <w:tcW w:w="2160" w:type="dxa"/>
            <w:tcBorders>
              <w:top w:val="single" w:sz="12" w:space="0" w:color="D09910"/>
              <w:left w:val="nil"/>
              <w:bottom w:val="single" w:sz="8" w:space="0" w:color="D09910"/>
              <w:right w:val="nil"/>
            </w:tcBorders>
            <w:noWrap/>
            <w:vAlign w:val="center"/>
            <w:hideMark/>
          </w:tcPr>
          <w:p w14:paraId="1632DFD0" w14:textId="77777777" w:rsidR="00B83EAE" w:rsidRPr="000F3463" w:rsidRDefault="00B83EAE"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 xml:space="preserve">All Households </w:t>
            </w:r>
          </w:p>
        </w:tc>
      </w:tr>
      <w:tr w:rsidR="00B83EAE" w:rsidRPr="000F3463" w14:paraId="2744773E" w14:textId="77777777" w:rsidTr="00FD5177">
        <w:trPr>
          <w:trHeight w:val="345"/>
        </w:trPr>
        <w:tc>
          <w:tcPr>
            <w:tcW w:w="1400" w:type="dxa"/>
            <w:tcBorders>
              <w:top w:val="nil"/>
              <w:left w:val="nil"/>
              <w:bottom w:val="single" w:sz="8" w:space="0" w:color="D09910"/>
              <w:right w:val="nil"/>
            </w:tcBorders>
            <w:noWrap/>
            <w:vAlign w:val="center"/>
            <w:hideMark/>
          </w:tcPr>
          <w:p w14:paraId="69B9CEAE" w14:textId="77777777" w:rsidR="00B83EAE" w:rsidRPr="000F3463" w:rsidRDefault="00B83EAE" w:rsidP="00FD5177">
            <w:pPr>
              <w:keepNext/>
              <w:keepLines/>
              <w:spacing w:after="0" w:line="240" w:lineRule="auto"/>
              <w:rPr>
                <w:rFonts w:eastAsia="Times New Roman" w:cs="Times New Roman"/>
                <w:b/>
                <w:bCs/>
                <w:color w:val="000000"/>
                <w:sz w:val="24"/>
                <w:szCs w:val="24"/>
                <w:lang w:val="en-US"/>
              </w:rPr>
            </w:pPr>
            <w:r w:rsidRPr="000F3463">
              <w:rPr>
                <w:rFonts w:eastAsia="Times New Roman" w:cs="Times New Roman"/>
                <w:b/>
                <w:bCs/>
                <w:color w:val="000000"/>
                <w:kern w:val="2"/>
                <w:sz w:val="24"/>
                <w:szCs w:val="24"/>
                <w14:ligatures w14:val="standardContextual"/>
              </w:rPr>
              <w:t> </w:t>
            </w:r>
          </w:p>
        </w:tc>
        <w:tc>
          <w:tcPr>
            <w:tcW w:w="6480" w:type="dxa"/>
            <w:gridSpan w:val="3"/>
            <w:tcBorders>
              <w:top w:val="single" w:sz="8" w:space="0" w:color="D09910"/>
              <w:left w:val="nil"/>
              <w:bottom w:val="single" w:sz="8" w:space="0" w:color="D09910"/>
              <w:right w:val="nil"/>
            </w:tcBorders>
            <w:noWrap/>
            <w:vAlign w:val="center"/>
            <w:hideMark/>
          </w:tcPr>
          <w:p w14:paraId="183AEA8A" w14:textId="77777777" w:rsidR="00B83EAE" w:rsidRPr="000F3463" w:rsidRDefault="00B83EAE" w:rsidP="00FD5177">
            <w:pPr>
              <w:keepNext/>
              <w:keepLines/>
              <w:spacing w:after="0" w:line="240" w:lineRule="auto"/>
              <w:jc w:val="center"/>
              <w:rPr>
                <w:rFonts w:eastAsia="Times New Roman" w:cs="Times New Roman"/>
                <w:color w:val="000000"/>
                <w:lang w:val="en-US"/>
              </w:rPr>
            </w:pPr>
            <w:r w:rsidRPr="000F3463">
              <w:rPr>
                <w:rFonts w:eastAsia="Times New Roman" w:cs="Times New Roman"/>
                <w:color w:val="000000"/>
                <w:kern w:val="2"/>
                <w14:ligatures w14:val="standardContextual"/>
              </w:rPr>
              <w:t>Equivalence scales</w:t>
            </w:r>
          </w:p>
        </w:tc>
      </w:tr>
      <w:tr w:rsidR="00B83EAE" w:rsidRPr="000F3463" w14:paraId="520322C5" w14:textId="77777777" w:rsidTr="00FD5177">
        <w:trPr>
          <w:trHeight w:val="315"/>
        </w:trPr>
        <w:tc>
          <w:tcPr>
            <w:tcW w:w="1400" w:type="dxa"/>
            <w:tcBorders>
              <w:top w:val="nil"/>
              <w:left w:val="nil"/>
              <w:bottom w:val="nil"/>
              <w:right w:val="nil"/>
            </w:tcBorders>
            <w:noWrap/>
            <w:vAlign w:val="center"/>
            <w:hideMark/>
          </w:tcPr>
          <w:p w14:paraId="089F4777" w14:textId="77777777" w:rsidR="00B83EAE" w:rsidRPr="000F3463" w:rsidRDefault="00B83EAE" w:rsidP="00FD5177">
            <w:pPr>
              <w:keepNext/>
              <w:keepLines/>
              <w:spacing w:after="0" w:line="240" w:lineRule="auto"/>
              <w:jc w:val="center"/>
              <w:rPr>
                <w:rFonts w:eastAsia="Times New Roman" w:cs="Times New Roman"/>
                <w:color w:val="000000"/>
                <w:lang w:val="en-US"/>
              </w:rPr>
            </w:pPr>
          </w:p>
        </w:tc>
        <w:tc>
          <w:tcPr>
            <w:tcW w:w="6480" w:type="dxa"/>
            <w:gridSpan w:val="3"/>
            <w:tcBorders>
              <w:top w:val="single" w:sz="8" w:space="0" w:color="D09910"/>
              <w:left w:val="nil"/>
              <w:bottom w:val="nil"/>
              <w:right w:val="nil"/>
            </w:tcBorders>
            <w:noWrap/>
            <w:vAlign w:val="center"/>
            <w:hideMark/>
          </w:tcPr>
          <w:p w14:paraId="61854DB6" w14:textId="77777777" w:rsidR="00B83EAE" w:rsidRPr="000F3463" w:rsidRDefault="00B83EAE"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0 to 17 years</w:t>
            </w:r>
          </w:p>
        </w:tc>
      </w:tr>
      <w:tr w:rsidR="00B83EAE" w:rsidRPr="000F3463" w14:paraId="48683891" w14:textId="77777777" w:rsidTr="00FD5177">
        <w:trPr>
          <w:trHeight w:val="300"/>
        </w:trPr>
        <w:tc>
          <w:tcPr>
            <w:tcW w:w="1400" w:type="dxa"/>
            <w:tcBorders>
              <w:top w:val="nil"/>
              <w:left w:val="nil"/>
              <w:bottom w:val="nil"/>
              <w:right w:val="nil"/>
            </w:tcBorders>
            <w:noWrap/>
            <w:vAlign w:val="center"/>
            <w:hideMark/>
          </w:tcPr>
          <w:p w14:paraId="5D59CFBC"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160" w:type="dxa"/>
            <w:tcBorders>
              <w:top w:val="nil"/>
              <w:left w:val="nil"/>
              <w:bottom w:val="nil"/>
              <w:right w:val="nil"/>
            </w:tcBorders>
            <w:noWrap/>
            <w:vAlign w:val="center"/>
            <w:hideMark/>
          </w:tcPr>
          <w:p w14:paraId="598335EA" w14:textId="77777777"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1.23</w:t>
            </w:r>
          </w:p>
        </w:tc>
        <w:tc>
          <w:tcPr>
            <w:tcW w:w="2160" w:type="dxa"/>
            <w:tcBorders>
              <w:top w:val="nil"/>
              <w:left w:val="nil"/>
              <w:bottom w:val="nil"/>
              <w:right w:val="nil"/>
            </w:tcBorders>
            <w:noWrap/>
            <w:vAlign w:val="center"/>
            <w:hideMark/>
          </w:tcPr>
          <w:p w14:paraId="19B82AF3" w14:textId="5A94A436"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441ADF">
              <w:rPr>
                <w:rFonts w:eastAsia="Times New Roman" w:cs="Times New Roman"/>
                <w:color w:val="000000"/>
                <w:sz w:val="22"/>
                <w:szCs w:val="22"/>
              </w:rPr>
              <w:t>8</w:t>
            </w:r>
          </w:p>
        </w:tc>
        <w:tc>
          <w:tcPr>
            <w:tcW w:w="2160" w:type="dxa"/>
            <w:tcBorders>
              <w:top w:val="nil"/>
              <w:left w:val="nil"/>
              <w:bottom w:val="nil"/>
              <w:right w:val="nil"/>
            </w:tcBorders>
            <w:noWrap/>
            <w:vAlign w:val="center"/>
            <w:hideMark/>
          </w:tcPr>
          <w:p w14:paraId="4954770E" w14:textId="2CB82B39"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6</w:t>
            </w:r>
          </w:p>
        </w:tc>
      </w:tr>
      <w:tr w:rsidR="00B83EAE" w:rsidRPr="000F3463" w14:paraId="7457A234" w14:textId="77777777" w:rsidTr="00FD5177">
        <w:trPr>
          <w:trHeight w:val="300"/>
        </w:trPr>
        <w:tc>
          <w:tcPr>
            <w:tcW w:w="1400" w:type="dxa"/>
            <w:tcBorders>
              <w:top w:val="nil"/>
              <w:left w:val="nil"/>
              <w:bottom w:val="nil"/>
              <w:right w:val="nil"/>
            </w:tcBorders>
            <w:noWrap/>
            <w:vAlign w:val="center"/>
            <w:hideMark/>
          </w:tcPr>
          <w:p w14:paraId="614EDC67"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160" w:type="dxa"/>
            <w:tcBorders>
              <w:top w:val="nil"/>
              <w:left w:val="nil"/>
              <w:bottom w:val="nil"/>
              <w:right w:val="nil"/>
            </w:tcBorders>
            <w:noWrap/>
            <w:vAlign w:val="center"/>
            <w:hideMark/>
          </w:tcPr>
          <w:p w14:paraId="296A516F" w14:textId="40139D61"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1.4</w:t>
            </w:r>
            <w:r w:rsidR="00441ADF">
              <w:rPr>
                <w:rFonts w:eastAsia="Times New Roman" w:cs="Times New Roman"/>
                <w:color w:val="000000"/>
                <w:sz w:val="22"/>
                <w:szCs w:val="22"/>
              </w:rPr>
              <w:t>0</w:t>
            </w:r>
          </w:p>
        </w:tc>
        <w:tc>
          <w:tcPr>
            <w:tcW w:w="2160" w:type="dxa"/>
            <w:tcBorders>
              <w:top w:val="nil"/>
              <w:left w:val="nil"/>
              <w:bottom w:val="nil"/>
              <w:right w:val="nil"/>
            </w:tcBorders>
            <w:noWrap/>
            <w:vAlign w:val="center"/>
            <w:hideMark/>
          </w:tcPr>
          <w:p w14:paraId="6EC2C605" w14:textId="4975FB11"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4</w:t>
            </w:r>
          </w:p>
        </w:tc>
        <w:tc>
          <w:tcPr>
            <w:tcW w:w="2160" w:type="dxa"/>
            <w:tcBorders>
              <w:top w:val="nil"/>
              <w:left w:val="nil"/>
              <w:bottom w:val="nil"/>
              <w:right w:val="nil"/>
            </w:tcBorders>
            <w:noWrap/>
            <w:vAlign w:val="center"/>
            <w:hideMark/>
          </w:tcPr>
          <w:p w14:paraId="41339E95" w14:textId="77777777"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1.25</w:t>
            </w:r>
          </w:p>
        </w:tc>
      </w:tr>
      <w:tr w:rsidR="00B83EAE" w:rsidRPr="000F3463" w14:paraId="29957991" w14:textId="77777777" w:rsidTr="00FD5177">
        <w:trPr>
          <w:trHeight w:val="300"/>
        </w:trPr>
        <w:tc>
          <w:tcPr>
            <w:tcW w:w="1400" w:type="dxa"/>
            <w:tcBorders>
              <w:top w:val="nil"/>
              <w:left w:val="nil"/>
              <w:bottom w:val="nil"/>
              <w:right w:val="nil"/>
            </w:tcBorders>
            <w:noWrap/>
            <w:vAlign w:val="center"/>
            <w:hideMark/>
          </w:tcPr>
          <w:p w14:paraId="60F68A31"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160" w:type="dxa"/>
            <w:tcBorders>
              <w:top w:val="nil"/>
              <w:left w:val="nil"/>
              <w:bottom w:val="nil"/>
              <w:right w:val="nil"/>
            </w:tcBorders>
            <w:noWrap/>
            <w:vAlign w:val="center"/>
            <w:hideMark/>
          </w:tcPr>
          <w:p w14:paraId="6D2069D1" w14:textId="152506A1"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57</w:t>
            </w:r>
          </w:p>
        </w:tc>
        <w:tc>
          <w:tcPr>
            <w:tcW w:w="2160" w:type="dxa"/>
            <w:tcBorders>
              <w:top w:val="nil"/>
              <w:left w:val="nil"/>
              <w:bottom w:val="nil"/>
              <w:right w:val="nil"/>
            </w:tcBorders>
            <w:noWrap/>
            <w:vAlign w:val="center"/>
            <w:hideMark/>
          </w:tcPr>
          <w:p w14:paraId="0F8865F9" w14:textId="45E2CA50"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0</w:t>
            </w:r>
          </w:p>
        </w:tc>
        <w:tc>
          <w:tcPr>
            <w:tcW w:w="2160" w:type="dxa"/>
            <w:tcBorders>
              <w:top w:val="nil"/>
              <w:left w:val="nil"/>
              <w:bottom w:val="nil"/>
              <w:right w:val="nil"/>
            </w:tcBorders>
            <w:noWrap/>
            <w:vAlign w:val="center"/>
            <w:hideMark/>
          </w:tcPr>
          <w:p w14:paraId="7EBCBC6C" w14:textId="450CE694"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sidR="00441ADF">
              <w:rPr>
                <w:rFonts w:eastAsia="Times New Roman" w:cs="Times New Roman"/>
                <w:color w:val="000000"/>
                <w:sz w:val="22"/>
                <w:szCs w:val="22"/>
              </w:rPr>
              <w:t>5</w:t>
            </w:r>
          </w:p>
        </w:tc>
      </w:tr>
      <w:tr w:rsidR="00B83EAE" w:rsidRPr="000F3463" w14:paraId="74CAA1C4" w14:textId="77777777" w:rsidTr="00FD5177">
        <w:trPr>
          <w:trHeight w:val="300"/>
        </w:trPr>
        <w:tc>
          <w:tcPr>
            <w:tcW w:w="1400" w:type="dxa"/>
            <w:tcBorders>
              <w:top w:val="nil"/>
              <w:left w:val="nil"/>
              <w:bottom w:val="nil"/>
              <w:right w:val="nil"/>
            </w:tcBorders>
            <w:noWrap/>
            <w:vAlign w:val="center"/>
            <w:hideMark/>
          </w:tcPr>
          <w:p w14:paraId="66656CBE"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4 children</w:t>
            </w:r>
          </w:p>
        </w:tc>
        <w:tc>
          <w:tcPr>
            <w:tcW w:w="2160" w:type="dxa"/>
            <w:tcBorders>
              <w:top w:val="nil"/>
              <w:left w:val="nil"/>
              <w:bottom w:val="nil"/>
              <w:right w:val="nil"/>
            </w:tcBorders>
            <w:noWrap/>
            <w:vAlign w:val="center"/>
            <w:hideMark/>
          </w:tcPr>
          <w:p w14:paraId="5C099049" w14:textId="01ECF708"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76</w:t>
            </w:r>
          </w:p>
        </w:tc>
        <w:tc>
          <w:tcPr>
            <w:tcW w:w="2160" w:type="dxa"/>
            <w:tcBorders>
              <w:top w:val="nil"/>
              <w:left w:val="nil"/>
              <w:bottom w:val="nil"/>
              <w:right w:val="nil"/>
            </w:tcBorders>
            <w:noWrap/>
            <w:vAlign w:val="center"/>
            <w:hideMark/>
          </w:tcPr>
          <w:p w14:paraId="75F1237F" w14:textId="29F4A785"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7</w:t>
            </w:r>
          </w:p>
        </w:tc>
        <w:tc>
          <w:tcPr>
            <w:tcW w:w="2160" w:type="dxa"/>
            <w:tcBorders>
              <w:top w:val="nil"/>
              <w:left w:val="nil"/>
              <w:bottom w:val="nil"/>
              <w:right w:val="nil"/>
            </w:tcBorders>
            <w:noWrap/>
            <w:vAlign w:val="center"/>
            <w:hideMark/>
          </w:tcPr>
          <w:p w14:paraId="3EEBBD51" w14:textId="0168C664"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1.4</w:t>
            </w:r>
            <w:r w:rsidR="00441ADF">
              <w:rPr>
                <w:rFonts w:eastAsia="Times New Roman" w:cs="Times New Roman"/>
                <w:color w:val="000000"/>
                <w:sz w:val="22"/>
                <w:szCs w:val="22"/>
              </w:rPr>
              <w:t>6</w:t>
            </w:r>
          </w:p>
        </w:tc>
      </w:tr>
      <w:tr w:rsidR="00B83EAE" w:rsidRPr="000F3463" w14:paraId="23EAC3FB" w14:textId="77777777" w:rsidTr="00FD5177">
        <w:trPr>
          <w:trHeight w:val="315"/>
        </w:trPr>
        <w:tc>
          <w:tcPr>
            <w:tcW w:w="1400" w:type="dxa"/>
            <w:tcBorders>
              <w:top w:val="nil"/>
              <w:left w:val="nil"/>
              <w:bottom w:val="single" w:sz="8" w:space="0" w:color="D09910"/>
              <w:right w:val="nil"/>
            </w:tcBorders>
            <w:noWrap/>
            <w:vAlign w:val="center"/>
            <w:hideMark/>
          </w:tcPr>
          <w:p w14:paraId="1CACD823"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5 children</w:t>
            </w:r>
          </w:p>
        </w:tc>
        <w:tc>
          <w:tcPr>
            <w:tcW w:w="2160" w:type="dxa"/>
            <w:tcBorders>
              <w:top w:val="nil"/>
              <w:left w:val="nil"/>
              <w:bottom w:val="single" w:sz="8" w:space="0" w:color="D09910"/>
              <w:right w:val="nil"/>
            </w:tcBorders>
            <w:noWrap/>
            <w:vAlign w:val="center"/>
            <w:hideMark/>
          </w:tcPr>
          <w:p w14:paraId="2DEC7AFA" w14:textId="11336B21"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2.</w:t>
            </w:r>
            <w:r w:rsidR="00441ADF">
              <w:rPr>
                <w:rFonts w:eastAsia="Times New Roman" w:cs="Times New Roman"/>
                <w:color w:val="000000"/>
                <w:sz w:val="22"/>
                <w:szCs w:val="22"/>
              </w:rPr>
              <w:t>02</w:t>
            </w:r>
          </w:p>
        </w:tc>
        <w:tc>
          <w:tcPr>
            <w:tcW w:w="2160" w:type="dxa"/>
            <w:tcBorders>
              <w:top w:val="nil"/>
              <w:left w:val="nil"/>
              <w:bottom w:val="single" w:sz="8" w:space="0" w:color="D09910"/>
              <w:right w:val="nil"/>
            </w:tcBorders>
            <w:noWrap/>
            <w:vAlign w:val="center"/>
            <w:hideMark/>
          </w:tcPr>
          <w:p w14:paraId="64368E80" w14:textId="158517BC"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27</w:t>
            </w:r>
          </w:p>
        </w:tc>
        <w:tc>
          <w:tcPr>
            <w:tcW w:w="2160" w:type="dxa"/>
            <w:tcBorders>
              <w:top w:val="nil"/>
              <w:left w:val="nil"/>
              <w:bottom w:val="single" w:sz="8" w:space="0" w:color="D09910"/>
              <w:right w:val="nil"/>
            </w:tcBorders>
            <w:noWrap/>
            <w:vAlign w:val="center"/>
            <w:hideMark/>
          </w:tcPr>
          <w:p w14:paraId="1C05C1DC" w14:textId="61F4D9D7"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59</w:t>
            </w:r>
          </w:p>
        </w:tc>
      </w:tr>
      <w:tr w:rsidR="00B83EAE" w:rsidRPr="000F3463" w14:paraId="27CE59A2" w14:textId="77777777" w:rsidTr="00FD5177">
        <w:trPr>
          <w:trHeight w:val="330"/>
        </w:trPr>
        <w:tc>
          <w:tcPr>
            <w:tcW w:w="1400" w:type="dxa"/>
            <w:tcBorders>
              <w:top w:val="nil"/>
              <w:left w:val="nil"/>
              <w:bottom w:val="single" w:sz="12" w:space="0" w:color="BD9A7D"/>
              <w:right w:val="nil"/>
            </w:tcBorders>
            <w:noWrap/>
            <w:vAlign w:val="center"/>
            <w:hideMark/>
          </w:tcPr>
          <w:p w14:paraId="006D2A5C" w14:textId="77777777" w:rsidR="00B83EAE" w:rsidRPr="000F3463" w:rsidRDefault="00B83EAE" w:rsidP="00FD5177">
            <w:pPr>
              <w:keepNext/>
              <w:keepLines/>
              <w:spacing w:after="0" w:line="240" w:lineRule="auto"/>
              <w:rPr>
                <w:rFonts w:eastAsia="Times New Roman" w:cs="Times New Roman"/>
                <w:b/>
                <w:bCs/>
                <w:color w:val="000000"/>
                <w:sz w:val="24"/>
                <w:szCs w:val="24"/>
                <w:lang w:val="en-US"/>
              </w:rPr>
            </w:pPr>
            <w:r w:rsidRPr="000F3463">
              <w:rPr>
                <w:rFonts w:eastAsia="Times New Roman" w:cs="Times New Roman"/>
                <w:b/>
                <w:bCs/>
                <w:color w:val="000000"/>
                <w:kern w:val="2"/>
                <w:sz w:val="24"/>
                <w:szCs w:val="24"/>
                <w14:ligatures w14:val="standardContextual"/>
              </w:rPr>
              <w:t> </w:t>
            </w:r>
          </w:p>
        </w:tc>
        <w:tc>
          <w:tcPr>
            <w:tcW w:w="6480" w:type="dxa"/>
            <w:gridSpan w:val="3"/>
            <w:tcBorders>
              <w:top w:val="single" w:sz="8" w:space="0" w:color="D09910"/>
              <w:left w:val="nil"/>
              <w:bottom w:val="single" w:sz="12" w:space="0" w:color="BD9A7D"/>
              <w:right w:val="nil"/>
            </w:tcBorders>
            <w:noWrap/>
            <w:vAlign w:val="center"/>
            <w:hideMark/>
          </w:tcPr>
          <w:p w14:paraId="76FECB68" w14:textId="77777777" w:rsidR="00B83EAE" w:rsidRPr="000F3463" w:rsidRDefault="00B83EAE"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0-5 years</w:t>
            </w:r>
          </w:p>
        </w:tc>
      </w:tr>
      <w:tr w:rsidR="00B83EAE" w:rsidRPr="000F3463" w14:paraId="093B2C92" w14:textId="77777777" w:rsidTr="00FD5177">
        <w:trPr>
          <w:trHeight w:val="315"/>
        </w:trPr>
        <w:tc>
          <w:tcPr>
            <w:tcW w:w="1400" w:type="dxa"/>
            <w:tcBorders>
              <w:top w:val="nil"/>
              <w:left w:val="nil"/>
              <w:bottom w:val="nil"/>
              <w:right w:val="nil"/>
            </w:tcBorders>
            <w:noWrap/>
            <w:vAlign w:val="center"/>
            <w:hideMark/>
          </w:tcPr>
          <w:p w14:paraId="32515CD1"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160" w:type="dxa"/>
            <w:tcBorders>
              <w:top w:val="nil"/>
              <w:left w:val="nil"/>
              <w:bottom w:val="nil"/>
              <w:right w:val="nil"/>
            </w:tcBorders>
            <w:noWrap/>
            <w:vAlign w:val="center"/>
            <w:hideMark/>
          </w:tcPr>
          <w:p w14:paraId="766283E8" w14:textId="2D25143F"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6</w:t>
            </w:r>
          </w:p>
        </w:tc>
        <w:tc>
          <w:tcPr>
            <w:tcW w:w="2160" w:type="dxa"/>
            <w:tcBorders>
              <w:top w:val="nil"/>
              <w:left w:val="nil"/>
              <w:bottom w:val="nil"/>
              <w:right w:val="nil"/>
            </w:tcBorders>
            <w:noWrap/>
            <w:vAlign w:val="center"/>
            <w:hideMark/>
          </w:tcPr>
          <w:p w14:paraId="3C6B4E26" w14:textId="48161D99"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09</w:t>
            </w:r>
          </w:p>
        </w:tc>
        <w:tc>
          <w:tcPr>
            <w:tcW w:w="2160" w:type="dxa"/>
            <w:tcBorders>
              <w:top w:val="nil"/>
              <w:left w:val="nil"/>
              <w:bottom w:val="nil"/>
              <w:right w:val="nil"/>
            </w:tcBorders>
            <w:noWrap/>
            <w:vAlign w:val="center"/>
            <w:hideMark/>
          </w:tcPr>
          <w:p w14:paraId="7BA1CCCF" w14:textId="5D52102D"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8</w:t>
            </w:r>
          </w:p>
        </w:tc>
      </w:tr>
      <w:tr w:rsidR="00B83EAE" w:rsidRPr="000F3463" w14:paraId="5428766B" w14:textId="77777777" w:rsidTr="00FD5177">
        <w:trPr>
          <w:trHeight w:val="300"/>
        </w:trPr>
        <w:tc>
          <w:tcPr>
            <w:tcW w:w="1400" w:type="dxa"/>
            <w:tcBorders>
              <w:top w:val="nil"/>
              <w:left w:val="nil"/>
              <w:bottom w:val="nil"/>
              <w:right w:val="nil"/>
            </w:tcBorders>
            <w:noWrap/>
            <w:vAlign w:val="center"/>
            <w:hideMark/>
          </w:tcPr>
          <w:p w14:paraId="3E298AD2"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160" w:type="dxa"/>
            <w:tcBorders>
              <w:top w:val="nil"/>
              <w:left w:val="nil"/>
              <w:bottom w:val="nil"/>
              <w:right w:val="nil"/>
            </w:tcBorders>
            <w:noWrap/>
            <w:vAlign w:val="center"/>
            <w:hideMark/>
          </w:tcPr>
          <w:p w14:paraId="5ABF7374" w14:textId="7B0AD62F"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1.4</w:t>
            </w:r>
            <w:r w:rsidR="00441ADF">
              <w:rPr>
                <w:rFonts w:eastAsia="Times New Roman" w:cs="Times New Roman"/>
                <w:color w:val="000000"/>
                <w:sz w:val="22"/>
                <w:szCs w:val="22"/>
              </w:rPr>
              <w:t>3</w:t>
            </w:r>
          </w:p>
        </w:tc>
        <w:tc>
          <w:tcPr>
            <w:tcW w:w="2160" w:type="dxa"/>
            <w:tcBorders>
              <w:top w:val="nil"/>
              <w:left w:val="nil"/>
              <w:bottom w:val="nil"/>
              <w:right w:val="nil"/>
            </w:tcBorders>
            <w:noWrap/>
            <w:vAlign w:val="center"/>
            <w:hideMark/>
          </w:tcPr>
          <w:p w14:paraId="7DBD08D2" w14:textId="597FAD78"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5</w:t>
            </w:r>
          </w:p>
        </w:tc>
        <w:tc>
          <w:tcPr>
            <w:tcW w:w="2160" w:type="dxa"/>
            <w:tcBorders>
              <w:top w:val="nil"/>
              <w:left w:val="nil"/>
              <w:bottom w:val="nil"/>
              <w:right w:val="nil"/>
            </w:tcBorders>
            <w:noWrap/>
            <w:vAlign w:val="center"/>
            <w:hideMark/>
          </w:tcPr>
          <w:p w14:paraId="58085EC4" w14:textId="245732BE"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9</w:t>
            </w:r>
          </w:p>
        </w:tc>
      </w:tr>
      <w:tr w:rsidR="00B83EAE" w:rsidRPr="000F3463" w14:paraId="0DA39100" w14:textId="77777777" w:rsidTr="00FD5177">
        <w:trPr>
          <w:trHeight w:val="315"/>
        </w:trPr>
        <w:tc>
          <w:tcPr>
            <w:tcW w:w="1400" w:type="dxa"/>
            <w:tcBorders>
              <w:top w:val="nil"/>
              <w:left w:val="nil"/>
              <w:bottom w:val="single" w:sz="8" w:space="0" w:color="D09910"/>
              <w:right w:val="nil"/>
            </w:tcBorders>
            <w:noWrap/>
            <w:vAlign w:val="center"/>
            <w:hideMark/>
          </w:tcPr>
          <w:p w14:paraId="2F53D252"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160" w:type="dxa"/>
            <w:tcBorders>
              <w:top w:val="nil"/>
              <w:left w:val="nil"/>
              <w:bottom w:val="nil"/>
              <w:right w:val="nil"/>
            </w:tcBorders>
            <w:noWrap/>
            <w:vAlign w:val="center"/>
            <w:hideMark/>
          </w:tcPr>
          <w:p w14:paraId="3DB85966" w14:textId="3067B2B5"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1.5</w:t>
            </w:r>
            <w:r w:rsidR="00441ADF">
              <w:rPr>
                <w:rFonts w:eastAsia="Times New Roman" w:cs="Times New Roman"/>
                <w:color w:val="000000"/>
                <w:sz w:val="22"/>
                <w:szCs w:val="22"/>
              </w:rPr>
              <w:t>8</w:t>
            </w:r>
          </w:p>
        </w:tc>
        <w:tc>
          <w:tcPr>
            <w:tcW w:w="2160" w:type="dxa"/>
            <w:tcBorders>
              <w:top w:val="nil"/>
              <w:left w:val="nil"/>
              <w:bottom w:val="nil"/>
              <w:right w:val="nil"/>
            </w:tcBorders>
            <w:noWrap/>
            <w:vAlign w:val="center"/>
            <w:hideMark/>
          </w:tcPr>
          <w:p w14:paraId="644A6E14" w14:textId="4B83555A"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19</w:t>
            </w:r>
          </w:p>
        </w:tc>
        <w:tc>
          <w:tcPr>
            <w:tcW w:w="2160" w:type="dxa"/>
            <w:tcBorders>
              <w:top w:val="nil"/>
              <w:left w:val="nil"/>
              <w:bottom w:val="nil"/>
              <w:right w:val="nil"/>
            </w:tcBorders>
            <w:noWrap/>
            <w:vAlign w:val="center"/>
            <w:hideMark/>
          </w:tcPr>
          <w:p w14:paraId="166DCECF" w14:textId="4DDD4893"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sidR="00441ADF">
              <w:rPr>
                <w:rFonts w:eastAsia="Times New Roman" w:cs="Times New Roman"/>
                <w:color w:val="000000"/>
                <w:sz w:val="22"/>
                <w:szCs w:val="22"/>
              </w:rPr>
              <w:t>8</w:t>
            </w:r>
          </w:p>
        </w:tc>
      </w:tr>
      <w:tr w:rsidR="00B83EAE" w:rsidRPr="000F3463" w14:paraId="7CAAE343" w14:textId="77777777" w:rsidTr="00FD5177">
        <w:trPr>
          <w:trHeight w:val="315"/>
        </w:trPr>
        <w:tc>
          <w:tcPr>
            <w:tcW w:w="1400" w:type="dxa"/>
            <w:tcBorders>
              <w:top w:val="nil"/>
              <w:left w:val="nil"/>
              <w:bottom w:val="nil"/>
              <w:right w:val="nil"/>
            </w:tcBorders>
            <w:noWrap/>
            <w:vAlign w:val="center"/>
            <w:hideMark/>
          </w:tcPr>
          <w:p w14:paraId="56FE7082" w14:textId="77777777" w:rsidR="00B83EAE" w:rsidRPr="000F3463" w:rsidRDefault="00B83EAE" w:rsidP="00FD5177">
            <w:pPr>
              <w:keepNext/>
              <w:keepLines/>
              <w:spacing w:after="0" w:line="240" w:lineRule="auto"/>
              <w:jc w:val="center"/>
              <w:rPr>
                <w:rFonts w:eastAsia="Times New Roman" w:cs="Times New Roman"/>
                <w:color w:val="000000"/>
                <w:sz w:val="22"/>
                <w:szCs w:val="22"/>
                <w:lang w:val="en-US"/>
              </w:rPr>
            </w:pPr>
          </w:p>
        </w:tc>
        <w:tc>
          <w:tcPr>
            <w:tcW w:w="6480" w:type="dxa"/>
            <w:gridSpan w:val="3"/>
            <w:tcBorders>
              <w:top w:val="single" w:sz="8" w:space="0" w:color="D09910"/>
              <w:left w:val="nil"/>
              <w:bottom w:val="nil"/>
              <w:right w:val="nil"/>
            </w:tcBorders>
            <w:noWrap/>
            <w:vAlign w:val="center"/>
            <w:hideMark/>
          </w:tcPr>
          <w:p w14:paraId="7A2F1E50" w14:textId="77777777" w:rsidR="00B83EAE" w:rsidRPr="000F3463" w:rsidRDefault="00B83EAE"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6 to 12 years</w:t>
            </w:r>
          </w:p>
        </w:tc>
      </w:tr>
      <w:tr w:rsidR="00B83EAE" w:rsidRPr="000F3463" w14:paraId="0C9B7288" w14:textId="77777777" w:rsidTr="00FD5177">
        <w:trPr>
          <w:trHeight w:val="300"/>
        </w:trPr>
        <w:tc>
          <w:tcPr>
            <w:tcW w:w="1400" w:type="dxa"/>
            <w:tcBorders>
              <w:top w:val="nil"/>
              <w:left w:val="nil"/>
              <w:bottom w:val="nil"/>
              <w:right w:val="nil"/>
            </w:tcBorders>
            <w:noWrap/>
            <w:vAlign w:val="center"/>
            <w:hideMark/>
          </w:tcPr>
          <w:p w14:paraId="42DD7973"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1 child</w:t>
            </w:r>
          </w:p>
        </w:tc>
        <w:tc>
          <w:tcPr>
            <w:tcW w:w="2160" w:type="dxa"/>
            <w:tcBorders>
              <w:top w:val="nil"/>
              <w:left w:val="nil"/>
              <w:bottom w:val="nil"/>
              <w:right w:val="nil"/>
            </w:tcBorders>
            <w:noWrap/>
            <w:vAlign w:val="center"/>
            <w:hideMark/>
          </w:tcPr>
          <w:p w14:paraId="45891136" w14:textId="4411B9A6"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2</w:t>
            </w:r>
          </w:p>
        </w:tc>
        <w:tc>
          <w:tcPr>
            <w:tcW w:w="2160" w:type="dxa"/>
            <w:tcBorders>
              <w:top w:val="nil"/>
              <w:left w:val="nil"/>
              <w:bottom w:val="nil"/>
              <w:right w:val="nil"/>
            </w:tcBorders>
            <w:noWrap/>
            <w:vAlign w:val="center"/>
            <w:hideMark/>
          </w:tcPr>
          <w:p w14:paraId="366615B1" w14:textId="77777777"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1.05</w:t>
            </w:r>
          </w:p>
        </w:tc>
        <w:tc>
          <w:tcPr>
            <w:tcW w:w="2160" w:type="dxa"/>
            <w:tcBorders>
              <w:top w:val="nil"/>
              <w:left w:val="nil"/>
              <w:bottom w:val="nil"/>
              <w:right w:val="nil"/>
            </w:tcBorders>
            <w:noWrap/>
            <w:vAlign w:val="center"/>
            <w:hideMark/>
          </w:tcPr>
          <w:p w14:paraId="055AEF50" w14:textId="4F4C9410"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441ADF">
              <w:rPr>
                <w:rFonts w:eastAsia="Times New Roman" w:cs="Times New Roman"/>
                <w:color w:val="000000"/>
                <w:sz w:val="22"/>
                <w:szCs w:val="22"/>
              </w:rPr>
              <w:t>8</w:t>
            </w:r>
          </w:p>
        </w:tc>
      </w:tr>
      <w:tr w:rsidR="00B83EAE" w:rsidRPr="000F3463" w14:paraId="7D0CBFFF" w14:textId="77777777" w:rsidTr="00FD5177">
        <w:trPr>
          <w:trHeight w:val="300"/>
        </w:trPr>
        <w:tc>
          <w:tcPr>
            <w:tcW w:w="1400" w:type="dxa"/>
            <w:tcBorders>
              <w:top w:val="nil"/>
              <w:left w:val="nil"/>
              <w:bottom w:val="nil"/>
              <w:right w:val="nil"/>
            </w:tcBorders>
            <w:noWrap/>
            <w:vAlign w:val="center"/>
            <w:hideMark/>
          </w:tcPr>
          <w:p w14:paraId="42859429"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160" w:type="dxa"/>
            <w:tcBorders>
              <w:top w:val="nil"/>
              <w:left w:val="nil"/>
              <w:bottom w:val="nil"/>
              <w:right w:val="nil"/>
            </w:tcBorders>
            <w:noWrap/>
            <w:vAlign w:val="center"/>
            <w:hideMark/>
          </w:tcPr>
          <w:p w14:paraId="1991D10C" w14:textId="20244D24"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0</w:t>
            </w:r>
          </w:p>
        </w:tc>
        <w:tc>
          <w:tcPr>
            <w:tcW w:w="2160" w:type="dxa"/>
            <w:tcBorders>
              <w:top w:val="nil"/>
              <w:left w:val="nil"/>
              <w:bottom w:val="nil"/>
              <w:right w:val="nil"/>
            </w:tcBorders>
            <w:noWrap/>
            <w:vAlign w:val="center"/>
            <w:hideMark/>
          </w:tcPr>
          <w:p w14:paraId="0A0D7F45" w14:textId="35408C80"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1.0</w:t>
            </w:r>
            <w:r w:rsidR="00441ADF">
              <w:rPr>
                <w:rFonts w:eastAsia="Times New Roman" w:cs="Times New Roman"/>
                <w:color w:val="000000"/>
                <w:sz w:val="22"/>
                <w:szCs w:val="22"/>
              </w:rPr>
              <w:t>8</w:t>
            </w:r>
          </w:p>
        </w:tc>
        <w:tc>
          <w:tcPr>
            <w:tcW w:w="2160" w:type="dxa"/>
            <w:tcBorders>
              <w:top w:val="nil"/>
              <w:left w:val="nil"/>
              <w:bottom w:val="nil"/>
              <w:right w:val="nil"/>
            </w:tcBorders>
            <w:noWrap/>
            <w:vAlign w:val="center"/>
            <w:hideMark/>
          </w:tcPr>
          <w:p w14:paraId="42D83F9A" w14:textId="6DC0F491"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2</w:t>
            </w:r>
          </w:p>
        </w:tc>
      </w:tr>
      <w:tr w:rsidR="00B83EAE" w:rsidRPr="000F3463" w14:paraId="188F5A58" w14:textId="77777777" w:rsidTr="00FD5177">
        <w:trPr>
          <w:trHeight w:val="315"/>
        </w:trPr>
        <w:tc>
          <w:tcPr>
            <w:tcW w:w="1400" w:type="dxa"/>
            <w:tcBorders>
              <w:top w:val="nil"/>
              <w:left w:val="nil"/>
              <w:bottom w:val="single" w:sz="8" w:space="0" w:color="D09910"/>
              <w:right w:val="nil"/>
            </w:tcBorders>
            <w:noWrap/>
            <w:vAlign w:val="center"/>
            <w:hideMark/>
          </w:tcPr>
          <w:p w14:paraId="6D2E9DA8"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160" w:type="dxa"/>
            <w:tcBorders>
              <w:top w:val="nil"/>
              <w:left w:val="nil"/>
              <w:bottom w:val="nil"/>
              <w:right w:val="nil"/>
            </w:tcBorders>
            <w:noWrap/>
            <w:vAlign w:val="center"/>
            <w:hideMark/>
          </w:tcPr>
          <w:p w14:paraId="30633855" w14:textId="4BA9D94F"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26</w:t>
            </w:r>
          </w:p>
        </w:tc>
        <w:tc>
          <w:tcPr>
            <w:tcW w:w="2160" w:type="dxa"/>
            <w:tcBorders>
              <w:top w:val="nil"/>
              <w:left w:val="nil"/>
              <w:bottom w:val="nil"/>
              <w:right w:val="nil"/>
            </w:tcBorders>
            <w:noWrap/>
            <w:vAlign w:val="center"/>
            <w:hideMark/>
          </w:tcPr>
          <w:p w14:paraId="6974E9EC" w14:textId="1ED1D37E"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0</w:t>
            </w:r>
          </w:p>
        </w:tc>
        <w:tc>
          <w:tcPr>
            <w:tcW w:w="2160" w:type="dxa"/>
            <w:tcBorders>
              <w:top w:val="nil"/>
              <w:left w:val="nil"/>
              <w:bottom w:val="nil"/>
              <w:right w:val="nil"/>
            </w:tcBorders>
            <w:noWrap/>
            <w:vAlign w:val="center"/>
            <w:hideMark/>
          </w:tcPr>
          <w:p w14:paraId="453EE2CB" w14:textId="499E9FD6"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6</w:t>
            </w:r>
          </w:p>
        </w:tc>
      </w:tr>
      <w:tr w:rsidR="00B83EAE" w:rsidRPr="000F3463" w14:paraId="3D6B5B56" w14:textId="77777777" w:rsidTr="00FD5177">
        <w:trPr>
          <w:trHeight w:val="315"/>
        </w:trPr>
        <w:tc>
          <w:tcPr>
            <w:tcW w:w="1400" w:type="dxa"/>
            <w:tcBorders>
              <w:top w:val="nil"/>
              <w:left w:val="nil"/>
              <w:bottom w:val="nil"/>
              <w:right w:val="nil"/>
            </w:tcBorders>
            <w:noWrap/>
            <w:vAlign w:val="center"/>
            <w:hideMark/>
          </w:tcPr>
          <w:p w14:paraId="4E899837" w14:textId="77777777" w:rsidR="00B83EAE" w:rsidRPr="000F3463" w:rsidRDefault="00B83EAE" w:rsidP="00FD5177">
            <w:pPr>
              <w:keepNext/>
              <w:keepLines/>
              <w:spacing w:after="0" w:line="240" w:lineRule="auto"/>
              <w:jc w:val="center"/>
              <w:rPr>
                <w:rFonts w:eastAsia="Times New Roman" w:cs="Times New Roman"/>
                <w:color w:val="000000"/>
                <w:sz w:val="22"/>
                <w:szCs w:val="22"/>
                <w:lang w:val="en-US"/>
              </w:rPr>
            </w:pPr>
          </w:p>
        </w:tc>
        <w:tc>
          <w:tcPr>
            <w:tcW w:w="6480" w:type="dxa"/>
            <w:gridSpan w:val="3"/>
            <w:tcBorders>
              <w:top w:val="single" w:sz="8" w:space="0" w:color="D09910"/>
              <w:left w:val="nil"/>
              <w:bottom w:val="nil"/>
              <w:right w:val="nil"/>
            </w:tcBorders>
            <w:noWrap/>
            <w:vAlign w:val="center"/>
            <w:hideMark/>
          </w:tcPr>
          <w:p w14:paraId="0FA1634E" w14:textId="77777777" w:rsidR="00B83EAE" w:rsidRPr="000F3463" w:rsidRDefault="00B83EAE" w:rsidP="00FD5177">
            <w:pPr>
              <w:keepNext/>
              <w:keepLines/>
              <w:spacing w:after="0" w:line="240" w:lineRule="auto"/>
              <w:jc w:val="center"/>
              <w:rPr>
                <w:rFonts w:eastAsia="Times New Roman" w:cs="Times New Roman"/>
                <w:b/>
                <w:bCs/>
                <w:color w:val="000000"/>
                <w:lang w:val="en-US"/>
              </w:rPr>
            </w:pPr>
            <w:r w:rsidRPr="000F3463">
              <w:rPr>
                <w:rFonts w:eastAsia="Times New Roman" w:cs="Times New Roman"/>
                <w:b/>
                <w:bCs/>
                <w:color w:val="000000"/>
                <w:kern w:val="2"/>
                <w14:ligatures w14:val="standardContextual"/>
              </w:rPr>
              <w:t>Children 13 to 17 years</w:t>
            </w:r>
          </w:p>
        </w:tc>
      </w:tr>
      <w:tr w:rsidR="00B83EAE" w:rsidRPr="000F3463" w14:paraId="149B9BEA" w14:textId="77777777" w:rsidTr="00FD5177">
        <w:trPr>
          <w:trHeight w:val="300"/>
        </w:trPr>
        <w:tc>
          <w:tcPr>
            <w:tcW w:w="1400" w:type="dxa"/>
            <w:tcBorders>
              <w:top w:val="nil"/>
              <w:left w:val="nil"/>
              <w:bottom w:val="nil"/>
              <w:right w:val="nil"/>
            </w:tcBorders>
            <w:noWrap/>
            <w:vAlign w:val="center"/>
            <w:hideMark/>
          </w:tcPr>
          <w:p w14:paraId="5A9BCE54"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 xml:space="preserve">1 child </w:t>
            </w:r>
          </w:p>
        </w:tc>
        <w:tc>
          <w:tcPr>
            <w:tcW w:w="2160" w:type="dxa"/>
            <w:tcBorders>
              <w:top w:val="nil"/>
              <w:left w:val="nil"/>
              <w:bottom w:val="nil"/>
              <w:right w:val="nil"/>
            </w:tcBorders>
            <w:noWrap/>
            <w:vAlign w:val="center"/>
            <w:hideMark/>
          </w:tcPr>
          <w:p w14:paraId="26474F6C" w14:textId="44E1367C"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6</w:t>
            </w:r>
          </w:p>
        </w:tc>
        <w:tc>
          <w:tcPr>
            <w:tcW w:w="2160" w:type="dxa"/>
            <w:tcBorders>
              <w:top w:val="nil"/>
              <w:left w:val="nil"/>
              <w:bottom w:val="nil"/>
              <w:right w:val="nil"/>
            </w:tcBorders>
            <w:noWrap/>
            <w:vAlign w:val="center"/>
            <w:hideMark/>
          </w:tcPr>
          <w:p w14:paraId="18BEB316" w14:textId="0A912F33"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1</w:t>
            </w:r>
          </w:p>
        </w:tc>
        <w:tc>
          <w:tcPr>
            <w:tcW w:w="2160" w:type="dxa"/>
            <w:tcBorders>
              <w:top w:val="nil"/>
              <w:left w:val="nil"/>
              <w:bottom w:val="nil"/>
              <w:right w:val="nil"/>
            </w:tcBorders>
            <w:noWrap/>
            <w:vAlign w:val="center"/>
            <w:hideMark/>
          </w:tcPr>
          <w:p w14:paraId="66E90617" w14:textId="77777777"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1.16</w:t>
            </w:r>
          </w:p>
        </w:tc>
      </w:tr>
      <w:tr w:rsidR="00B83EAE" w:rsidRPr="000F3463" w14:paraId="22C66932" w14:textId="77777777" w:rsidTr="00FD5177">
        <w:trPr>
          <w:trHeight w:val="300"/>
        </w:trPr>
        <w:tc>
          <w:tcPr>
            <w:tcW w:w="1400" w:type="dxa"/>
            <w:tcBorders>
              <w:top w:val="nil"/>
              <w:left w:val="nil"/>
              <w:bottom w:val="nil"/>
              <w:right w:val="nil"/>
            </w:tcBorders>
            <w:noWrap/>
            <w:vAlign w:val="center"/>
            <w:hideMark/>
          </w:tcPr>
          <w:p w14:paraId="30B927A4"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2 children</w:t>
            </w:r>
          </w:p>
        </w:tc>
        <w:tc>
          <w:tcPr>
            <w:tcW w:w="2160" w:type="dxa"/>
            <w:tcBorders>
              <w:top w:val="nil"/>
              <w:left w:val="nil"/>
              <w:bottom w:val="nil"/>
              <w:right w:val="nil"/>
            </w:tcBorders>
            <w:noWrap/>
            <w:vAlign w:val="center"/>
            <w:hideMark/>
          </w:tcPr>
          <w:p w14:paraId="4A328AEE" w14:textId="464E333A"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1.4</w:t>
            </w:r>
            <w:r w:rsidR="00441ADF">
              <w:rPr>
                <w:rFonts w:eastAsia="Times New Roman" w:cs="Times New Roman"/>
                <w:color w:val="000000"/>
                <w:sz w:val="22"/>
                <w:szCs w:val="22"/>
              </w:rPr>
              <w:t>5</w:t>
            </w:r>
          </w:p>
        </w:tc>
        <w:tc>
          <w:tcPr>
            <w:tcW w:w="2160" w:type="dxa"/>
            <w:tcBorders>
              <w:top w:val="nil"/>
              <w:left w:val="nil"/>
              <w:bottom w:val="nil"/>
              <w:right w:val="nil"/>
            </w:tcBorders>
            <w:noWrap/>
            <w:vAlign w:val="center"/>
            <w:hideMark/>
          </w:tcPr>
          <w:p w14:paraId="1008A9D3" w14:textId="037C93AD"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1.1</w:t>
            </w:r>
            <w:r w:rsidR="00441ADF">
              <w:rPr>
                <w:rFonts w:eastAsia="Times New Roman" w:cs="Times New Roman"/>
                <w:color w:val="000000"/>
                <w:sz w:val="22"/>
                <w:szCs w:val="22"/>
              </w:rPr>
              <w:t>8</w:t>
            </w:r>
          </w:p>
        </w:tc>
        <w:tc>
          <w:tcPr>
            <w:tcW w:w="2160" w:type="dxa"/>
            <w:tcBorders>
              <w:top w:val="nil"/>
              <w:left w:val="nil"/>
              <w:bottom w:val="nil"/>
              <w:right w:val="nil"/>
            </w:tcBorders>
            <w:noWrap/>
            <w:vAlign w:val="center"/>
            <w:hideMark/>
          </w:tcPr>
          <w:p w14:paraId="3767C391" w14:textId="5D553DF6"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6</w:t>
            </w:r>
          </w:p>
        </w:tc>
      </w:tr>
      <w:tr w:rsidR="00B83EAE" w:rsidRPr="000F3463" w14:paraId="1958541C" w14:textId="77777777" w:rsidTr="00FD5177">
        <w:trPr>
          <w:trHeight w:val="315"/>
        </w:trPr>
        <w:tc>
          <w:tcPr>
            <w:tcW w:w="1400" w:type="dxa"/>
            <w:tcBorders>
              <w:top w:val="nil"/>
              <w:left w:val="nil"/>
              <w:bottom w:val="single" w:sz="12" w:space="0" w:color="D09910"/>
              <w:right w:val="nil"/>
            </w:tcBorders>
            <w:noWrap/>
            <w:vAlign w:val="center"/>
            <w:hideMark/>
          </w:tcPr>
          <w:p w14:paraId="30BE5CA3" w14:textId="77777777" w:rsidR="00B83EAE" w:rsidRPr="000F3463" w:rsidRDefault="00B83EAE" w:rsidP="00FD5177">
            <w:pPr>
              <w:keepNext/>
              <w:keepLines/>
              <w:spacing w:after="0" w:line="240" w:lineRule="auto"/>
              <w:rPr>
                <w:rFonts w:eastAsia="Times New Roman" w:cs="Times New Roman"/>
                <w:color w:val="000000"/>
                <w:lang w:val="en-US"/>
              </w:rPr>
            </w:pPr>
            <w:r w:rsidRPr="000F3463">
              <w:rPr>
                <w:rFonts w:eastAsia="Times New Roman" w:cs="Times New Roman"/>
                <w:color w:val="000000"/>
                <w:kern w:val="2"/>
                <w14:ligatures w14:val="standardContextual"/>
              </w:rPr>
              <w:t>3 children</w:t>
            </w:r>
          </w:p>
        </w:tc>
        <w:tc>
          <w:tcPr>
            <w:tcW w:w="2160" w:type="dxa"/>
            <w:tcBorders>
              <w:top w:val="nil"/>
              <w:left w:val="nil"/>
              <w:bottom w:val="single" w:sz="12" w:space="0" w:color="D09910"/>
              <w:right w:val="nil"/>
            </w:tcBorders>
            <w:noWrap/>
            <w:vAlign w:val="center"/>
            <w:hideMark/>
          </w:tcPr>
          <w:p w14:paraId="11F498E8" w14:textId="6B850DCB"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w:t>
            </w:r>
            <w:r w:rsidR="00441ADF">
              <w:rPr>
                <w:rFonts w:eastAsia="Times New Roman" w:cs="Times New Roman"/>
                <w:color w:val="000000"/>
                <w:sz w:val="22"/>
                <w:szCs w:val="22"/>
              </w:rPr>
              <w:t>59</w:t>
            </w:r>
          </w:p>
        </w:tc>
        <w:tc>
          <w:tcPr>
            <w:tcW w:w="2160" w:type="dxa"/>
            <w:tcBorders>
              <w:top w:val="nil"/>
              <w:left w:val="nil"/>
              <w:bottom w:val="single" w:sz="12" w:space="0" w:color="D09910"/>
              <w:right w:val="nil"/>
            </w:tcBorders>
            <w:noWrap/>
            <w:vAlign w:val="center"/>
            <w:hideMark/>
          </w:tcPr>
          <w:p w14:paraId="6F9ABEE4" w14:textId="17573FE5"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1.2</w:t>
            </w:r>
            <w:r w:rsidR="00441ADF">
              <w:rPr>
                <w:rFonts w:eastAsia="Times New Roman" w:cs="Times New Roman"/>
                <w:color w:val="000000"/>
                <w:sz w:val="22"/>
                <w:szCs w:val="22"/>
              </w:rPr>
              <w:t>3</w:t>
            </w:r>
          </w:p>
        </w:tc>
        <w:tc>
          <w:tcPr>
            <w:tcW w:w="2160" w:type="dxa"/>
            <w:tcBorders>
              <w:top w:val="nil"/>
              <w:left w:val="nil"/>
              <w:bottom w:val="single" w:sz="12" w:space="0" w:color="D09910"/>
              <w:right w:val="nil"/>
            </w:tcBorders>
            <w:noWrap/>
            <w:vAlign w:val="center"/>
            <w:hideMark/>
          </w:tcPr>
          <w:p w14:paraId="1E9A1D07" w14:textId="1801AEE2" w:rsidR="00B83EAE" w:rsidRPr="000F3463" w:rsidRDefault="00B83EAE" w:rsidP="00FD5177">
            <w:pPr>
              <w:keepNext/>
              <w:keepLines/>
              <w:spacing w:after="0" w:line="240" w:lineRule="auto"/>
              <w:jc w:val="center"/>
              <w:rPr>
                <w:rFonts w:eastAsia="Times New Roman" w:cs="Times New Roman"/>
                <w:color w:val="000000"/>
                <w:sz w:val="22"/>
                <w:szCs w:val="22"/>
                <w:lang w:val="en-US"/>
              </w:rPr>
            </w:pPr>
            <w:r w:rsidRPr="000F3463">
              <w:rPr>
                <w:rFonts w:eastAsia="Times New Roman" w:cs="Times New Roman"/>
                <w:color w:val="000000"/>
                <w:sz w:val="22"/>
                <w:szCs w:val="22"/>
              </w:rPr>
              <w:t>1.3</w:t>
            </w:r>
            <w:r w:rsidR="00441ADF">
              <w:rPr>
                <w:rFonts w:eastAsia="Times New Roman" w:cs="Times New Roman"/>
                <w:color w:val="000000"/>
                <w:sz w:val="22"/>
                <w:szCs w:val="22"/>
              </w:rPr>
              <w:t>4</w:t>
            </w:r>
          </w:p>
        </w:tc>
      </w:tr>
    </w:tbl>
    <w:p w14:paraId="6C9F8358" w14:textId="7E71F04C" w:rsidR="00B83EAE" w:rsidRPr="000F3463" w:rsidRDefault="00B83EAE" w:rsidP="00B83EAE">
      <w:pPr>
        <w:pStyle w:val="NoteSource"/>
        <w:keepNext/>
        <w:keepLines/>
        <w:ind w:left="1418" w:hanging="1418"/>
        <w:contextualSpacing w:val="0"/>
      </w:pPr>
      <w:r w:rsidRPr="000F3463">
        <w:t xml:space="preserve">Notes: </w:t>
      </w:r>
      <w:r w:rsidRPr="000F3463">
        <w:tab/>
      </w:r>
      <w:r>
        <w:t xml:space="preserve">Household are categories as being low- or middle-Income based on disposable household income. </w:t>
      </w:r>
      <w:r w:rsidRPr="000F3463">
        <w:t xml:space="preserve"> **</w:t>
      </w:r>
      <w:proofErr w:type="gramStart"/>
      <w:r w:rsidRPr="000F3463">
        <w:t>6 to 12 year old</w:t>
      </w:r>
      <w:proofErr w:type="gramEnd"/>
      <w:r w:rsidRPr="000F3463">
        <w:t xml:space="preserve"> parameter not significant</w:t>
      </w:r>
      <w:r w:rsidR="00441ADF">
        <w:t xml:space="preserve"> for middle income and only significant at the 10% level for </w:t>
      </w:r>
      <w:proofErr w:type="gramStart"/>
      <w:r w:rsidR="00441ADF">
        <w:t>low income</w:t>
      </w:r>
      <w:proofErr w:type="gramEnd"/>
      <w:r w:rsidR="00441ADF">
        <w:t xml:space="preserve"> households</w:t>
      </w:r>
      <w:r w:rsidRPr="000F3463">
        <w:t>.</w:t>
      </w:r>
      <w:r w:rsidR="00B47107">
        <w:t xml:space="preserve"> Weighted data </w:t>
      </w:r>
      <w:r w:rsidR="00B47107" w:rsidRPr="000F3463">
        <w:t>i</w:t>
      </w:r>
      <w:r w:rsidR="00B47107">
        <w:t>s used.</w:t>
      </w:r>
    </w:p>
    <w:p w14:paraId="3E7ECA9E" w14:textId="43F843BF" w:rsidR="00B83EAE" w:rsidRPr="000F3463" w:rsidRDefault="00B83EAE" w:rsidP="00B83EAE">
      <w:pPr>
        <w:pStyle w:val="NoteSource"/>
        <w:keepNext/>
        <w:keepLines/>
        <w:ind w:left="1418" w:hanging="1418"/>
        <w:contextualSpacing w:val="0"/>
      </w:pPr>
      <w:r w:rsidRPr="000F3463">
        <w:t xml:space="preserve">Source: </w:t>
      </w:r>
      <w:r w:rsidRPr="000F3463">
        <w:tab/>
        <w:t>HILDA, Wave 13 (2013) to Wave 2 (2021).</w:t>
      </w:r>
      <w:r w:rsidRPr="00851CDC">
        <w:t xml:space="preserve"> </w:t>
      </w:r>
    </w:p>
    <w:p w14:paraId="47FD62ED" w14:textId="77777777" w:rsidR="0010317B" w:rsidRDefault="0010317B">
      <w:pPr>
        <w:rPr>
          <w:b/>
          <w:color w:val="9B710C" w:themeColor="accent3" w:themeShade="BF"/>
        </w:rPr>
      </w:pPr>
      <w:r>
        <w:br w:type="page"/>
      </w:r>
    </w:p>
    <w:p w14:paraId="47D8BEDC" w14:textId="08A4D3E6" w:rsidR="0042582D" w:rsidRPr="000F3463" w:rsidRDefault="0042582D" w:rsidP="00811254">
      <w:pPr>
        <w:pStyle w:val="Heading2"/>
      </w:pPr>
      <w:bookmarkStart w:id="41" w:name="_Toc182752973"/>
      <w:r>
        <w:lastRenderedPageBreak/>
        <w:t xml:space="preserve">Appendix </w:t>
      </w:r>
      <w:r w:rsidR="00193894">
        <w:t>C</w:t>
      </w:r>
      <w:r>
        <w:t xml:space="preserve">. Estimates based on the </w:t>
      </w:r>
      <w:r w:rsidRPr="000F3463">
        <w:t xml:space="preserve">Survey of Income and </w:t>
      </w:r>
      <w:proofErr w:type="gramStart"/>
      <w:r w:rsidRPr="000F3463">
        <w:t xml:space="preserve">Housing </w:t>
      </w:r>
      <w:r>
        <w:t xml:space="preserve"> 2019</w:t>
      </w:r>
      <w:proofErr w:type="gramEnd"/>
      <w:r>
        <w:t>-20</w:t>
      </w:r>
      <w:bookmarkEnd w:id="41"/>
    </w:p>
    <w:p w14:paraId="08C62518" w14:textId="7E9BB0AA" w:rsidR="00273C36" w:rsidRDefault="00273C36" w:rsidP="0042582D">
      <w:r w:rsidRPr="000F3463">
        <w:t xml:space="preserve">Results from the cross-sectional analysis using the 2019-20 Survey of Income and Housing are presented in this </w:t>
      </w:r>
      <w:r>
        <w:t>Appendix</w:t>
      </w:r>
      <w:r w:rsidRPr="000F3463">
        <w:t>.</w:t>
      </w:r>
    </w:p>
    <w:p w14:paraId="1D06DF39" w14:textId="2BAE61DA" w:rsidR="00BA4830" w:rsidRDefault="00BA4830" w:rsidP="0042582D">
      <w:r w:rsidRPr="00717EEB">
        <w:rPr>
          <w:rStyle w:val="FootnoteReference"/>
          <w:vertAlign w:val="baseline"/>
        </w:rPr>
        <w:t>The econometric framework is like that used for the HILDA analysis except for a different set of control variables: a disability in the household flag, and a gender flag.</w:t>
      </w:r>
      <w:r>
        <w:t xml:space="preserve"> </w:t>
      </w:r>
      <w:r w:rsidRPr="00E0621E">
        <w:rPr>
          <w:rStyle w:val="FootnoteReference"/>
          <w:vertAlign w:val="baseline"/>
        </w:rPr>
        <w:t>Age of head of household was not included but only significant under a joint test at 10% level. Wealth not included. Including both wealth and tenure led to only wealth being significant. Wealth alone with income pushes up the</w:t>
      </w:r>
      <w:r>
        <w:t xml:space="preserve"> equivalence scale</w:t>
      </w:r>
      <w:r w:rsidRPr="00E0621E">
        <w:rPr>
          <w:rStyle w:val="FootnoteReference"/>
          <w:vertAlign w:val="baseline"/>
        </w:rPr>
        <w:t xml:space="preserve"> but there is significant correlation between income and wealth so the preference was to go with just tenure. </w:t>
      </w:r>
    </w:p>
    <w:p w14:paraId="611EC7F3" w14:textId="07EC3DE7" w:rsidR="0042582D" w:rsidRPr="000F3463" w:rsidRDefault="0042582D" w:rsidP="0042582D">
      <w:r w:rsidRPr="000F3463">
        <w:t xml:space="preserve">The ABS Survey of Income and Housing is a nationally representative sample of Australian households for the 2019-20 financial year. The survey includes a very detailed range of income, wealth, and socioeconomic variables. The Survey of Income and Housing </w:t>
      </w:r>
      <w:proofErr w:type="gramStart"/>
      <w:r w:rsidRPr="000F3463">
        <w:t>includes</w:t>
      </w:r>
      <w:proofErr w:type="gramEnd"/>
      <w:r w:rsidRPr="000F3463">
        <w:t xml:space="preserve"> questions about 14 different forms of financial stress. The Survey of Income and Housing measures, while generally </w:t>
      </w:r>
      <w:r w:rsidR="00441ADF" w:rsidRPr="000F3463">
        <w:t>like</w:t>
      </w:r>
      <w:r w:rsidRPr="000F3463">
        <w:t xml:space="preserve"> those in HILDA, include a broader range of measures of financial stress than does HILDA. The additional measures in the Survey of Income and Housing in addition to those already listed for HILDA are:</w:t>
      </w:r>
    </w:p>
    <w:p w14:paraId="74E9A0CC" w14:textId="77777777" w:rsidR="0042582D" w:rsidRPr="000F3463" w:rsidRDefault="0042582D" w:rsidP="0042582D">
      <w:pPr>
        <w:pStyle w:val="ListParagraph"/>
        <w:numPr>
          <w:ilvl w:val="0"/>
          <w:numId w:val="14"/>
        </w:numPr>
      </w:pPr>
      <w:r w:rsidRPr="000F3463">
        <w:t>Went without dental treatment due to shortage of money;</w:t>
      </w:r>
    </w:p>
    <w:p w14:paraId="41CAA50D" w14:textId="77777777" w:rsidR="0042582D" w:rsidRPr="000F3463" w:rsidRDefault="0042582D" w:rsidP="0042582D">
      <w:pPr>
        <w:pStyle w:val="ListParagraph"/>
        <w:numPr>
          <w:ilvl w:val="0"/>
          <w:numId w:val="14"/>
        </w:numPr>
      </w:pPr>
      <w:r w:rsidRPr="000F3463">
        <w:t>Could not pay registration or Insurance on time due to shortage of money;</w:t>
      </w:r>
    </w:p>
    <w:p w14:paraId="162AAFC7" w14:textId="77777777" w:rsidR="0042582D" w:rsidRPr="000F3463" w:rsidRDefault="0042582D" w:rsidP="0042582D">
      <w:pPr>
        <w:pStyle w:val="ListParagraph"/>
        <w:numPr>
          <w:ilvl w:val="0"/>
          <w:numId w:val="14"/>
        </w:numPr>
      </w:pPr>
      <w:r w:rsidRPr="000F3463">
        <w:t>Could not pay home or contents Insurance on time due to shortage of money;</w:t>
      </w:r>
    </w:p>
    <w:p w14:paraId="7EA626C7" w14:textId="77777777" w:rsidR="0042582D" w:rsidRPr="000F3463" w:rsidRDefault="0042582D" w:rsidP="0042582D">
      <w:pPr>
        <w:pStyle w:val="ListParagraph"/>
        <w:numPr>
          <w:ilvl w:val="0"/>
          <w:numId w:val="14"/>
        </w:numPr>
      </w:pPr>
      <w:r w:rsidRPr="000F3463">
        <w:t>Could not raise $2000 of emergency money; and</w:t>
      </w:r>
    </w:p>
    <w:p w14:paraId="472A970E" w14:textId="77777777" w:rsidR="0042582D" w:rsidRPr="000F3463" w:rsidRDefault="0042582D" w:rsidP="0042582D">
      <w:pPr>
        <w:pStyle w:val="ListParagraph"/>
        <w:numPr>
          <w:ilvl w:val="0"/>
          <w:numId w:val="14"/>
        </w:numPr>
      </w:pPr>
      <w:r w:rsidRPr="000F3463">
        <w:t>Could not raise $500 of emergency money.</w:t>
      </w:r>
    </w:p>
    <w:p w14:paraId="47F1CA2E" w14:textId="25E3C162" w:rsidR="0042582D" w:rsidRDefault="0042582D" w:rsidP="0042582D">
      <w:r w:rsidRPr="000F3463">
        <w:t xml:space="preserve">The measuring of financial stress for the analysis using the Survey of Income and Housing includes </w:t>
      </w:r>
      <w:r w:rsidR="004B4B12" w:rsidRPr="000F3463">
        <w:t>all</w:t>
      </w:r>
      <w:r w:rsidRPr="000F3463">
        <w:t xml:space="preserve"> the measures of financial stress except for the money management question (spend more than you earn) which is considered to be too susceptible to financial literacy or lack of money management skills than as a driver of the direct cost of children. Consistent with the analysis of the HILDA data a simple ‘any stress’ measure is used. </w:t>
      </w:r>
    </w:p>
    <w:p w14:paraId="21E6153D" w14:textId="73001814" w:rsidR="0042582D" w:rsidRPr="000F3463" w:rsidRDefault="002A62FA" w:rsidP="0042582D">
      <w:r w:rsidRPr="000F3463">
        <w:t>Similar restrictions are placed on the samples used in the modelling of the HILDA data and the Survey of Income and Housing data.</w:t>
      </w:r>
      <w:r w:rsidR="0010317B">
        <w:t xml:space="preserve"> </w:t>
      </w:r>
      <w:r w:rsidR="0042582D" w:rsidRPr="000F3463">
        <w:t xml:space="preserve">The ABS Survey of Income and Housing has included questions of financial stress since 1998/99. Unfortunately, </w:t>
      </w:r>
      <w:r w:rsidR="00BF2D75">
        <w:t>su</w:t>
      </w:r>
      <w:r w:rsidR="0042582D" w:rsidRPr="000F3463">
        <w:t xml:space="preserve">rveys prior to 2015/16 have limited data on the age of children in the </w:t>
      </w:r>
      <w:proofErr w:type="spellStart"/>
      <w:r w:rsidR="0042582D" w:rsidRPr="000F3463">
        <w:t>confidentialised</w:t>
      </w:r>
      <w:proofErr w:type="spellEnd"/>
      <w:r w:rsidR="0042582D" w:rsidRPr="000F3463">
        <w:t xml:space="preserve"> unit record data sets. These limits include broader age range than desired in this research and ‘</w:t>
      </w:r>
      <w:proofErr w:type="gramStart"/>
      <w:r w:rsidR="0042582D" w:rsidRPr="000F3463">
        <w:t>top-coding</w:t>
      </w:r>
      <w:proofErr w:type="gramEnd"/>
      <w:r w:rsidR="0042582D" w:rsidRPr="000F3463">
        <w:t>’ on the number of children within age ranges to ‘2+ children). While potentially still of some value we considered this too limiting for this research.</w:t>
      </w:r>
    </w:p>
    <w:p w14:paraId="738B64BD" w14:textId="7D89AFBC" w:rsidR="00D80B4F" w:rsidRPr="000F3463" w:rsidRDefault="00971CA7" w:rsidP="00971CA7">
      <w:pPr>
        <w:pStyle w:val="Caption"/>
        <w:tabs>
          <w:tab w:val="clear" w:pos="1134"/>
          <w:tab w:val="left" w:pos="1418"/>
        </w:tabs>
        <w:ind w:left="1418" w:hanging="1418"/>
      </w:pPr>
      <w:r>
        <w:lastRenderedPageBreak/>
        <w:t>Table C</w:t>
      </w:r>
      <w:fldSimple w:instr=" SEQ Table_C \* ARABIC ">
        <w:r>
          <w:rPr>
            <w:noProof/>
          </w:rPr>
          <w:t>1</w:t>
        </w:r>
      </w:fldSimple>
      <w:r>
        <w:t xml:space="preserve"> </w:t>
      </w:r>
      <w:r>
        <w:tab/>
      </w:r>
      <w:r w:rsidR="00D80B4F" w:rsidRPr="000F3463">
        <w:t>Equivalence scale financial stress estimates for couple parent families by number</w:t>
      </w:r>
      <w:r w:rsidR="00D80B4F">
        <w:t xml:space="preserve"> and age</w:t>
      </w:r>
      <w:r w:rsidR="00D80B4F" w:rsidRPr="000F3463">
        <w:t xml:space="preserve"> of children</w:t>
      </w:r>
      <w:r w:rsidR="00D80B4F">
        <w:t xml:space="preserve"> and </w:t>
      </w:r>
      <w:r w:rsidR="00D80B4F" w:rsidRPr="000F3463">
        <w:t>household income category, 2019-20</w:t>
      </w:r>
      <w:r w:rsidR="006D3890">
        <w:t xml:space="preserve">, </w:t>
      </w:r>
      <w:r w:rsidR="00D80B4F">
        <w:t>gross household income approach</w:t>
      </w:r>
    </w:p>
    <w:tbl>
      <w:tblPr>
        <w:tblStyle w:val="GridTable1Light-Accent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2537"/>
        <w:gridCol w:w="2538"/>
        <w:gridCol w:w="2538"/>
      </w:tblGrid>
      <w:tr w:rsidR="00D80B4F" w:rsidRPr="000F3463" w14:paraId="43C46877" w14:textId="77777777" w:rsidTr="00971CA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12" w:space="0" w:color="D09910" w:themeColor="accent3"/>
              <w:bottom w:val="single" w:sz="4" w:space="0" w:color="D09910" w:themeColor="accent3"/>
            </w:tcBorders>
            <w:noWrap/>
          </w:tcPr>
          <w:p w14:paraId="45A4A2F7" w14:textId="77777777" w:rsidR="00D80B4F" w:rsidRPr="000F3463" w:rsidRDefault="00D80B4F" w:rsidP="00273C36">
            <w:pPr>
              <w:keepNext/>
              <w:keepLines/>
              <w:widowControl w:val="0"/>
              <w:jc w:val="center"/>
              <w:rPr>
                <w:color w:val="000000"/>
                <w:sz w:val="22"/>
                <w:szCs w:val="22"/>
              </w:rPr>
            </w:pPr>
          </w:p>
        </w:tc>
        <w:tc>
          <w:tcPr>
            <w:tcW w:w="2537" w:type="dxa"/>
            <w:tcBorders>
              <w:top w:val="single" w:sz="12" w:space="0" w:color="D09910" w:themeColor="accent3"/>
              <w:bottom w:val="single" w:sz="4" w:space="0" w:color="D09910" w:themeColor="accent3"/>
            </w:tcBorders>
            <w:noWrap/>
            <w:hideMark/>
          </w:tcPr>
          <w:p w14:paraId="580CC4C1" w14:textId="77777777" w:rsidR="00D80B4F" w:rsidRPr="000F3463" w:rsidRDefault="00D80B4F" w:rsidP="00273C3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Low-income</w:t>
            </w:r>
          </w:p>
          <w:p w14:paraId="7CE516F2" w14:textId="77777777" w:rsidR="00D80B4F" w:rsidRPr="000F3463" w:rsidRDefault="00D80B4F" w:rsidP="00273C3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($200 to $960</w:t>
            </w:r>
          </w:p>
        </w:tc>
        <w:tc>
          <w:tcPr>
            <w:tcW w:w="2538" w:type="dxa"/>
            <w:tcBorders>
              <w:top w:val="single" w:sz="12" w:space="0" w:color="D09910" w:themeColor="accent3"/>
              <w:bottom w:val="single" w:sz="4" w:space="0" w:color="D09910" w:themeColor="accent3"/>
            </w:tcBorders>
            <w:noWrap/>
            <w:hideMark/>
          </w:tcPr>
          <w:p w14:paraId="7BAE4543" w14:textId="77777777" w:rsidR="00D80B4F" w:rsidRPr="000F3463" w:rsidRDefault="00D80B4F" w:rsidP="00273C3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Middle-income</w:t>
            </w:r>
          </w:p>
          <w:p w14:paraId="67A40536" w14:textId="77777777" w:rsidR="00D80B4F" w:rsidRPr="000F3463" w:rsidRDefault="00D80B4F" w:rsidP="00273C3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($96</w:t>
            </w:r>
            <w:r>
              <w:rPr>
                <w:color w:val="000000"/>
                <w:sz w:val="22"/>
                <w:szCs w:val="22"/>
              </w:rPr>
              <w:t>1</w:t>
            </w:r>
            <w:r w:rsidRPr="000F3463">
              <w:rPr>
                <w:color w:val="000000"/>
                <w:sz w:val="22"/>
                <w:szCs w:val="22"/>
              </w:rPr>
              <w:t xml:space="preserve"> to $1,455)</w:t>
            </w:r>
          </w:p>
        </w:tc>
        <w:tc>
          <w:tcPr>
            <w:tcW w:w="2538" w:type="dxa"/>
            <w:tcBorders>
              <w:top w:val="single" w:sz="12" w:space="0" w:color="D09910" w:themeColor="accent3"/>
              <w:bottom w:val="single" w:sz="4" w:space="0" w:color="D09910" w:themeColor="accent3"/>
            </w:tcBorders>
            <w:noWrap/>
            <w:hideMark/>
          </w:tcPr>
          <w:p w14:paraId="1A68DBC9" w14:textId="77777777" w:rsidR="00D80B4F" w:rsidRPr="000F3463" w:rsidRDefault="00D80B4F" w:rsidP="00273C36">
            <w:pPr>
              <w:keepNext/>
              <w:keepLines/>
              <w:widowControl w:val="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All Households (Gross Income &gt; $200pw)</w:t>
            </w:r>
          </w:p>
        </w:tc>
      </w:tr>
      <w:tr w:rsidR="00D80B4F" w:rsidRPr="000F3463" w14:paraId="17947DF1"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D09910" w:themeColor="accent3"/>
            </w:tcBorders>
            <w:noWrap/>
          </w:tcPr>
          <w:p w14:paraId="60E86AC8" w14:textId="77777777" w:rsidR="00D80B4F" w:rsidRPr="000F3463" w:rsidRDefault="00D80B4F" w:rsidP="00273C36">
            <w:pPr>
              <w:keepNext/>
              <w:keepLines/>
              <w:widowControl w:val="0"/>
            </w:pPr>
          </w:p>
        </w:tc>
        <w:tc>
          <w:tcPr>
            <w:tcW w:w="7613" w:type="dxa"/>
            <w:gridSpan w:val="3"/>
            <w:tcBorders>
              <w:top w:val="single" w:sz="4" w:space="0" w:color="D09910" w:themeColor="accent3"/>
            </w:tcBorders>
            <w:noWrap/>
          </w:tcPr>
          <w:p w14:paraId="4F55546B"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0 to 17 years</w:t>
            </w:r>
          </w:p>
        </w:tc>
      </w:tr>
      <w:tr w:rsidR="00D80B4F" w:rsidRPr="000F3463" w14:paraId="5EB5B87E"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36B03DB3" w14:textId="77777777" w:rsidR="00D80B4F" w:rsidRPr="000F3463" w:rsidRDefault="00D80B4F" w:rsidP="00273C36">
            <w:pPr>
              <w:keepNext/>
              <w:keepLines/>
              <w:widowControl w:val="0"/>
              <w:rPr>
                <w:b w:val="0"/>
                <w:bCs w:val="0"/>
                <w:color w:val="000000"/>
                <w:sz w:val="22"/>
                <w:szCs w:val="22"/>
              </w:rPr>
            </w:pPr>
            <w:r w:rsidRPr="000F3463">
              <w:rPr>
                <w:b w:val="0"/>
                <w:bCs w:val="0"/>
                <w:sz w:val="20"/>
                <w:szCs w:val="20"/>
              </w:rPr>
              <w:t>1 child</w:t>
            </w:r>
          </w:p>
        </w:tc>
        <w:tc>
          <w:tcPr>
            <w:tcW w:w="2537" w:type="dxa"/>
            <w:noWrap/>
            <w:vAlign w:val="center"/>
            <w:hideMark/>
          </w:tcPr>
          <w:p w14:paraId="223BC9E1"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1.16</w:t>
            </w:r>
          </w:p>
        </w:tc>
        <w:tc>
          <w:tcPr>
            <w:tcW w:w="2538" w:type="dxa"/>
            <w:noWrap/>
            <w:vAlign w:val="center"/>
            <w:hideMark/>
          </w:tcPr>
          <w:p w14:paraId="6ABC8C03"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1.16</w:t>
            </w:r>
          </w:p>
        </w:tc>
        <w:tc>
          <w:tcPr>
            <w:tcW w:w="2538" w:type="dxa"/>
            <w:noWrap/>
            <w:vAlign w:val="center"/>
            <w:hideMark/>
          </w:tcPr>
          <w:p w14:paraId="5E542FAC"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1.18</w:t>
            </w:r>
          </w:p>
        </w:tc>
      </w:tr>
      <w:tr w:rsidR="00D80B4F" w:rsidRPr="000F3463" w14:paraId="50CDA90A"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C739FE6" w14:textId="77777777" w:rsidR="00D80B4F" w:rsidRPr="000F3463" w:rsidRDefault="00D80B4F" w:rsidP="00273C36">
            <w:pPr>
              <w:keepNext/>
              <w:keepLines/>
              <w:widowControl w:val="0"/>
              <w:rPr>
                <w:color w:val="000000"/>
                <w:sz w:val="22"/>
                <w:szCs w:val="22"/>
              </w:rPr>
            </w:pPr>
            <w:r w:rsidRPr="000F3463">
              <w:rPr>
                <w:b w:val="0"/>
                <w:bCs w:val="0"/>
                <w:sz w:val="20"/>
                <w:szCs w:val="20"/>
              </w:rPr>
              <w:t>2 children</w:t>
            </w:r>
          </w:p>
        </w:tc>
        <w:tc>
          <w:tcPr>
            <w:tcW w:w="2537" w:type="dxa"/>
            <w:noWrap/>
            <w:vAlign w:val="center"/>
            <w:hideMark/>
          </w:tcPr>
          <w:p w14:paraId="7ACA2A7F"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1.34</w:t>
            </w:r>
          </w:p>
        </w:tc>
        <w:tc>
          <w:tcPr>
            <w:tcW w:w="2538" w:type="dxa"/>
            <w:noWrap/>
            <w:vAlign w:val="center"/>
            <w:hideMark/>
          </w:tcPr>
          <w:p w14:paraId="38CD325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1.28</w:t>
            </w:r>
          </w:p>
        </w:tc>
        <w:tc>
          <w:tcPr>
            <w:tcW w:w="2538" w:type="dxa"/>
            <w:noWrap/>
            <w:vAlign w:val="center"/>
            <w:hideMark/>
          </w:tcPr>
          <w:p w14:paraId="3311E6B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1.32</w:t>
            </w:r>
          </w:p>
        </w:tc>
      </w:tr>
      <w:tr w:rsidR="00D80B4F" w:rsidRPr="000F3463" w14:paraId="1EB7982D"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CDAD04D" w14:textId="77777777" w:rsidR="00D80B4F" w:rsidRPr="000F3463" w:rsidRDefault="00D80B4F" w:rsidP="00273C36">
            <w:pPr>
              <w:keepNext/>
              <w:keepLines/>
              <w:widowControl w:val="0"/>
              <w:rPr>
                <w:color w:val="000000"/>
                <w:sz w:val="22"/>
                <w:szCs w:val="22"/>
              </w:rPr>
            </w:pPr>
            <w:r w:rsidRPr="000F3463">
              <w:rPr>
                <w:b w:val="0"/>
                <w:bCs w:val="0"/>
                <w:sz w:val="20"/>
                <w:szCs w:val="20"/>
              </w:rPr>
              <w:t>3 children</w:t>
            </w:r>
          </w:p>
        </w:tc>
        <w:tc>
          <w:tcPr>
            <w:tcW w:w="2537" w:type="dxa"/>
            <w:noWrap/>
            <w:vAlign w:val="center"/>
            <w:hideMark/>
          </w:tcPr>
          <w:p w14:paraId="71761AD9"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1.56</w:t>
            </w:r>
          </w:p>
        </w:tc>
        <w:tc>
          <w:tcPr>
            <w:tcW w:w="2538" w:type="dxa"/>
            <w:noWrap/>
            <w:vAlign w:val="center"/>
            <w:hideMark/>
          </w:tcPr>
          <w:p w14:paraId="5AF0E0DB"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1.42</w:t>
            </w:r>
          </w:p>
        </w:tc>
        <w:tc>
          <w:tcPr>
            <w:tcW w:w="2538" w:type="dxa"/>
            <w:noWrap/>
            <w:vAlign w:val="center"/>
            <w:hideMark/>
          </w:tcPr>
          <w:p w14:paraId="65EF0C4B"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1.49</w:t>
            </w:r>
          </w:p>
        </w:tc>
      </w:tr>
      <w:tr w:rsidR="00D80B4F" w:rsidRPr="000F3463" w14:paraId="5265070F"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0455C4A7" w14:textId="77777777" w:rsidR="00D80B4F" w:rsidRPr="000F3463" w:rsidRDefault="00D80B4F" w:rsidP="00273C36">
            <w:pPr>
              <w:keepNext/>
              <w:keepLines/>
              <w:widowControl w:val="0"/>
              <w:rPr>
                <w:color w:val="000000"/>
                <w:sz w:val="22"/>
                <w:szCs w:val="22"/>
              </w:rPr>
            </w:pPr>
            <w:r w:rsidRPr="000F3463">
              <w:rPr>
                <w:b w:val="0"/>
                <w:bCs w:val="0"/>
                <w:sz w:val="20"/>
                <w:szCs w:val="20"/>
              </w:rPr>
              <w:t>4 children</w:t>
            </w:r>
          </w:p>
        </w:tc>
        <w:tc>
          <w:tcPr>
            <w:tcW w:w="2537" w:type="dxa"/>
            <w:tcBorders>
              <w:bottom w:val="single" w:sz="4" w:space="0" w:color="D09910" w:themeColor="accent3"/>
            </w:tcBorders>
            <w:noWrap/>
            <w:vAlign w:val="center"/>
            <w:hideMark/>
          </w:tcPr>
          <w:p w14:paraId="6965E706"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1.77</w:t>
            </w:r>
          </w:p>
        </w:tc>
        <w:tc>
          <w:tcPr>
            <w:tcW w:w="2538" w:type="dxa"/>
            <w:tcBorders>
              <w:bottom w:val="single" w:sz="4" w:space="0" w:color="D09910" w:themeColor="accent3"/>
            </w:tcBorders>
            <w:noWrap/>
            <w:vAlign w:val="center"/>
            <w:hideMark/>
          </w:tcPr>
          <w:p w14:paraId="055CBF67"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1.52</w:t>
            </w:r>
          </w:p>
        </w:tc>
        <w:tc>
          <w:tcPr>
            <w:tcW w:w="2538" w:type="dxa"/>
            <w:tcBorders>
              <w:bottom w:val="single" w:sz="4" w:space="0" w:color="D09910" w:themeColor="accent3"/>
            </w:tcBorders>
            <w:noWrap/>
            <w:vAlign w:val="center"/>
            <w:hideMark/>
          </w:tcPr>
          <w:p w14:paraId="52278D50"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1.65</w:t>
            </w:r>
          </w:p>
        </w:tc>
      </w:tr>
      <w:tr w:rsidR="00D80B4F" w:rsidRPr="000F3463" w14:paraId="50CB0B2F"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D09910" w:themeColor="accent3"/>
            </w:tcBorders>
            <w:noWrap/>
          </w:tcPr>
          <w:p w14:paraId="08CCB1DB" w14:textId="77777777" w:rsidR="00D80B4F" w:rsidRPr="000F3463" w:rsidRDefault="00D80B4F" w:rsidP="00273C36">
            <w:pPr>
              <w:keepNext/>
              <w:keepLines/>
              <w:widowControl w:val="0"/>
            </w:pPr>
          </w:p>
        </w:tc>
        <w:tc>
          <w:tcPr>
            <w:tcW w:w="7613" w:type="dxa"/>
            <w:gridSpan w:val="3"/>
            <w:tcBorders>
              <w:top w:val="single" w:sz="4" w:space="0" w:color="D09910" w:themeColor="accent3"/>
            </w:tcBorders>
            <w:noWrap/>
            <w:vAlign w:val="bottom"/>
          </w:tcPr>
          <w:p w14:paraId="2FCFC526"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0-5 years</w:t>
            </w:r>
          </w:p>
        </w:tc>
      </w:tr>
      <w:tr w:rsidR="00D80B4F" w:rsidRPr="000F3463" w14:paraId="4A84A081"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1878F5C0" w14:textId="77777777" w:rsidR="00D80B4F" w:rsidRPr="000F3463" w:rsidRDefault="00D80B4F" w:rsidP="00273C36">
            <w:pPr>
              <w:keepNext/>
              <w:keepLines/>
              <w:widowControl w:val="0"/>
              <w:rPr>
                <w:color w:val="000000"/>
                <w:sz w:val="22"/>
                <w:szCs w:val="22"/>
              </w:rPr>
            </w:pPr>
            <w:r w:rsidRPr="000F3463">
              <w:rPr>
                <w:b w:val="0"/>
                <w:bCs w:val="0"/>
                <w:sz w:val="20"/>
                <w:szCs w:val="20"/>
              </w:rPr>
              <w:t xml:space="preserve">1 child </w:t>
            </w:r>
          </w:p>
        </w:tc>
        <w:tc>
          <w:tcPr>
            <w:tcW w:w="2537" w:type="dxa"/>
            <w:noWrap/>
            <w:vAlign w:val="center"/>
            <w:hideMark/>
          </w:tcPr>
          <w:p w14:paraId="73787AE6"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1.12</w:t>
            </w:r>
          </w:p>
        </w:tc>
        <w:tc>
          <w:tcPr>
            <w:tcW w:w="2538" w:type="dxa"/>
            <w:noWrap/>
            <w:vAlign w:val="center"/>
            <w:hideMark/>
          </w:tcPr>
          <w:p w14:paraId="700FB393"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1.16</w:t>
            </w:r>
          </w:p>
        </w:tc>
        <w:tc>
          <w:tcPr>
            <w:tcW w:w="2538" w:type="dxa"/>
            <w:noWrap/>
            <w:vAlign w:val="center"/>
            <w:hideMark/>
          </w:tcPr>
          <w:p w14:paraId="25690F81"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1.18</w:t>
            </w:r>
          </w:p>
        </w:tc>
      </w:tr>
      <w:tr w:rsidR="00D80B4F" w:rsidRPr="000F3463" w14:paraId="56D9AA37"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5D0E4A21" w14:textId="77777777" w:rsidR="00D80B4F" w:rsidRPr="000F3463" w:rsidRDefault="00D80B4F" w:rsidP="00273C36">
            <w:pPr>
              <w:keepNext/>
              <w:keepLines/>
              <w:widowControl w:val="0"/>
              <w:rPr>
                <w:color w:val="000000"/>
                <w:sz w:val="22"/>
                <w:szCs w:val="22"/>
              </w:rPr>
            </w:pPr>
            <w:r w:rsidRPr="000F3463">
              <w:rPr>
                <w:b w:val="0"/>
                <w:bCs w:val="0"/>
                <w:sz w:val="20"/>
                <w:szCs w:val="20"/>
              </w:rPr>
              <w:t>2 children</w:t>
            </w:r>
          </w:p>
        </w:tc>
        <w:tc>
          <w:tcPr>
            <w:tcW w:w="2537" w:type="dxa"/>
            <w:noWrap/>
            <w:vAlign w:val="center"/>
            <w:hideMark/>
          </w:tcPr>
          <w:p w14:paraId="083EC8F4"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1.19</w:t>
            </w:r>
          </w:p>
        </w:tc>
        <w:tc>
          <w:tcPr>
            <w:tcW w:w="2538" w:type="dxa"/>
            <w:noWrap/>
            <w:vAlign w:val="center"/>
            <w:hideMark/>
          </w:tcPr>
          <w:p w14:paraId="6BB000DF"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1.26</w:t>
            </w:r>
          </w:p>
        </w:tc>
        <w:tc>
          <w:tcPr>
            <w:tcW w:w="2538" w:type="dxa"/>
            <w:noWrap/>
            <w:vAlign w:val="center"/>
            <w:hideMark/>
          </w:tcPr>
          <w:p w14:paraId="5A1E48BF"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1.29</w:t>
            </w:r>
          </w:p>
        </w:tc>
      </w:tr>
      <w:tr w:rsidR="00D80B4F" w:rsidRPr="000F3463" w14:paraId="44DE965D"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7763F038" w14:textId="77777777" w:rsidR="00D80B4F" w:rsidRPr="000F3463" w:rsidRDefault="00D80B4F" w:rsidP="00273C36">
            <w:pPr>
              <w:keepNext/>
              <w:keepLines/>
              <w:widowControl w:val="0"/>
              <w:rPr>
                <w:color w:val="000000"/>
                <w:sz w:val="22"/>
                <w:szCs w:val="22"/>
              </w:rPr>
            </w:pPr>
            <w:r w:rsidRPr="000F3463">
              <w:rPr>
                <w:b w:val="0"/>
                <w:bCs w:val="0"/>
                <w:sz w:val="20"/>
                <w:szCs w:val="20"/>
              </w:rPr>
              <w:t>3 children</w:t>
            </w:r>
          </w:p>
        </w:tc>
        <w:tc>
          <w:tcPr>
            <w:tcW w:w="2537" w:type="dxa"/>
            <w:tcBorders>
              <w:bottom w:val="single" w:sz="4" w:space="0" w:color="D09910" w:themeColor="accent3"/>
            </w:tcBorders>
            <w:noWrap/>
            <w:vAlign w:val="center"/>
            <w:hideMark/>
          </w:tcPr>
          <w:p w14:paraId="5003984B"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1.42</w:t>
            </w:r>
          </w:p>
        </w:tc>
        <w:tc>
          <w:tcPr>
            <w:tcW w:w="2538" w:type="dxa"/>
            <w:tcBorders>
              <w:bottom w:val="single" w:sz="4" w:space="0" w:color="D09910" w:themeColor="accent3"/>
            </w:tcBorders>
            <w:noWrap/>
            <w:vAlign w:val="center"/>
            <w:hideMark/>
          </w:tcPr>
          <w:p w14:paraId="34F64A24"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1.41</w:t>
            </w:r>
          </w:p>
        </w:tc>
        <w:tc>
          <w:tcPr>
            <w:tcW w:w="2538" w:type="dxa"/>
            <w:tcBorders>
              <w:bottom w:val="single" w:sz="4" w:space="0" w:color="D09910" w:themeColor="accent3"/>
            </w:tcBorders>
            <w:noWrap/>
            <w:vAlign w:val="center"/>
            <w:hideMark/>
          </w:tcPr>
          <w:p w14:paraId="67871933"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1.46</w:t>
            </w:r>
          </w:p>
        </w:tc>
      </w:tr>
      <w:tr w:rsidR="00D80B4F" w:rsidRPr="000F3463" w14:paraId="740E148B"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D09910" w:themeColor="accent3"/>
            </w:tcBorders>
            <w:noWrap/>
          </w:tcPr>
          <w:p w14:paraId="2A3B49A6" w14:textId="77777777" w:rsidR="00D80B4F" w:rsidRPr="000F3463" w:rsidRDefault="00D80B4F" w:rsidP="00273C36">
            <w:pPr>
              <w:keepNext/>
              <w:keepLines/>
              <w:widowControl w:val="0"/>
            </w:pPr>
          </w:p>
        </w:tc>
        <w:tc>
          <w:tcPr>
            <w:tcW w:w="7613" w:type="dxa"/>
            <w:gridSpan w:val="3"/>
            <w:tcBorders>
              <w:top w:val="single" w:sz="4" w:space="0" w:color="D09910" w:themeColor="accent3"/>
            </w:tcBorders>
            <w:noWrap/>
            <w:vAlign w:val="bottom"/>
          </w:tcPr>
          <w:p w14:paraId="3F85334E"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6 to 12 years</w:t>
            </w:r>
          </w:p>
        </w:tc>
      </w:tr>
      <w:tr w:rsidR="00D80B4F" w:rsidRPr="000F3463" w14:paraId="79E0BA78"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5B371733" w14:textId="77777777" w:rsidR="00D80B4F" w:rsidRPr="000F3463" w:rsidRDefault="00D80B4F" w:rsidP="00273C36">
            <w:pPr>
              <w:keepNext/>
              <w:keepLines/>
              <w:widowControl w:val="0"/>
              <w:rPr>
                <w:color w:val="000000"/>
                <w:sz w:val="22"/>
                <w:szCs w:val="22"/>
              </w:rPr>
            </w:pPr>
            <w:r w:rsidRPr="000F3463">
              <w:rPr>
                <w:b w:val="0"/>
                <w:bCs w:val="0"/>
                <w:sz w:val="20"/>
                <w:szCs w:val="20"/>
              </w:rPr>
              <w:t xml:space="preserve">1 child </w:t>
            </w:r>
          </w:p>
        </w:tc>
        <w:tc>
          <w:tcPr>
            <w:tcW w:w="2537" w:type="dxa"/>
            <w:noWrap/>
            <w:vAlign w:val="center"/>
            <w:hideMark/>
          </w:tcPr>
          <w:p w14:paraId="6B81DF5C"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1.19</w:t>
            </w:r>
          </w:p>
        </w:tc>
        <w:tc>
          <w:tcPr>
            <w:tcW w:w="2538" w:type="dxa"/>
            <w:noWrap/>
            <w:vAlign w:val="center"/>
            <w:hideMark/>
          </w:tcPr>
          <w:p w14:paraId="7062B279"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1.12</w:t>
            </w:r>
          </w:p>
        </w:tc>
        <w:tc>
          <w:tcPr>
            <w:tcW w:w="2538" w:type="dxa"/>
            <w:noWrap/>
            <w:vAlign w:val="center"/>
            <w:hideMark/>
          </w:tcPr>
          <w:p w14:paraId="1565B516"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1.13</w:t>
            </w:r>
          </w:p>
        </w:tc>
      </w:tr>
      <w:tr w:rsidR="00D80B4F" w:rsidRPr="000F3463" w14:paraId="6FFFBBBA"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3D5E979D" w14:textId="77777777" w:rsidR="00D80B4F" w:rsidRPr="000F3463" w:rsidRDefault="00D80B4F" w:rsidP="00273C36">
            <w:pPr>
              <w:keepNext/>
              <w:keepLines/>
              <w:widowControl w:val="0"/>
              <w:rPr>
                <w:color w:val="000000"/>
                <w:sz w:val="22"/>
                <w:szCs w:val="22"/>
              </w:rPr>
            </w:pPr>
            <w:r w:rsidRPr="000F3463">
              <w:rPr>
                <w:b w:val="0"/>
                <w:bCs w:val="0"/>
                <w:sz w:val="20"/>
                <w:szCs w:val="20"/>
              </w:rPr>
              <w:t>2 children</w:t>
            </w:r>
          </w:p>
        </w:tc>
        <w:tc>
          <w:tcPr>
            <w:tcW w:w="2537" w:type="dxa"/>
            <w:noWrap/>
            <w:vAlign w:val="center"/>
            <w:hideMark/>
          </w:tcPr>
          <w:p w14:paraId="70EB2BF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1.32</w:t>
            </w:r>
          </w:p>
        </w:tc>
        <w:tc>
          <w:tcPr>
            <w:tcW w:w="2538" w:type="dxa"/>
            <w:noWrap/>
            <w:vAlign w:val="center"/>
            <w:hideMark/>
          </w:tcPr>
          <w:p w14:paraId="09036D78"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1.19</w:t>
            </w:r>
          </w:p>
        </w:tc>
        <w:tc>
          <w:tcPr>
            <w:tcW w:w="2538" w:type="dxa"/>
            <w:noWrap/>
            <w:vAlign w:val="center"/>
            <w:hideMark/>
          </w:tcPr>
          <w:p w14:paraId="638B3F14"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1.21</w:t>
            </w:r>
          </w:p>
        </w:tc>
      </w:tr>
      <w:tr w:rsidR="00D80B4F" w:rsidRPr="000F3463" w14:paraId="29E7EFAC"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40D1CA21" w14:textId="77777777" w:rsidR="00D80B4F" w:rsidRPr="000F3463" w:rsidRDefault="00D80B4F" w:rsidP="00273C36">
            <w:pPr>
              <w:keepNext/>
              <w:keepLines/>
              <w:widowControl w:val="0"/>
              <w:rPr>
                <w:color w:val="000000"/>
                <w:sz w:val="22"/>
                <w:szCs w:val="22"/>
              </w:rPr>
            </w:pPr>
            <w:r w:rsidRPr="000F3463">
              <w:rPr>
                <w:b w:val="0"/>
                <w:bCs w:val="0"/>
                <w:sz w:val="20"/>
                <w:szCs w:val="20"/>
              </w:rPr>
              <w:t>3 children</w:t>
            </w:r>
          </w:p>
        </w:tc>
        <w:tc>
          <w:tcPr>
            <w:tcW w:w="2537" w:type="dxa"/>
            <w:tcBorders>
              <w:bottom w:val="single" w:sz="4" w:space="0" w:color="D09910" w:themeColor="accent3"/>
            </w:tcBorders>
            <w:noWrap/>
            <w:vAlign w:val="center"/>
            <w:hideMark/>
          </w:tcPr>
          <w:p w14:paraId="4B441BB2"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1.47</w:t>
            </w:r>
          </w:p>
        </w:tc>
        <w:tc>
          <w:tcPr>
            <w:tcW w:w="2538" w:type="dxa"/>
            <w:tcBorders>
              <w:bottom w:val="single" w:sz="4" w:space="0" w:color="D09910" w:themeColor="accent3"/>
            </w:tcBorders>
            <w:noWrap/>
            <w:vAlign w:val="center"/>
            <w:hideMark/>
          </w:tcPr>
          <w:p w14:paraId="0EE74EF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1.38</w:t>
            </w:r>
          </w:p>
        </w:tc>
        <w:tc>
          <w:tcPr>
            <w:tcW w:w="2538" w:type="dxa"/>
            <w:tcBorders>
              <w:bottom w:val="single" w:sz="4" w:space="0" w:color="D09910" w:themeColor="accent3"/>
            </w:tcBorders>
            <w:noWrap/>
            <w:vAlign w:val="center"/>
            <w:hideMark/>
          </w:tcPr>
          <w:p w14:paraId="5ACDF2C9"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1.43</w:t>
            </w:r>
          </w:p>
        </w:tc>
      </w:tr>
      <w:tr w:rsidR="00D80B4F" w:rsidRPr="000F3463" w14:paraId="503E1C92"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D09910" w:themeColor="accent3"/>
            </w:tcBorders>
            <w:noWrap/>
          </w:tcPr>
          <w:p w14:paraId="41E26D7B" w14:textId="77777777" w:rsidR="00D80B4F" w:rsidRPr="000F3463" w:rsidRDefault="00D80B4F" w:rsidP="00273C36">
            <w:pPr>
              <w:keepNext/>
              <w:keepLines/>
              <w:widowControl w:val="0"/>
            </w:pPr>
          </w:p>
        </w:tc>
        <w:tc>
          <w:tcPr>
            <w:tcW w:w="7613" w:type="dxa"/>
            <w:gridSpan w:val="3"/>
            <w:tcBorders>
              <w:top w:val="single" w:sz="4" w:space="0" w:color="D09910" w:themeColor="accent3"/>
            </w:tcBorders>
            <w:noWrap/>
            <w:vAlign w:val="bottom"/>
          </w:tcPr>
          <w:p w14:paraId="268ED2EA"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13 to 17 years</w:t>
            </w:r>
          </w:p>
        </w:tc>
      </w:tr>
      <w:tr w:rsidR="00D80B4F" w:rsidRPr="000F3463" w14:paraId="2719FA1B"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9DAE467" w14:textId="77777777" w:rsidR="00D80B4F" w:rsidRPr="000F3463" w:rsidRDefault="00D80B4F" w:rsidP="00273C36">
            <w:pPr>
              <w:keepNext/>
              <w:keepLines/>
              <w:widowControl w:val="0"/>
              <w:rPr>
                <w:color w:val="000000"/>
                <w:sz w:val="22"/>
                <w:szCs w:val="22"/>
              </w:rPr>
            </w:pPr>
            <w:r w:rsidRPr="000F3463">
              <w:rPr>
                <w:b w:val="0"/>
                <w:bCs w:val="0"/>
                <w:sz w:val="20"/>
                <w:szCs w:val="20"/>
              </w:rPr>
              <w:t xml:space="preserve">1 child </w:t>
            </w:r>
          </w:p>
        </w:tc>
        <w:tc>
          <w:tcPr>
            <w:tcW w:w="2537" w:type="dxa"/>
            <w:noWrap/>
            <w:vAlign w:val="center"/>
            <w:hideMark/>
          </w:tcPr>
          <w:p w14:paraId="5D793BA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1.55</w:t>
            </w:r>
          </w:p>
        </w:tc>
        <w:tc>
          <w:tcPr>
            <w:tcW w:w="2538" w:type="dxa"/>
            <w:noWrap/>
            <w:vAlign w:val="center"/>
            <w:hideMark/>
          </w:tcPr>
          <w:p w14:paraId="0EF34A38"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1.31</w:t>
            </w:r>
          </w:p>
        </w:tc>
        <w:tc>
          <w:tcPr>
            <w:tcW w:w="2538" w:type="dxa"/>
            <w:noWrap/>
            <w:vAlign w:val="center"/>
            <w:hideMark/>
          </w:tcPr>
          <w:p w14:paraId="26730F2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1.42</w:t>
            </w:r>
          </w:p>
        </w:tc>
      </w:tr>
      <w:tr w:rsidR="00D80B4F" w:rsidRPr="000F3463" w14:paraId="003BF9DA"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2A9C9F99" w14:textId="77777777" w:rsidR="00D80B4F" w:rsidRPr="000F3463" w:rsidRDefault="00D80B4F" w:rsidP="00273C36">
            <w:pPr>
              <w:keepNext/>
              <w:keepLines/>
              <w:widowControl w:val="0"/>
              <w:rPr>
                <w:color w:val="000000"/>
                <w:sz w:val="22"/>
                <w:szCs w:val="22"/>
              </w:rPr>
            </w:pPr>
            <w:r w:rsidRPr="000F3463">
              <w:rPr>
                <w:b w:val="0"/>
                <w:bCs w:val="0"/>
                <w:sz w:val="20"/>
                <w:szCs w:val="20"/>
              </w:rPr>
              <w:t>2 children</w:t>
            </w:r>
          </w:p>
        </w:tc>
        <w:tc>
          <w:tcPr>
            <w:tcW w:w="2537" w:type="dxa"/>
            <w:noWrap/>
            <w:vAlign w:val="center"/>
            <w:hideMark/>
          </w:tcPr>
          <w:p w14:paraId="55A3767D"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2.00</w:t>
            </w:r>
          </w:p>
        </w:tc>
        <w:tc>
          <w:tcPr>
            <w:tcW w:w="2538" w:type="dxa"/>
            <w:noWrap/>
            <w:vAlign w:val="center"/>
            <w:hideMark/>
          </w:tcPr>
          <w:p w14:paraId="7B05854E"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1.54</w:t>
            </w:r>
          </w:p>
        </w:tc>
        <w:tc>
          <w:tcPr>
            <w:tcW w:w="2538" w:type="dxa"/>
            <w:noWrap/>
            <w:vAlign w:val="center"/>
            <w:hideMark/>
          </w:tcPr>
          <w:p w14:paraId="1DD7F0C2"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1.75</w:t>
            </w:r>
          </w:p>
        </w:tc>
      </w:tr>
      <w:tr w:rsidR="00D80B4F" w:rsidRPr="000F3463" w14:paraId="0B5CD769"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12" w:space="0" w:color="D09910" w:themeColor="accent3"/>
            </w:tcBorders>
            <w:noWrap/>
            <w:hideMark/>
          </w:tcPr>
          <w:p w14:paraId="17ECDC97" w14:textId="77777777" w:rsidR="00D80B4F" w:rsidRPr="000F3463" w:rsidRDefault="00D80B4F" w:rsidP="00273C36">
            <w:pPr>
              <w:keepNext/>
              <w:keepLines/>
              <w:widowControl w:val="0"/>
              <w:rPr>
                <w:color w:val="000000"/>
                <w:sz w:val="22"/>
                <w:szCs w:val="22"/>
              </w:rPr>
            </w:pPr>
            <w:r w:rsidRPr="000F3463">
              <w:rPr>
                <w:b w:val="0"/>
                <w:bCs w:val="0"/>
                <w:sz w:val="20"/>
                <w:szCs w:val="20"/>
              </w:rPr>
              <w:t>3 children</w:t>
            </w:r>
          </w:p>
        </w:tc>
        <w:tc>
          <w:tcPr>
            <w:tcW w:w="2537" w:type="dxa"/>
            <w:tcBorders>
              <w:bottom w:val="single" w:sz="12" w:space="0" w:color="D09910" w:themeColor="accent3"/>
            </w:tcBorders>
            <w:noWrap/>
            <w:vAlign w:val="center"/>
            <w:hideMark/>
          </w:tcPr>
          <w:p w14:paraId="74D74FC4"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2.38</w:t>
            </w:r>
          </w:p>
        </w:tc>
        <w:tc>
          <w:tcPr>
            <w:tcW w:w="2538" w:type="dxa"/>
            <w:tcBorders>
              <w:bottom w:val="single" w:sz="12" w:space="0" w:color="D09910" w:themeColor="accent3"/>
            </w:tcBorders>
            <w:noWrap/>
            <w:vAlign w:val="center"/>
            <w:hideMark/>
          </w:tcPr>
          <w:p w14:paraId="031C0248"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1.71</w:t>
            </w:r>
          </w:p>
        </w:tc>
        <w:tc>
          <w:tcPr>
            <w:tcW w:w="2538" w:type="dxa"/>
            <w:tcBorders>
              <w:bottom w:val="single" w:sz="12" w:space="0" w:color="D09910" w:themeColor="accent3"/>
            </w:tcBorders>
            <w:noWrap/>
            <w:vAlign w:val="center"/>
            <w:hideMark/>
          </w:tcPr>
          <w:p w14:paraId="64903562" w14:textId="77777777" w:rsidR="00D80B4F" w:rsidRPr="000F3463" w:rsidRDefault="00D80B4F" w:rsidP="00273C36">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1.98</w:t>
            </w:r>
          </w:p>
        </w:tc>
      </w:tr>
    </w:tbl>
    <w:p w14:paraId="03C0835B" w14:textId="77777777" w:rsidR="00D80B4F" w:rsidRPr="000F3463" w:rsidRDefault="00D80B4F" w:rsidP="00273C36">
      <w:pPr>
        <w:pStyle w:val="NoteSource"/>
        <w:keepNext/>
        <w:keepLines/>
        <w:widowControl w:val="0"/>
        <w:ind w:left="1418" w:hanging="1418"/>
      </w:pPr>
      <w:r w:rsidRPr="000F3463">
        <w:rPr>
          <w:lang w:val="en-US"/>
        </w:rPr>
        <w:t>Notes</w:t>
      </w:r>
      <w:proofErr w:type="gramStart"/>
      <w:r w:rsidRPr="000F3463">
        <w:rPr>
          <w:lang w:val="en-US"/>
        </w:rPr>
        <w:t xml:space="preserve">: </w:t>
      </w:r>
      <w:r w:rsidRPr="000F3463">
        <w:rPr>
          <w:lang w:val="en-US"/>
        </w:rPr>
        <w:tab/>
        <w:t>The</w:t>
      </w:r>
      <w:proofErr w:type="gramEnd"/>
      <w:r w:rsidRPr="000F3463">
        <w:rPr>
          <w:lang w:val="en-US"/>
        </w:rPr>
        <w:t xml:space="preserve"> ABS CURF microdata which has been used in this paper </w:t>
      </w:r>
      <w:proofErr w:type="spellStart"/>
      <w:r w:rsidRPr="000F3463">
        <w:rPr>
          <w:lang w:val="en-US"/>
        </w:rPr>
        <w:t>confidentialises</w:t>
      </w:r>
      <w:proofErr w:type="spellEnd"/>
      <w:r w:rsidRPr="000F3463">
        <w:rPr>
          <w:lang w:val="en-US"/>
        </w:rPr>
        <w:t xml:space="preserve"> the number of </w:t>
      </w:r>
      <w:proofErr w:type="gramStart"/>
      <w:r w:rsidRPr="000F3463">
        <w:rPr>
          <w:lang w:val="en-US"/>
        </w:rPr>
        <w:t>persons</w:t>
      </w:r>
      <w:proofErr w:type="gramEnd"/>
      <w:r w:rsidRPr="000F3463">
        <w:rPr>
          <w:lang w:val="en-US"/>
        </w:rPr>
        <w:t xml:space="preserve"> in a household to 6 which means that it is not possible to estimate the costs for five children using the CURF. The ABS </w:t>
      </w:r>
      <w:proofErr w:type="spellStart"/>
      <w:proofErr w:type="gramStart"/>
      <w:r w:rsidRPr="000F3463">
        <w:rPr>
          <w:lang w:val="en-US"/>
        </w:rPr>
        <w:t>datalab</w:t>
      </w:r>
      <w:proofErr w:type="spellEnd"/>
      <w:proofErr w:type="gramEnd"/>
      <w:r w:rsidRPr="000F3463">
        <w:rPr>
          <w:lang w:val="en-US"/>
        </w:rPr>
        <w:t xml:space="preserve"> MURF can overcome this limitation.</w:t>
      </w:r>
    </w:p>
    <w:p w14:paraId="0B7BF3FB" w14:textId="77777777" w:rsidR="00D80B4F" w:rsidRPr="000F3463" w:rsidRDefault="00D80B4F" w:rsidP="00273C36">
      <w:pPr>
        <w:pStyle w:val="NoteSource"/>
        <w:keepNext/>
        <w:keepLines/>
        <w:widowControl w:val="0"/>
        <w:ind w:left="1418" w:hanging="1418"/>
      </w:pPr>
    </w:p>
    <w:p w14:paraId="2D4BA752" w14:textId="77777777" w:rsidR="00D80B4F" w:rsidRPr="000F3463" w:rsidRDefault="00D80B4F" w:rsidP="00273C36">
      <w:pPr>
        <w:pStyle w:val="NoteSource"/>
        <w:keepNext/>
        <w:keepLines/>
        <w:widowControl w:val="0"/>
        <w:ind w:left="1418" w:hanging="1418"/>
        <w:rPr>
          <w:lang w:val="en-US"/>
        </w:rPr>
      </w:pPr>
      <w:r w:rsidRPr="000F3463">
        <w:rPr>
          <w:lang w:val="en-US"/>
        </w:rPr>
        <w:t>Source</w:t>
      </w:r>
      <w:proofErr w:type="gramStart"/>
      <w:r w:rsidRPr="000F3463">
        <w:rPr>
          <w:lang w:val="en-US"/>
        </w:rPr>
        <w:t xml:space="preserve">: </w:t>
      </w:r>
      <w:r w:rsidRPr="000F3463">
        <w:rPr>
          <w:lang w:val="en-US"/>
        </w:rPr>
        <w:tab/>
        <w:t>2019</w:t>
      </w:r>
      <w:proofErr w:type="gramEnd"/>
      <w:r w:rsidRPr="000F3463">
        <w:rPr>
          <w:lang w:val="en-US"/>
        </w:rPr>
        <w:t>-20 Survey of Income and Housing.</w:t>
      </w:r>
    </w:p>
    <w:p w14:paraId="4A5EC509" w14:textId="77777777" w:rsidR="00D80B4F" w:rsidRPr="000F3463" w:rsidRDefault="00D80B4F" w:rsidP="00D80B4F">
      <w:pPr>
        <w:rPr>
          <w:lang w:val="en-US"/>
        </w:rPr>
      </w:pPr>
      <w:r w:rsidRPr="000F3463">
        <w:rPr>
          <w:lang w:val="en-US"/>
        </w:rPr>
        <w:t xml:space="preserve"> </w:t>
      </w:r>
    </w:p>
    <w:p w14:paraId="30B9D8B7" w14:textId="77777777" w:rsidR="00D80B4F" w:rsidRPr="000F3463" w:rsidRDefault="00D80B4F" w:rsidP="00D80B4F">
      <w:pPr>
        <w:rPr>
          <w:b/>
          <w:bCs/>
          <w:noProof/>
        </w:rPr>
      </w:pPr>
      <w:r w:rsidRPr="000F3463">
        <w:br w:type="page"/>
      </w:r>
    </w:p>
    <w:p w14:paraId="64BBB447" w14:textId="26833181" w:rsidR="00D80B4F" w:rsidRPr="000F3463" w:rsidRDefault="00971CA7" w:rsidP="00971CA7">
      <w:pPr>
        <w:pStyle w:val="Caption"/>
        <w:tabs>
          <w:tab w:val="clear" w:pos="1134"/>
          <w:tab w:val="left" w:pos="1418"/>
        </w:tabs>
        <w:ind w:left="1418" w:hanging="1418"/>
      </w:pPr>
      <w:r>
        <w:lastRenderedPageBreak/>
        <w:t>Table C</w:t>
      </w:r>
      <w:fldSimple w:instr=" SEQ Table_C \* ARABIC ">
        <w:r>
          <w:rPr>
            <w:noProof/>
          </w:rPr>
          <w:t>2</w:t>
        </w:r>
      </w:fldSimple>
      <w:r>
        <w:t xml:space="preserve"> </w:t>
      </w:r>
      <w:r>
        <w:tab/>
      </w:r>
      <w:r w:rsidR="00D80B4F" w:rsidRPr="000F3463">
        <w:t>Equivalence scales financial stress estimates for couple parent families by number of children and level of equivalised disposable household income, Survey of Income and Housing, 2019-20</w:t>
      </w:r>
    </w:p>
    <w:tbl>
      <w:tblPr>
        <w:tblStyle w:val="GridTable1Light-Accent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4019"/>
        <w:gridCol w:w="4019"/>
      </w:tblGrid>
      <w:tr w:rsidR="00D80B4F" w:rsidRPr="000F3463" w14:paraId="123CF233" w14:textId="77777777" w:rsidTr="00971CA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12" w:space="0" w:color="D09910" w:themeColor="accent3"/>
              <w:bottom w:val="single" w:sz="4" w:space="0" w:color="D09910" w:themeColor="accent3"/>
            </w:tcBorders>
            <w:noWrap/>
          </w:tcPr>
          <w:p w14:paraId="0FFFF2CB" w14:textId="77777777" w:rsidR="00D80B4F" w:rsidRPr="000F3463" w:rsidRDefault="00D80B4F" w:rsidP="005A7A19">
            <w:pPr>
              <w:keepNext/>
              <w:keepLines/>
              <w:jc w:val="center"/>
              <w:rPr>
                <w:color w:val="000000"/>
                <w:sz w:val="22"/>
                <w:szCs w:val="22"/>
              </w:rPr>
            </w:pPr>
          </w:p>
        </w:tc>
        <w:tc>
          <w:tcPr>
            <w:tcW w:w="4019" w:type="dxa"/>
            <w:tcBorders>
              <w:top w:val="single" w:sz="12" w:space="0" w:color="D09910" w:themeColor="accent3"/>
              <w:bottom w:val="single" w:sz="4" w:space="0" w:color="D09910" w:themeColor="accent3"/>
            </w:tcBorders>
            <w:noWrap/>
            <w:hideMark/>
          </w:tcPr>
          <w:p w14:paraId="691217E8" w14:textId="77777777" w:rsidR="00D80B4F" w:rsidRPr="000F3463" w:rsidRDefault="00D80B4F" w:rsidP="005A7A19">
            <w:pPr>
              <w:keepNext/>
              <w:keepLines/>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Low-income ($200 to $960)</w:t>
            </w:r>
          </w:p>
        </w:tc>
        <w:tc>
          <w:tcPr>
            <w:tcW w:w="4019" w:type="dxa"/>
            <w:tcBorders>
              <w:top w:val="single" w:sz="12" w:space="0" w:color="D09910" w:themeColor="accent3"/>
              <w:bottom w:val="single" w:sz="4" w:space="0" w:color="D09910" w:themeColor="accent3"/>
            </w:tcBorders>
            <w:noWrap/>
            <w:hideMark/>
          </w:tcPr>
          <w:p w14:paraId="762C0807" w14:textId="77777777" w:rsidR="00D80B4F" w:rsidRPr="000F3463" w:rsidRDefault="00D80B4F" w:rsidP="005A7A19">
            <w:pPr>
              <w:keepNext/>
              <w:keepLines/>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0F3463">
              <w:rPr>
                <w:color w:val="000000"/>
                <w:sz w:val="22"/>
                <w:szCs w:val="22"/>
              </w:rPr>
              <w:t>Middle-income ($960 to $1,455)</w:t>
            </w:r>
          </w:p>
        </w:tc>
      </w:tr>
      <w:tr w:rsidR="00D80B4F" w:rsidRPr="000F3463" w14:paraId="7C23FE53"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47245988" w14:textId="77777777" w:rsidR="00D80B4F" w:rsidRPr="000F3463" w:rsidRDefault="00D80B4F" w:rsidP="005A7A19">
            <w:pPr>
              <w:keepNext/>
              <w:keepLines/>
            </w:pPr>
          </w:p>
        </w:tc>
        <w:tc>
          <w:tcPr>
            <w:tcW w:w="8038" w:type="dxa"/>
            <w:gridSpan w:val="2"/>
            <w:noWrap/>
            <w:vAlign w:val="bottom"/>
          </w:tcPr>
          <w:p w14:paraId="588B896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0 to 17 years</w:t>
            </w:r>
          </w:p>
        </w:tc>
      </w:tr>
      <w:tr w:rsidR="00D80B4F" w:rsidRPr="000F3463" w14:paraId="7E83CE9F"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BE0AD4B" w14:textId="77777777" w:rsidR="00D80B4F" w:rsidRPr="000F3463" w:rsidRDefault="00D80B4F" w:rsidP="005A7A19">
            <w:pPr>
              <w:keepNext/>
              <w:keepLines/>
              <w:rPr>
                <w:b w:val="0"/>
                <w:bCs w:val="0"/>
                <w:color w:val="000000"/>
                <w:sz w:val="22"/>
                <w:szCs w:val="22"/>
              </w:rPr>
            </w:pPr>
            <w:r w:rsidRPr="000F3463">
              <w:rPr>
                <w:b w:val="0"/>
                <w:bCs w:val="0"/>
                <w:sz w:val="20"/>
                <w:szCs w:val="20"/>
              </w:rPr>
              <w:t>1 child</w:t>
            </w:r>
          </w:p>
        </w:tc>
        <w:tc>
          <w:tcPr>
            <w:tcW w:w="4019" w:type="dxa"/>
            <w:noWrap/>
            <w:vAlign w:val="bottom"/>
            <w:hideMark/>
          </w:tcPr>
          <w:p w14:paraId="4564C287"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1.32</w:t>
            </w:r>
          </w:p>
        </w:tc>
        <w:tc>
          <w:tcPr>
            <w:tcW w:w="4019" w:type="dxa"/>
            <w:noWrap/>
            <w:vAlign w:val="bottom"/>
            <w:hideMark/>
          </w:tcPr>
          <w:p w14:paraId="45879C4B"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1.19</w:t>
            </w:r>
          </w:p>
        </w:tc>
      </w:tr>
      <w:tr w:rsidR="00D80B4F" w:rsidRPr="000F3463" w14:paraId="67E5FC7B"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219AA0C0"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bottom"/>
            <w:hideMark/>
          </w:tcPr>
          <w:p w14:paraId="4415AA4F"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1.61</w:t>
            </w:r>
          </w:p>
        </w:tc>
        <w:tc>
          <w:tcPr>
            <w:tcW w:w="4019" w:type="dxa"/>
            <w:noWrap/>
            <w:vAlign w:val="bottom"/>
            <w:hideMark/>
          </w:tcPr>
          <w:p w14:paraId="0E337A42"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1.37</w:t>
            </w:r>
          </w:p>
        </w:tc>
      </w:tr>
      <w:tr w:rsidR="00D80B4F" w:rsidRPr="000F3463" w14:paraId="500E2200"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D13F7F6"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noWrap/>
            <w:vAlign w:val="bottom"/>
            <w:hideMark/>
          </w:tcPr>
          <w:p w14:paraId="021C8D2F"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1.95</w:t>
            </w:r>
          </w:p>
        </w:tc>
        <w:tc>
          <w:tcPr>
            <w:tcW w:w="4019" w:type="dxa"/>
            <w:noWrap/>
            <w:vAlign w:val="bottom"/>
            <w:hideMark/>
          </w:tcPr>
          <w:p w14:paraId="1C60FE72"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1.58</w:t>
            </w:r>
          </w:p>
        </w:tc>
      </w:tr>
      <w:tr w:rsidR="00D80B4F" w:rsidRPr="000F3463" w14:paraId="6106E854"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493B2886" w14:textId="77777777" w:rsidR="00D80B4F" w:rsidRPr="000F3463" w:rsidRDefault="00D80B4F" w:rsidP="005A7A19">
            <w:pPr>
              <w:keepNext/>
              <w:keepLines/>
              <w:rPr>
                <w:color w:val="000000"/>
                <w:sz w:val="22"/>
                <w:szCs w:val="22"/>
              </w:rPr>
            </w:pPr>
            <w:r w:rsidRPr="000F3463">
              <w:rPr>
                <w:b w:val="0"/>
                <w:bCs w:val="0"/>
                <w:sz w:val="20"/>
                <w:szCs w:val="20"/>
              </w:rPr>
              <w:t>4 children</w:t>
            </w:r>
          </w:p>
        </w:tc>
        <w:tc>
          <w:tcPr>
            <w:tcW w:w="4019" w:type="dxa"/>
            <w:tcBorders>
              <w:bottom w:val="single" w:sz="4" w:space="0" w:color="D09910" w:themeColor="accent3"/>
            </w:tcBorders>
            <w:noWrap/>
            <w:vAlign w:val="bottom"/>
            <w:hideMark/>
          </w:tcPr>
          <w:p w14:paraId="7D8E844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2.35</w:t>
            </w:r>
          </w:p>
        </w:tc>
        <w:tc>
          <w:tcPr>
            <w:tcW w:w="4019" w:type="dxa"/>
            <w:tcBorders>
              <w:bottom w:val="single" w:sz="4" w:space="0" w:color="D09910" w:themeColor="accent3"/>
            </w:tcBorders>
            <w:noWrap/>
            <w:vAlign w:val="bottom"/>
            <w:hideMark/>
          </w:tcPr>
          <w:p w14:paraId="5F768631"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1.79</w:t>
            </w:r>
          </w:p>
        </w:tc>
      </w:tr>
      <w:tr w:rsidR="00D80B4F" w:rsidRPr="000F3463" w14:paraId="1CC81154"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610BD93F" w14:textId="77777777" w:rsidR="00D80B4F" w:rsidRPr="000F3463" w:rsidRDefault="00D80B4F" w:rsidP="005A7A19">
            <w:pPr>
              <w:keepNext/>
              <w:keepLines/>
            </w:pPr>
          </w:p>
        </w:tc>
        <w:tc>
          <w:tcPr>
            <w:tcW w:w="8038" w:type="dxa"/>
            <w:gridSpan w:val="2"/>
            <w:noWrap/>
            <w:vAlign w:val="bottom"/>
          </w:tcPr>
          <w:p w14:paraId="1E9A33F5"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0-5 years</w:t>
            </w:r>
          </w:p>
        </w:tc>
      </w:tr>
      <w:tr w:rsidR="00D80B4F" w:rsidRPr="000F3463" w14:paraId="079E7CF1"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24D7664" w14:textId="77777777" w:rsidR="00D80B4F" w:rsidRPr="000F3463" w:rsidRDefault="00D80B4F" w:rsidP="005A7A19">
            <w:pPr>
              <w:keepNext/>
              <w:keepLines/>
              <w:rPr>
                <w:color w:val="000000"/>
                <w:sz w:val="22"/>
                <w:szCs w:val="22"/>
              </w:rPr>
            </w:pPr>
            <w:r w:rsidRPr="000F3463">
              <w:rPr>
                <w:b w:val="0"/>
                <w:bCs w:val="0"/>
                <w:sz w:val="20"/>
                <w:szCs w:val="20"/>
              </w:rPr>
              <w:t xml:space="preserve">1 child </w:t>
            </w:r>
          </w:p>
        </w:tc>
        <w:tc>
          <w:tcPr>
            <w:tcW w:w="4019" w:type="dxa"/>
            <w:noWrap/>
            <w:vAlign w:val="bottom"/>
          </w:tcPr>
          <w:p w14:paraId="30C3C0FB"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1.31</w:t>
            </w:r>
          </w:p>
        </w:tc>
        <w:tc>
          <w:tcPr>
            <w:tcW w:w="4019" w:type="dxa"/>
            <w:noWrap/>
            <w:vAlign w:val="bottom"/>
          </w:tcPr>
          <w:p w14:paraId="60CF312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1.17</w:t>
            </w:r>
          </w:p>
        </w:tc>
      </w:tr>
      <w:tr w:rsidR="00D80B4F" w:rsidRPr="000F3463" w14:paraId="0685EADC"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62BEB1C"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bottom"/>
          </w:tcPr>
          <w:p w14:paraId="3DE78EE7"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1.55</w:t>
            </w:r>
          </w:p>
        </w:tc>
        <w:tc>
          <w:tcPr>
            <w:tcW w:w="4019" w:type="dxa"/>
            <w:noWrap/>
            <w:vAlign w:val="bottom"/>
          </w:tcPr>
          <w:p w14:paraId="776205D0"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1.28</w:t>
            </w:r>
          </w:p>
        </w:tc>
      </w:tr>
      <w:tr w:rsidR="00D80B4F" w:rsidRPr="000F3463" w14:paraId="06C17587"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5A8FBBC8"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tcBorders>
              <w:bottom w:val="single" w:sz="4" w:space="0" w:color="D09910" w:themeColor="accent3"/>
            </w:tcBorders>
            <w:noWrap/>
            <w:vAlign w:val="bottom"/>
          </w:tcPr>
          <w:p w14:paraId="5723DAE5"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1.99</w:t>
            </w:r>
          </w:p>
        </w:tc>
        <w:tc>
          <w:tcPr>
            <w:tcW w:w="4019" w:type="dxa"/>
            <w:tcBorders>
              <w:bottom w:val="single" w:sz="4" w:space="0" w:color="D09910" w:themeColor="accent3"/>
            </w:tcBorders>
            <w:noWrap/>
            <w:vAlign w:val="bottom"/>
          </w:tcPr>
          <w:p w14:paraId="15916AF8"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1.54</w:t>
            </w:r>
          </w:p>
        </w:tc>
      </w:tr>
      <w:tr w:rsidR="00D80B4F" w:rsidRPr="000F3463" w14:paraId="6E4BF4DC"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46C66FD1" w14:textId="77777777" w:rsidR="00D80B4F" w:rsidRPr="000F3463" w:rsidRDefault="00D80B4F" w:rsidP="005A7A19">
            <w:pPr>
              <w:keepNext/>
              <w:keepLines/>
            </w:pPr>
          </w:p>
        </w:tc>
        <w:tc>
          <w:tcPr>
            <w:tcW w:w="8038" w:type="dxa"/>
            <w:gridSpan w:val="2"/>
            <w:noWrap/>
            <w:vAlign w:val="bottom"/>
          </w:tcPr>
          <w:p w14:paraId="45BC9279"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6 to 12 years</w:t>
            </w:r>
          </w:p>
        </w:tc>
      </w:tr>
      <w:tr w:rsidR="00D80B4F" w:rsidRPr="000F3463" w14:paraId="283EDCB9"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2FD9202" w14:textId="77777777" w:rsidR="00D80B4F" w:rsidRPr="000F3463" w:rsidRDefault="00D80B4F" w:rsidP="005A7A19">
            <w:pPr>
              <w:keepNext/>
              <w:keepLines/>
              <w:rPr>
                <w:color w:val="000000"/>
                <w:sz w:val="22"/>
                <w:szCs w:val="22"/>
              </w:rPr>
            </w:pPr>
            <w:r w:rsidRPr="000F3463">
              <w:rPr>
                <w:b w:val="0"/>
                <w:bCs w:val="0"/>
                <w:sz w:val="20"/>
                <w:szCs w:val="20"/>
              </w:rPr>
              <w:t xml:space="preserve">1 child </w:t>
            </w:r>
          </w:p>
        </w:tc>
        <w:tc>
          <w:tcPr>
            <w:tcW w:w="4019" w:type="dxa"/>
            <w:noWrap/>
            <w:vAlign w:val="bottom"/>
          </w:tcPr>
          <w:p w14:paraId="04D73AC3"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1.29</w:t>
            </w:r>
          </w:p>
        </w:tc>
        <w:tc>
          <w:tcPr>
            <w:tcW w:w="4019" w:type="dxa"/>
            <w:noWrap/>
            <w:vAlign w:val="bottom"/>
          </w:tcPr>
          <w:p w14:paraId="4FF5EAD5"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1.21</w:t>
            </w:r>
          </w:p>
        </w:tc>
      </w:tr>
      <w:tr w:rsidR="00D80B4F" w:rsidRPr="000F3463" w14:paraId="6F0DEE51"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EA67BE7"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bottom"/>
          </w:tcPr>
          <w:p w14:paraId="23EC0677"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1.49</w:t>
            </w:r>
          </w:p>
        </w:tc>
        <w:tc>
          <w:tcPr>
            <w:tcW w:w="4019" w:type="dxa"/>
            <w:noWrap/>
            <w:vAlign w:val="bottom"/>
          </w:tcPr>
          <w:p w14:paraId="30C0C9E4"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1.35</w:t>
            </w:r>
          </w:p>
        </w:tc>
      </w:tr>
      <w:tr w:rsidR="00D80B4F" w:rsidRPr="000F3463" w14:paraId="7E815882"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047C8600"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tcBorders>
              <w:bottom w:val="single" w:sz="4" w:space="0" w:color="D09910" w:themeColor="accent3"/>
            </w:tcBorders>
            <w:noWrap/>
            <w:vAlign w:val="bottom"/>
          </w:tcPr>
          <w:p w14:paraId="382D691F"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1.96</w:t>
            </w:r>
          </w:p>
        </w:tc>
        <w:tc>
          <w:tcPr>
            <w:tcW w:w="4019" w:type="dxa"/>
            <w:tcBorders>
              <w:bottom w:val="single" w:sz="4" w:space="0" w:color="D09910" w:themeColor="accent3"/>
            </w:tcBorders>
            <w:noWrap/>
            <w:vAlign w:val="bottom"/>
          </w:tcPr>
          <w:p w14:paraId="412689C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1.57</w:t>
            </w:r>
          </w:p>
        </w:tc>
      </w:tr>
      <w:tr w:rsidR="00D80B4F" w:rsidRPr="000F3463" w14:paraId="46A53326"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432D67AA" w14:textId="77777777" w:rsidR="00D80B4F" w:rsidRPr="000F3463" w:rsidRDefault="00D80B4F" w:rsidP="005A7A19">
            <w:pPr>
              <w:keepNext/>
              <w:keepLines/>
            </w:pPr>
          </w:p>
        </w:tc>
        <w:tc>
          <w:tcPr>
            <w:tcW w:w="8038" w:type="dxa"/>
            <w:gridSpan w:val="2"/>
            <w:noWrap/>
            <w:vAlign w:val="bottom"/>
          </w:tcPr>
          <w:p w14:paraId="3FEEC916"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13 to 17 years</w:t>
            </w:r>
          </w:p>
        </w:tc>
      </w:tr>
      <w:tr w:rsidR="00D80B4F" w:rsidRPr="000F3463" w14:paraId="5E455B8D"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AA810B2" w14:textId="77777777" w:rsidR="00D80B4F" w:rsidRPr="000F3463" w:rsidRDefault="00D80B4F" w:rsidP="005A7A19">
            <w:pPr>
              <w:keepNext/>
              <w:keepLines/>
              <w:rPr>
                <w:color w:val="000000"/>
                <w:sz w:val="22"/>
                <w:szCs w:val="22"/>
              </w:rPr>
            </w:pPr>
            <w:r w:rsidRPr="000F3463">
              <w:rPr>
                <w:b w:val="0"/>
                <w:bCs w:val="0"/>
                <w:sz w:val="20"/>
                <w:szCs w:val="20"/>
              </w:rPr>
              <w:t xml:space="preserve">1 child </w:t>
            </w:r>
          </w:p>
        </w:tc>
        <w:tc>
          <w:tcPr>
            <w:tcW w:w="4019" w:type="dxa"/>
            <w:noWrap/>
            <w:vAlign w:val="bottom"/>
          </w:tcPr>
          <w:p w14:paraId="2C9558FA"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1.44</w:t>
            </w:r>
          </w:p>
        </w:tc>
        <w:tc>
          <w:tcPr>
            <w:tcW w:w="4019" w:type="dxa"/>
            <w:noWrap/>
            <w:vAlign w:val="bottom"/>
          </w:tcPr>
          <w:p w14:paraId="78834044"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1.33</w:t>
            </w:r>
          </w:p>
        </w:tc>
      </w:tr>
      <w:tr w:rsidR="00D80B4F" w:rsidRPr="000F3463" w14:paraId="7DFBB058" w14:textId="77777777" w:rsidTr="00971CA7">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25D60AF6"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bottom"/>
          </w:tcPr>
          <w:p w14:paraId="1F6F57EF"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1.79</w:t>
            </w:r>
          </w:p>
        </w:tc>
        <w:tc>
          <w:tcPr>
            <w:tcW w:w="4019" w:type="dxa"/>
            <w:noWrap/>
            <w:vAlign w:val="bottom"/>
          </w:tcPr>
          <w:p w14:paraId="0D8D3A21"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1.58</w:t>
            </w:r>
          </w:p>
        </w:tc>
      </w:tr>
      <w:tr w:rsidR="00D80B4F" w:rsidRPr="000F3463" w14:paraId="0C9C75B1"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12" w:space="0" w:color="D09910" w:themeColor="accent3"/>
            </w:tcBorders>
            <w:noWrap/>
            <w:hideMark/>
          </w:tcPr>
          <w:p w14:paraId="3BA90E30"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tcBorders>
              <w:bottom w:val="single" w:sz="12" w:space="0" w:color="D09910" w:themeColor="accent3"/>
            </w:tcBorders>
            <w:noWrap/>
            <w:vAlign w:val="bottom"/>
          </w:tcPr>
          <w:p w14:paraId="5F9228C5"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2.30</w:t>
            </w:r>
          </w:p>
        </w:tc>
        <w:tc>
          <w:tcPr>
            <w:tcW w:w="4019" w:type="dxa"/>
            <w:tcBorders>
              <w:bottom w:val="single" w:sz="12" w:space="0" w:color="D09910" w:themeColor="accent3"/>
            </w:tcBorders>
            <w:noWrap/>
            <w:vAlign w:val="bottom"/>
          </w:tcPr>
          <w:p w14:paraId="0532E589"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1.91</w:t>
            </w:r>
          </w:p>
        </w:tc>
      </w:tr>
    </w:tbl>
    <w:p w14:paraId="695BAE43" w14:textId="77777777" w:rsidR="00D80B4F" w:rsidRPr="000F3463" w:rsidRDefault="00D80B4F" w:rsidP="00D80B4F">
      <w:pPr>
        <w:pStyle w:val="NoteSource"/>
        <w:keepNext/>
        <w:keepLines/>
        <w:ind w:left="1418" w:hanging="1418"/>
      </w:pPr>
      <w:r w:rsidRPr="000F3463">
        <w:rPr>
          <w:lang w:val="en-US"/>
        </w:rPr>
        <w:t>Notes</w:t>
      </w:r>
      <w:proofErr w:type="gramStart"/>
      <w:r w:rsidRPr="000F3463">
        <w:rPr>
          <w:lang w:val="en-US"/>
        </w:rPr>
        <w:t xml:space="preserve">: </w:t>
      </w:r>
      <w:r w:rsidRPr="000F3463">
        <w:rPr>
          <w:lang w:val="en-US"/>
        </w:rPr>
        <w:tab/>
        <w:t>The</w:t>
      </w:r>
      <w:proofErr w:type="gramEnd"/>
      <w:r w:rsidRPr="000F3463">
        <w:rPr>
          <w:lang w:val="en-US"/>
        </w:rPr>
        <w:t xml:space="preserve"> ABS CURF microdata which has been used in this paper </w:t>
      </w:r>
      <w:proofErr w:type="spellStart"/>
      <w:r w:rsidRPr="000F3463">
        <w:rPr>
          <w:lang w:val="en-US"/>
        </w:rPr>
        <w:t>confidentialises</w:t>
      </w:r>
      <w:proofErr w:type="spellEnd"/>
      <w:r w:rsidRPr="000F3463">
        <w:rPr>
          <w:lang w:val="en-US"/>
        </w:rPr>
        <w:t xml:space="preserve"> the number of </w:t>
      </w:r>
      <w:proofErr w:type="gramStart"/>
      <w:r w:rsidRPr="000F3463">
        <w:rPr>
          <w:lang w:val="en-US"/>
        </w:rPr>
        <w:t>persons</w:t>
      </w:r>
      <w:proofErr w:type="gramEnd"/>
      <w:r w:rsidRPr="000F3463">
        <w:rPr>
          <w:lang w:val="en-US"/>
        </w:rPr>
        <w:t xml:space="preserve"> in a household to </w:t>
      </w:r>
      <w:proofErr w:type="gramStart"/>
      <w:r w:rsidRPr="000F3463">
        <w:rPr>
          <w:lang w:val="en-US"/>
        </w:rPr>
        <w:t>6 which</w:t>
      </w:r>
      <w:proofErr w:type="gramEnd"/>
      <w:r w:rsidRPr="000F3463">
        <w:rPr>
          <w:lang w:val="en-US"/>
        </w:rPr>
        <w:t xml:space="preserve"> means that it is not possible to estimate the costs for five children using the CUR. The ABS </w:t>
      </w:r>
      <w:proofErr w:type="spellStart"/>
      <w:proofErr w:type="gramStart"/>
      <w:r w:rsidRPr="000F3463">
        <w:rPr>
          <w:lang w:val="en-US"/>
        </w:rPr>
        <w:t>datalab</w:t>
      </w:r>
      <w:proofErr w:type="spellEnd"/>
      <w:proofErr w:type="gramEnd"/>
      <w:r w:rsidRPr="000F3463">
        <w:rPr>
          <w:lang w:val="en-US"/>
        </w:rPr>
        <w:t xml:space="preserve"> MURF can overcome this limitation.</w:t>
      </w:r>
    </w:p>
    <w:p w14:paraId="7D392B8F" w14:textId="77777777" w:rsidR="00D80B4F" w:rsidRPr="000F3463" w:rsidRDefault="00D80B4F" w:rsidP="00D80B4F">
      <w:pPr>
        <w:pStyle w:val="NoteSource"/>
        <w:keepNext/>
        <w:keepLines/>
        <w:ind w:left="1418" w:hanging="1418"/>
        <w:rPr>
          <w:lang w:val="en-US"/>
        </w:rPr>
      </w:pPr>
      <w:r w:rsidRPr="000F3463">
        <w:rPr>
          <w:lang w:val="en-US"/>
        </w:rPr>
        <w:t>Source</w:t>
      </w:r>
      <w:proofErr w:type="gramStart"/>
      <w:r w:rsidRPr="000F3463">
        <w:rPr>
          <w:lang w:val="en-US"/>
        </w:rPr>
        <w:t xml:space="preserve">: </w:t>
      </w:r>
      <w:r w:rsidRPr="000F3463">
        <w:rPr>
          <w:lang w:val="en-US"/>
        </w:rPr>
        <w:tab/>
        <w:t>2019</w:t>
      </w:r>
      <w:proofErr w:type="gramEnd"/>
      <w:r w:rsidRPr="000F3463">
        <w:rPr>
          <w:lang w:val="en-US"/>
        </w:rPr>
        <w:t>-20 Survey of Income and Housing.</w:t>
      </w:r>
    </w:p>
    <w:p w14:paraId="15490A62" w14:textId="77777777" w:rsidR="00D80B4F" w:rsidRPr="000F3463" w:rsidRDefault="00D80B4F" w:rsidP="00D80B4F">
      <w:pPr>
        <w:pStyle w:val="NoteSource"/>
        <w:ind w:left="1418" w:hanging="1418"/>
        <w:rPr>
          <w:lang w:val="en-US"/>
        </w:rPr>
      </w:pPr>
    </w:p>
    <w:p w14:paraId="2E2007C7" w14:textId="77777777" w:rsidR="00D80B4F" w:rsidRPr="000F3463" w:rsidRDefault="00D80B4F" w:rsidP="00D80B4F">
      <w:pPr>
        <w:pStyle w:val="NoteSource"/>
        <w:ind w:left="1418" w:hanging="1418"/>
        <w:rPr>
          <w:lang w:val="en-US"/>
        </w:rPr>
      </w:pPr>
    </w:p>
    <w:p w14:paraId="608B31A4" w14:textId="77777777" w:rsidR="00D80B4F" w:rsidRPr="000F3463" w:rsidRDefault="00D80B4F" w:rsidP="00D80B4F">
      <w:pPr>
        <w:pStyle w:val="NoteSource"/>
        <w:ind w:left="1418" w:hanging="1418"/>
        <w:rPr>
          <w:lang w:val="en-US"/>
        </w:rPr>
      </w:pPr>
    </w:p>
    <w:p w14:paraId="56FC3C4A" w14:textId="188B13D5" w:rsidR="00D80B4F" w:rsidRPr="000F3463" w:rsidRDefault="00971CA7" w:rsidP="00971CA7">
      <w:pPr>
        <w:pStyle w:val="Caption"/>
        <w:tabs>
          <w:tab w:val="clear" w:pos="1134"/>
          <w:tab w:val="left" w:pos="1418"/>
        </w:tabs>
        <w:ind w:left="1418" w:hanging="1418"/>
      </w:pPr>
      <w:r>
        <w:lastRenderedPageBreak/>
        <w:t>Table C</w:t>
      </w:r>
      <w:fldSimple w:instr=" SEQ Table_C \* ARABIC ">
        <w:r>
          <w:rPr>
            <w:noProof/>
          </w:rPr>
          <w:t>3</w:t>
        </w:r>
      </w:fldSimple>
      <w:r>
        <w:t xml:space="preserve"> </w:t>
      </w:r>
      <w:r>
        <w:tab/>
      </w:r>
      <w:r w:rsidR="00D80B4F" w:rsidRPr="000F3463">
        <w:t>Equivalence scales financial stress estimates for couple parent families by number of children and level of gross household income (ranked by gross income), Survey of Income and Housing, 2019-20</w:t>
      </w:r>
    </w:p>
    <w:tbl>
      <w:tblPr>
        <w:tblStyle w:val="GridTable1Light-Accent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4019"/>
        <w:gridCol w:w="4019"/>
      </w:tblGrid>
      <w:tr w:rsidR="00D80B4F" w:rsidRPr="000F3463" w14:paraId="50561547" w14:textId="77777777" w:rsidTr="005A7A1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12" w:space="0" w:color="D09910" w:themeColor="accent3"/>
              <w:bottom w:val="single" w:sz="4" w:space="0" w:color="D09910" w:themeColor="accent3"/>
            </w:tcBorders>
            <w:noWrap/>
          </w:tcPr>
          <w:p w14:paraId="25A1C950" w14:textId="77777777" w:rsidR="00D80B4F" w:rsidRPr="000F3463" w:rsidRDefault="00D80B4F" w:rsidP="005A7A19">
            <w:pPr>
              <w:keepNext/>
              <w:keepLines/>
              <w:jc w:val="center"/>
              <w:rPr>
                <w:color w:val="000000"/>
                <w:sz w:val="22"/>
                <w:szCs w:val="22"/>
              </w:rPr>
            </w:pPr>
          </w:p>
        </w:tc>
        <w:tc>
          <w:tcPr>
            <w:tcW w:w="8038" w:type="dxa"/>
            <w:gridSpan w:val="2"/>
            <w:tcBorders>
              <w:top w:val="single" w:sz="12" w:space="0" w:color="D09910" w:themeColor="accent3"/>
              <w:bottom w:val="single" w:sz="4" w:space="0" w:color="D09910" w:themeColor="accent3"/>
            </w:tcBorders>
            <w:noWrap/>
          </w:tcPr>
          <w:p w14:paraId="4AB4C127" w14:textId="77777777" w:rsidR="00D80B4F" w:rsidRPr="000F3463" w:rsidRDefault="00D80B4F" w:rsidP="005A7A19">
            <w:pPr>
              <w:keepNext/>
              <w:keepLines/>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3463">
              <w:rPr>
                <w:sz w:val="20"/>
                <w:szCs w:val="20"/>
              </w:rPr>
              <w:t>Household Disposable income level</w:t>
            </w:r>
          </w:p>
          <w:p w14:paraId="1362CCC3" w14:textId="77777777" w:rsidR="00D80B4F" w:rsidRPr="000F3463" w:rsidRDefault="00D80B4F" w:rsidP="005A7A19">
            <w:pPr>
              <w:keepNext/>
              <w:keepLines/>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0F3463">
              <w:rPr>
                <w:sz w:val="20"/>
                <w:szCs w:val="20"/>
              </w:rPr>
              <w:t>(equivalised household weekly income)</w:t>
            </w:r>
          </w:p>
        </w:tc>
      </w:tr>
      <w:tr w:rsidR="00D80B4F" w:rsidRPr="000F3463" w14:paraId="193B3AAA"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D09910" w:themeColor="accent3"/>
              <w:bottom w:val="single" w:sz="4" w:space="0" w:color="D09910" w:themeColor="accent3"/>
            </w:tcBorders>
            <w:noWrap/>
          </w:tcPr>
          <w:p w14:paraId="117B26BA" w14:textId="77777777" w:rsidR="00D80B4F" w:rsidRPr="000F3463" w:rsidRDefault="00D80B4F" w:rsidP="005A7A19">
            <w:pPr>
              <w:keepNext/>
              <w:keepLines/>
              <w:jc w:val="center"/>
              <w:rPr>
                <w:color w:val="000000"/>
                <w:sz w:val="22"/>
                <w:szCs w:val="22"/>
              </w:rPr>
            </w:pPr>
          </w:p>
        </w:tc>
        <w:tc>
          <w:tcPr>
            <w:tcW w:w="4019" w:type="dxa"/>
            <w:tcBorders>
              <w:top w:val="single" w:sz="4" w:space="0" w:color="D09910" w:themeColor="accent3"/>
              <w:bottom w:val="single" w:sz="4" w:space="0" w:color="D09910" w:themeColor="accent3"/>
            </w:tcBorders>
            <w:noWrap/>
            <w:hideMark/>
          </w:tcPr>
          <w:p w14:paraId="3C89708F"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0F3463">
              <w:rPr>
                <w:b/>
                <w:bCs/>
                <w:color w:val="000000"/>
                <w:sz w:val="22"/>
                <w:szCs w:val="22"/>
              </w:rPr>
              <w:t>Low-income ($200 to $2110)</w:t>
            </w:r>
          </w:p>
        </w:tc>
        <w:tc>
          <w:tcPr>
            <w:tcW w:w="4019" w:type="dxa"/>
            <w:tcBorders>
              <w:top w:val="single" w:sz="4" w:space="0" w:color="D09910" w:themeColor="accent3"/>
              <w:bottom w:val="single" w:sz="4" w:space="0" w:color="D09910" w:themeColor="accent3"/>
            </w:tcBorders>
            <w:noWrap/>
            <w:hideMark/>
          </w:tcPr>
          <w:p w14:paraId="7FAFE042"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0F3463">
              <w:rPr>
                <w:b/>
                <w:bCs/>
                <w:color w:val="000000"/>
                <w:sz w:val="22"/>
                <w:szCs w:val="22"/>
              </w:rPr>
              <w:t>Middle-income ($2110 to $3,280)</w:t>
            </w:r>
          </w:p>
        </w:tc>
      </w:tr>
      <w:tr w:rsidR="00D80B4F" w:rsidRPr="000F3463" w14:paraId="58A7B6BF"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10465ACF" w14:textId="77777777" w:rsidR="00D80B4F" w:rsidRPr="000F3463" w:rsidRDefault="00D80B4F" w:rsidP="005A7A19">
            <w:pPr>
              <w:keepNext/>
              <w:keepLines/>
            </w:pPr>
          </w:p>
        </w:tc>
        <w:tc>
          <w:tcPr>
            <w:tcW w:w="8038" w:type="dxa"/>
            <w:gridSpan w:val="2"/>
            <w:noWrap/>
            <w:vAlign w:val="bottom"/>
          </w:tcPr>
          <w:p w14:paraId="761682E0"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0 to 17 years</w:t>
            </w:r>
          </w:p>
        </w:tc>
      </w:tr>
      <w:tr w:rsidR="00D80B4F" w:rsidRPr="000F3463" w14:paraId="715C7E25"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351AA277" w14:textId="77777777" w:rsidR="00D80B4F" w:rsidRPr="000F3463" w:rsidRDefault="00D80B4F" w:rsidP="005A7A19">
            <w:pPr>
              <w:keepNext/>
              <w:keepLines/>
              <w:rPr>
                <w:b w:val="0"/>
                <w:bCs w:val="0"/>
                <w:color w:val="000000"/>
                <w:sz w:val="22"/>
                <w:szCs w:val="22"/>
              </w:rPr>
            </w:pPr>
            <w:r w:rsidRPr="000F3463">
              <w:rPr>
                <w:b w:val="0"/>
                <w:bCs w:val="0"/>
                <w:sz w:val="20"/>
                <w:szCs w:val="20"/>
              </w:rPr>
              <w:t>1 child</w:t>
            </w:r>
          </w:p>
        </w:tc>
        <w:tc>
          <w:tcPr>
            <w:tcW w:w="4019" w:type="dxa"/>
            <w:noWrap/>
            <w:vAlign w:val="center"/>
            <w:hideMark/>
          </w:tcPr>
          <w:p w14:paraId="59D78A58"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1.17</w:t>
            </w:r>
          </w:p>
        </w:tc>
        <w:tc>
          <w:tcPr>
            <w:tcW w:w="4019" w:type="dxa"/>
            <w:noWrap/>
            <w:vAlign w:val="center"/>
            <w:hideMark/>
          </w:tcPr>
          <w:p w14:paraId="3CE32703"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1.19</w:t>
            </w:r>
          </w:p>
        </w:tc>
      </w:tr>
      <w:tr w:rsidR="00D80B4F" w:rsidRPr="000F3463" w14:paraId="3A3F3785"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4604C67"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center"/>
            <w:hideMark/>
          </w:tcPr>
          <w:p w14:paraId="7D5FC1B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1.40</w:t>
            </w:r>
          </w:p>
        </w:tc>
        <w:tc>
          <w:tcPr>
            <w:tcW w:w="4019" w:type="dxa"/>
            <w:noWrap/>
            <w:vAlign w:val="center"/>
            <w:hideMark/>
          </w:tcPr>
          <w:p w14:paraId="5D9863F3"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1.37</w:t>
            </w:r>
          </w:p>
        </w:tc>
      </w:tr>
      <w:tr w:rsidR="00D80B4F" w:rsidRPr="000F3463" w14:paraId="2354427B"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2641C5C8"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noWrap/>
            <w:vAlign w:val="center"/>
            <w:hideMark/>
          </w:tcPr>
          <w:p w14:paraId="444D42A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1.66</w:t>
            </w:r>
          </w:p>
        </w:tc>
        <w:tc>
          <w:tcPr>
            <w:tcW w:w="4019" w:type="dxa"/>
            <w:noWrap/>
            <w:vAlign w:val="center"/>
            <w:hideMark/>
          </w:tcPr>
          <w:p w14:paraId="6303C974"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1.56</w:t>
            </w:r>
          </w:p>
        </w:tc>
      </w:tr>
      <w:tr w:rsidR="00D80B4F" w:rsidRPr="000F3463" w14:paraId="07B60BDF"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72872C44" w14:textId="77777777" w:rsidR="00D80B4F" w:rsidRPr="000F3463" w:rsidRDefault="00D80B4F" w:rsidP="005A7A19">
            <w:pPr>
              <w:keepNext/>
              <w:keepLines/>
              <w:rPr>
                <w:color w:val="000000"/>
                <w:sz w:val="22"/>
                <w:szCs w:val="22"/>
              </w:rPr>
            </w:pPr>
            <w:r w:rsidRPr="000F3463">
              <w:rPr>
                <w:b w:val="0"/>
                <w:bCs w:val="0"/>
                <w:sz w:val="20"/>
                <w:szCs w:val="20"/>
              </w:rPr>
              <w:t>4 children</w:t>
            </w:r>
          </w:p>
        </w:tc>
        <w:tc>
          <w:tcPr>
            <w:tcW w:w="4019" w:type="dxa"/>
            <w:tcBorders>
              <w:bottom w:val="single" w:sz="4" w:space="0" w:color="D09910" w:themeColor="accent3"/>
            </w:tcBorders>
            <w:noWrap/>
            <w:vAlign w:val="center"/>
            <w:hideMark/>
          </w:tcPr>
          <w:p w14:paraId="46BA26C3"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1.89</w:t>
            </w:r>
          </w:p>
        </w:tc>
        <w:tc>
          <w:tcPr>
            <w:tcW w:w="4019" w:type="dxa"/>
            <w:tcBorders>
              <w:bottom w:val="single" w:sz="4" w:space="0" w:color="D09910" w:themeColor="accent3"/>
            </w:tcBorders>
            <w:noWrap/>
            <w:vAlign w:val="center"/>
            <w:hideMark/>
          </w:tcPr>
          <w:p w14:paraId="6E6DDCA1"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1.77</w:t>
            </w:r>
          </w:p>
        </w:tc>
      </w:tr>
      <w:tr w:rsidR="00D80B4F" w:rsidRPr="000F3463" w14:paraId="544150FA"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6DF21565" w14:textId="77777777" w:rsidR="00D80B4F" w:rsidRPr="000F3463" w:rsidRDefault="00D80B4F" w:rsidP="005A7A19">
            <w:pPr>
              <w:keepNext/>
              <w:keepLines/>
            </w:pPr>
          </w:p>
        </w:tc>
        <w:tc>
          <w:tcPr>
            <w:tcW w:w="8038" w:type="dxa"/>
            <w:gridSpan w:val="2"/>
            <w:noWrap/>
            <w:vAlign w:val="bottom"/>
          </w:tcPr>
          <w:p w14:paraId="7B2BA40C"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0-5 years</w:t>
            </w:r>
          </w:p>
        </w:tc>
      </w:tr>
      <w:tr w:rsidR="00D80B4F" w:rsidRPr="000F3463" w14:paraId="322B67B7"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8CC60F5" w14:textId="77777777" w:rsidR="00D80B4F" w:rsidRPr="000F3463" w:rsidRDefault="00D80B4F" w:rsidP="005A7A19">
            <w:pPr>
              <w:keepNext/>
              <w:keepLines/>
              <w:rPr>
                <w:color w:val="000000"/>
                <w:sz w:val="22"/>
                <w:szCs w:val="22"/>
              </w:rPr>
            </w:pPr>
            <w:r w:rsidRPr="000F3463">
              <w:rPr>
                <w:b w:val="0"/>
                <w:bCs w:val="0"/>
                <w:sz w:val="20"/>
                <w:szCs w:val="20"/>
              </w:rPr>
              <w:t xml:space="preserve">1 child </w:t>
            </w:r>
          </w:p>
        </w:tc>
        <w:tc>
          <w:tcPr>
            <w:tcW w:w="4019" w:type="dxa"/>
            <w:noWrap/>
            <w:vAlign w:val="center"/>
          </w:tcPr>
          <w:p w14:paraId="03B0848E"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1.10</w:t>
            </w:r>
          </w:p>
        </w:tc>
        <w:tc>
          <w:tcPr>
            <w:tcW w:w="4019" w:type="dxa"/>
            <w:noWrap/>
            <w:vAlign w:val="center"/>
          </w:tcPr>
          <w:p w14:paraId="25D9DE21"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1.19</w:t>
            </w:r>
          </w:p>
        </w:tc>
      </w:tr>
      <w:tr w:rsidR="00D80B4F" w:rsidRPr="000F3463" w14:paraId="1646F5F7"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6369525"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center"/>
          </w:tcPr>
          <w:p w14:paraId="37049917"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1.16</w:t>
            </w:r>
          </w:p>
        </w:tc>
        <w:tc>
          <w:tcPr>
            <w:tcW w:w="4019" w:type="dxa"/>
            <w:noWrap/>
            <w:vAlign w:val="center"/>
          </w:tcPr>
          <w:p w14:paraId="4671C95E"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1.32</w:t>
            </w:r>
          </w:p>
        </w:tc>
      </w:tr>
      <w:tr w:rsidR="00D80B4F" w:rsidRPr="000F3463" w14:paraId="091F0C0D"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3B56BDE7"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tcBorders>
              <w:bottom w:val="single" w:sz="4" w:space="0" w:color="D09910" w:themeColor="accent3"/>
            </w:tcBorders>
            <w:noWrap/>
            <w:vAlign w:val="center"/>
          </w:tcPr>
          <w:p w14:paraId="09C0111A"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1.48</w:t>
            </w:r>
          </w:p>
        </w:tc>
        <w:tc>
          <w:tcPr>
            <w:tcW w:w="4019" w:type="dxa"/>
            <w:tcBorders>
              <w:bottom w:val="single" w:sz="4" w:space="0" w:color="D09910" w:themeColor="accent3"/>
            </w:tcBorders>
            <w:noWrap/>
            <w:vAlign w:val="center"/>
          </w:tcPr>
          <w:p w14:paraId="285CBF2E"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1.54</w:t>
            </w:r>
          </w:p>
        </w:tc>
      </w:tr>
      <w:tr w:rsidR="00D80B4F" w:rsidRPr="000F3463" w14:paraId="66A82128"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071DF504" w14:textId="77777777" w:rsidR="00D80B4F" w:rsidRPr="000F3463" w:rsidRDefault="00D80B4F" w:rsidP="005A7A19">
            <w:pPr>
              <w:keepNext/>
              <w:keepLines/>
            </w:pPr>
          </w:p>
        </w:tc>
        <w:tc>
          <w:tcPr>
            <w:tcW w:w="8038" w:type="dxa"/>
            <w:gridSpan w:val="2"/>
            <w:noWrap/>
            <w:vAlign w:val="bottom"/>
          </w:tcPr>
          <w:p w14:paraId="234D46F6"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6 to 12 years</w:t>
            </w:r>
          </w:p>
        </w:tc>
      </w:tr>
      <w:tr w:rsidR="00D80B4F" w:rsidRPr="000F3463" w14:paraId="69C5940A"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5B0CFAE8" w14:textId="77777777" w:rsidR="00D80B4F" w:rsidRPr="000F3463" w:rsidRDefault="00D80B4F" w:rsidP="005A7A19">
            <w:pPr>
              <w:keepNext/>
              <w:keepLines/>
              <w:rPr>
                <w:color w:val="000000"/>
                <w:sz w:val="22"/>
                <w:szCs w:val="22"/>
              </w:rPr>
            </w:pPr>
            <w:r w:rsidRPr="000F3463">
              <w:rPr>
                <w:b w:val="0"/>
                <w:bCs w:val="0"/>
                <w:sz w:val="20"/>
                <w:szCs w:val="20"/>
              </w:rPr>
              <w:t xml:space="preserve">1 child </w:t>
            </w:r>
          </w:p>
        </w:tc>
        <w:tc>
          <w:tcPr>
            <w:tcW w:w="4019" w:type="dxa"/>
            <w:noWrap/>
            <w:vAlign w:val="center"/>
          </w:tcPr>
          <w:p w14:paraId="1C028E65"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1.28</w:t>
            </w:r>
          </w:p>
        </w:tc>
        <w:tc>
          <w:tcPr>
            <w:tcW w:w="4019" w:type="dxa"/>
            <w:noWrap/>
            <w:vAlign w:val="center"/>
          </w:tcPr>
          <w:p w14:paraId="291D72B0"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1.16</w:t>
            </w:r>
          </w:p>
        </w:tc>
      </w:tr>
      <w:tr w:rsidR="00D80B4F" w:rsidRPr="000F3463" w14:paraId="140369AD"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5BCD361F"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center"/>
          </w:tcPr>
          <w:p w14:paraId="6AA23214"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1.48</w:t>
            </w:r>
          </w:p>
        </w:tc>
        <w:tc>
          <w:tcPr>
            <w:tcW w:w="4019" w:type="dxa"/>
            <w:noWrap/>
            <w:vAlign w:val="center"/>
          </w:tcPr>
          <w:p w14:paraId="6B681BE7"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1.27</w:t>
            </w:r>
          </w:p>
        </w:tc>
      </w:tr>
      <w:tr w:rsidR="00D80B4F" w:rsidRPr="000F3463" w14:paraId="45CD7B3C"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D09910" w:themeColor="accent3"/>
            </w:tcBorders>
            <w:noWrap/>
            <w:hideMark/>
          </w:tcPr>
          <w:p w14:paraId="61F9D5F5"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tcBorders>
              <w:bottom w:val="single" w:sz="4" w:space="0" w:color="D09910" w:themeColor="accent3"/>
            </w:tcBorders>
            <w:noWrap/>
            <w:vAlign w:val="center"/>
          </w:tcPr>
          <w:p w14:paraId="4891F61D"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1.62</w:t>
            </w:r>
          </w:p>
        </w:tc>
        <w:tc>
          <w:tcPr>
            <w:tcW w:w="4019" w:type="dxa"/>
            <w:tcBorders>
              <w:bottom w:val="single" w:sz="4" w:space="0" w:color="D09910" w:themeColor="accent3"/>
            </w:tcBorders>
            <w:noWrap/>
            <w:vAlign w:val="center"/>
          </w:tcPr>
          <w:p w14:paraId="229B95C5"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1.51</w:t>
            </w:r>
          </w:p>
        </w:tc>
      </w:tr>
      <w:tr w:rsidR="00D80B4F" w:rsidRPr="000F3463" w14:paraId="11A85FA5"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tcPr>
          <w:p w14:paraId="76FD9060" w14:textId="77777777" w:rsidR="00D80B4F" w:rsidRPr="000F3463" w:rsidRDefault="00D80B4F" w:rsidP="005A7A19">
            <w:pPr>
              <w:keepNext/>
              <w:keepLines/>
            </w:pPr>
          </w:p>
        </w:tc>
        <w:tc>
          <w:tcPr>
            <w:tcW w:w="8038" w:type="dxa"/>
            <w:gridSpan w:val="2"/>
            <w:noWrap/>
            <w:vAlign w:val="bottom"/>
          </w:tcPr>
          <w:p w14:paraId="78989C12"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b/>
                <w:bCs/>
                <w:sz w:val="20"/>
                <w:szCs w:val="20"/>
              </w:rPr>
              <w:t>Children 13 to 17 years</w:t>
            </w:r>
          </w:p>
        </w:tc>
      </w:tr>
      <w:tr w:rsidR="00D80B4F" w:rsidRPr="000F3463" w14:paraId="227E8273"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369EF39" w14:textId="77777777" w:rsidR="00D80B4F" w:rsidRPr="000F3463" w:rsidRDefault="00D80B4F" w:rsidP="005A7A19">
            <w:pPr>
              <w:keepNext/>
              <w:keepLines/>
              <w:rPr>
                <w:color w:val="000000"/>
                <w:sz w:val="22"/>
                <w:szCs w:val="22"/>
              </w:rPr>
            </w:pPr>
            <w:r w:rsidRPr="000F3463">
              <w:rPr>
                <w:b w:val="0"/>
                <w:bCs w:val="0"/>
                <w:sz w:val="20"/>
                <w:szCs w:val="20"/>
              </w:rPr>
              <w:t xml:space="preserve">1 child </w:t>
            </w:r>
          </w:p>
        </w:tc>
        <w:tc>
          <w:tcPr>
            <w:tcW w:w="4019" w:type="dxa"/>
            <w:noWrap/>
            <w:vAlign w:val="center"/>
          </w:tcPr>
          <w:p w14:paraId="120B0C9E"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1.60</w:t>
            </w:r>
          </w:p>
        </w:tc>
        <w:tc>
          <w:tcPr>
            <w:tcW w:w="4019" w:type="dxa"/>
            <w:noWrap/>
            <w:vAlign w:val="center"/>
          </w:tcPr>
          <w:p w14:paraId="4CEFB1A2"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1.41</w:t>
            </w:r>
          </w:p>
        </w:tc>
      </w:tr>
      <w:tr w:rsidR="00D80B4F" w:rsidRPr="000F3463" w14:paraId="7A571C69"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A5F2D26" w14:textId="77777777" w:rsidR="00D80B4F" w:rsidRPr="000F3463" w:rsidRDefault="00D80B4F" w:rsidP="005A7A19">
            <w:pPr>
              <w:keepNext/>
              <w:keepLines/>
              <w:rPr>
                <w:color w:val="000000"/>
                <w:sz w:val="22"/>
                <w:szCs w:val="22"/>
              </w:rPr>
            </w:pPr>
            <w:r w:rsidRPr="000F3463">
              <w:rPr>
                <w:b w:val="0"/>
                <w:bCs w:val="0"/>
                <w:sz w:val="20"/>
                <w:szCs w:val="20"/>
              </w:rPr>
              <w:t>2 children</w:t>
            </w:r>
          </w:p>
        </w:tc>
        <w:tc>
          <w:tcPr>
            <w:tcW w:w="4019" w:type="dxa"/>
            <w:noWrap/>
            <w:vAlign w:val="center"/>
          </w:tcPr>
          <w:p w14:paraId="6053ED8F"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2.11</w:t>
            </w:r>
          </w:p>
        </w:tc>
        <w:tc>
          <w:tcPr>
            <w:tcW w:w="4019" w:type="dxa"/>
            <w:noWrap/>
            <w:vAlign w:val="center"/>
          </w:tcPr>
          <w:p w14:paraId="0ECD703A"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1.73</w:t>
            </w:r>
          </w:p>
        </w:tc>
      </w:tr>
      <w:tr w:rsidR="00D80B4F" w:rsidRPr="000F3463" w14:paraId="28720894" w14:textId="77777777" w:rsidTr="005A7A19">
        <w:trPr>
          <w:trHeight w:val="302"/>
        </w:trPr>
        <w:tc>
          <w:tcPr>
            <w:cnfStyle w:val="001000000000" w:firstRow="0" w:lastRow="0" w:firstColumn="1" w:lastColumn="0" w:oddVBand="0" w:evenVBand="0" w:oddHBand="0" w:evenHBand="0" w:firstRowFirstColumn="0" w:firstRowLastColumn="0" w:lastRowFirstColumn="0" w:lastRowLastColumn="0"/>
            <w:tcW w:w="1885" w:type="dxa"/>
            <w:tcBorders>
              <w:bottom w:val="single" w:sz="12" w:space="0" w:color="D09910" w:themeColor="accent3"/>
            </w:tcBorders>
            <w:noWrap/>
            <w:hideMark/>
          </w:tcPr>
          <w:p w14:paraId="7AE9E2F3" w14:textId="77777777" w:rsidR="00D80B4F" w:rsidRPr="000F3463" w:rsidRDefault="00D80B4F" w:rsidP="005A7A19">
            <w:pPr>
              <w:keepNext/>
              <w:keepLines/>
              <w:rPr>
                <w:color w:val="000000"/>
                <w:sz w:val="22"/>
                <w:szCs w:val="22"/>
              </w:rPr>
            </w:pPr>
            <w:r w:rsidRPr="000F3463">
              <w:rPr>
                <w:b w:val="0"/>
                <w:bCs w:val="0"/>
                <w:sz w:val="20"/>
                <w:szCs w:val="20"/>
              </w:rPr>
              <w:t>3 children</w:t>
            </w:r>
          </w:p>
        </w:tc>
        <w:tc>
          <w:tcPr>
            <w:tcW w:w="4019" w:type="dxa"/>
            <w:tcBorders>
              <w:bottom w:val="single" w:sz="12" w:space="0" w:color="D09910" w:themeColor="accent3"/>
            </w:tcBorders>
            <w:noWrap/>
            <w:vAlign w:val="center"/>
          </w:tcPr>
          <w:p w14:paraId="79B47963"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2.70</w:t>
            </w:r>
          </w:p>
        </w:tc>
        <w:tc>
          <w:tcPr>
            <w:tcW w:w="4019" w:type="dxa"/>
            <w:tcBorders>
              <w:bottom w:val="single" w:sz="12" w:space="0" w:color="D09910" w:themeColor="accent3"/>
            </w:tcBorders>
            <w:noWrap/>
            <w:vAlign w:val="center"/>
          </w:tcPr>
          <w:p w14:paraId="1BA1C793" w14:textId="77777777" w:rsidR="00D80B4F" w:rsidRPr="000F3463" w:rsidRDefault="00D80B4F" w:rsidP="005A7A19">
            <w:pPr>
              <w:keepNext/>
              <w:keepLine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F3463">
              <w:rPr>
                <w:color w:val="000000"/>
                <w:sz w:val="22"/>
                <w:szCs w:val="22"/>
              </w:rPr>
              <w:t>2.01</w:t>
            </w:r>
          </w:p>
        </w:tc>
      </w:tr>
    </w:tbl>
    <w:p w14:paraId="39BFD5C1" w14:textId="77777777" w:rsidR="00D80B4F" w:rsidRPr="000F3463" w:rsidRDefault="00D80B4F" w:rsidP="00D80B4F">
      <w:pPr>
        <w:pStyle w:val="NoteSource"/>
        <w:keepNext/>
        <w:keepLines/>
        <w:ind w:left="1418" w:hanging="1418"/>
      </w:pPr>
      <w:r w:rsidRPr="000F3463">
        <w:rPr>
          <w:lang w:val="en-US"/>
        </w:rPr>
        <w:t>Notes</w:t>
      </w:r>
      <w:proofErr w:type="gramStart"/>
      <w:r w:rsidRPr="000F3463">
        <w:rPr>
          <w:lang w:val="en-US"/>
        </w:rPr>
        <w:t xml:space="preserve">: </w:t>
      </w:r>
      <w:r w:rsidRPr="000F3463">
        <w:rPr>
          <w:lang w:val="en-US"/>
        </w:rPr>
        <w:tab/>
        <w:t>The</w:t>
      </w:r>
      <w:proofErr w:type="gramEnd"/>
      <w:r w:rsidRPr="000F3463">
        <w:rPr>
          <w:lang w:val="en-US"/>
        </w:rPr>
        <w:t xml:space="preserve"> ABS CURF microdata which has been used in this paper </w:t>
      </w:r>
      <w:proofErr w:type="spellStart"/>
      <w:r w:rsidRPr="000F3463">
        <w:rPr>
          <w:lang w:val="en-US"/>
        </w:rPr>
        <w:t>confidentialises</w:t>
      </w:r>
      <w:proofErr w:type="spellEnd"/>
      <w:r w:rsidRPr="000F3463">
        <w:rPr>
          <w:lang w:val="en-US"/>
        </w:rPr>
        <w:t xml:space="preserve"> the number of </w:t>
      </w:r>
      <w:proofErr w:type="gramStart"/>
      <w:r w:rsidRPr="000F3463">
        <w:rPr>
          <w:lang w:val="en-US"/>
        </w:rPr>
        <w:t>persons</w:t>
      </w:r>
      <w:proofErr w:type="gramEnd"/>
      <w:r w:rsidRPr="000F3463">
        <w:rPr>
          <w:lang w:val="en-US"/>
        </w:rPr>
        <w:t xml:space="preserve"> in a household to </w:t>
      </w:r>
      <w:proofErr w:type="gramStart"/>
      <w:r w:rsidRPr="000F3463">
        <w:rPr>
          <w:lang w:val="en-US"/>
        </w:rPr>
        <w:t>6 which</w:t>
      </w:r>
      <w:proofErr w:type="gramEnd"/>
      <w:r w:rsidRPr="000F3463">
        <w:rPr>
          <w:lang w:val="en-US"/>
        </w:rPr>
        <w:t xml:space="preserve"> means that it is not possible to estimate the costs for five children using the CUR. The ABS </w:t>
      </w:r>
      <w:proofErr w:type="spellStart"/>
      <w:proofErr w:type="gramStart"/>
      <w:r w:rsidRPr="000F3463">
        <w:rPr>
          <w:lang w:val="en-US"/>
        </w:rPr>
        <w:t>datalab</w:t>
      </w:r>
      <w:proofErr w:type="spellEnd"/>
      <w:proofErr w:type="gramEnd"/>
      <w:r w:rsidRPr="000F3463">
        <w:rPr>
          <w:lang w:val="en-US"/>
        </w:rPr>
        <w:t xml:space="preserve"> MURF can overcome this limitation.</w:t>
      </w:r>
    </w:p>
    <w:p w14:paraId="0F782B9A" w14:textId="77777777" w:rsidR="00D80B4F" w:rsidRPr="000F3463" w:rsidRDefault="00D80B4F" w:rsidP="00D80B4F">
      <w:pPr>
        <w:pStyle w:val="NoteSource"/>
        <w:keepNext/>
        <w:keepLines/>
        <w:ind w:left="1418" w:hanging="1418"/>
      </w:pPr>
    </w:p>
    <w:p w14:paraId="102D684C" w14:textId="77777777" w:rsidR="00D80B4F" w:rsidRPr="000F3463" w:rsidRDefault="00D80B4F" w:rsidP="00D80B4F">
      <w:pPr>
        <w:pStyle w:val="NoteSource"/>
        <w:keepNext/>
        <w:keepLines/>
        <w:ind w:left="1418" w:hanging="1418"/>
        <w:rPr>
          <w:lang w:val="en-US"/>
        </w:rPr>
      </w:pPr>
      <w:r w:rsidRPr="000F3463">
        <w:rPr>
          <w:lang w:val="en-US"/>
        </w:rPr>
        <w:t>Source</w:t>
      </w:r>
      <w:proofErr w:type="gramStart"/>
      <w:r w:rsidRPr="000F3463">
        <w:rPr>
          <w:lang w:val="en-US"/>
        </w:rPr>
        <w:t xml:space="preserve">: </w:t>
      </w:r>
      <w:r w:rsidRPr="000F3463">
        <w:rPr>
          <w:lang w:val="en-US"/>
        </w:rPr>
        <w:tab/>
        <w:t>2019</w:t>
      </w:r>
      <w:proofErr w:type="gramEnd"/>
      <w:r w:rsidRPr="000F3463">
        <w:rPr>
          <w:lang w:val="en-US"/>
        </w:rPr>
        <w:t>-20 Survey of Income and Housing.</w:t>
      </w:r>
    </w:p>
    <w:p w14:paraId="6165A2EA" w14:textId="77777777" w:rsidR="00D80B4F" w:rsidRPr="000F3463" w:rsidRDefault="00D80B4F" w:rsidP="003C73BD">
      <w:pPr>
        <w:rPr>
          <w:b/>
          <w:bCs/>
          <w:lang w:val="en-US"/>
        </w:rPr>
      </w:pPr>
    </w:p>
    <w:p w14:paraId="249220A6" w14:textId="222068CA" w:rsidR="003C73BD" w:rsidRPr="003C6D63" w:rsidRDefault="00971CA7" w:rsidP="00971CA7">
      <w:pPr>
        <w:pStyle w:val="Caption"/>
        <w:tabs>
          <w:tab w:val="clear" w:pos="1134"/>
          <w:tab w:val="left" w:pos="1418"/>
        </w:tabs>
        <w:ind w:left="1418" w:hanging="1418"/>
        <w:rPr>
          <w:b w:val="0"/>
          <w:bCs/>
        </w:rPr>
      </w:pPr>
      <w:r>
        <w:lastRenderedPageBreak/>
        <w:t>Figure C</w:t>
      </w:r>
      <w:fldSimple w:instr=" SEQ Figure_C \* ARABIC ">
        <w:r>
          <w:rPr>
            <w:noProof/>
          </w:rPr>
          <w:t>1</w:t>
        </w:r>
      </w:fldSimple>
      <w:r>
        <w:t xml:space="preserve"> </w:t>
      </w:r>
      <w:r>
        <w:tab/>
      </w:r>
      <w:r w:rsidR="003C73BD" w:rsidRPr="003C6D63">
        <w:rPr>
          <w:bCs/>
        </w:rPr>
        <w:t>Equivalence Scales, Couples with children by income, Disposable Income, EQ Ranges, Survey of Income and Housing 2019-20</w:t>
      </w:r>
      <w:r w:rsidR="00EF5448" w:rsidRPr="003C6D63">
        <w:rPr>
          <w:bCs/>
        </w:rPr>
        <w:t xml:space="preserve">, </w:t>
      </w:r>
    </w:p>
    <w:p w14:paraId="14FB4D7C" w14:textId="7A85CC21" w:rsidR="003C73BD" w:rsidRPr="000F3463" w:rsidRDefault="003F514B" w:rsidP="003C73BD">
      <w:pPr>
        <w:keepNext/>
        <w:keepLines/>
        <w:rPr>
          <w:b/>
          <w:bCs/>
        </w:rPr>
      </w:pPr>
      <w:r>
        <w:rPr>
          <w:b/>
          <w:bCs/>
          <w:noProof/>
        </w:rPr>
        <w:drawing>
          <wp:inline distT="0" distB="0" distL="0" distR="0" wp14:anchorId="79F4F862" wp14:editId="5B8E9401">
            <wp:extent cx="6096012" cy="4572009"/>
            <wp:effectExtent l="0" t="0" r="0" b="0"/>
            <wp:docPr id="1662486629" name="Picture 4" descr="Bar chart comparing equivalence scale values across different age groups and number of children for all households, low income, and middle income categories. The data shows higher equivalence scales for families with more children, especially in low incom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86629" name="Picture 4" descr="Bar chart comparing equivalence scale values across different age groups and number of children for all households, low income, and middle income categories. The data shows higher equivalence scales for families with more children, especially in low income groups."/>
                    <pic:cNvPicPr/>
                  </pic:nvPicPr>
                  <pic:blipFill>
                    <a:blip r:embed="rId28"/>
                    <a:stretch>
                      <a:fillRect/>
                    </a:stretch>
                  </pic:blipFill>
                  <pic:spPr>
                    <a:xfrm>
                      <a:off x="0" y="0"/>
                      <a:ext cx="6096012" cy="4572009"/>
                    </a:xfrm>
                    <a:prstGeom prst="rect">
                      <a:avLst/>
                    </a:prstGeom>
                  </pic:spPr>
                </pic:pic>
              </a:graphicData>
            </a:graphic>
          </wp:inline>
        </w:drawing>
      </w:r>
    </w:p>
    <w:p w14:paraId="45547F5A" w14:textId="3D3E9389" w:rsidR="00202A57" w:rsidRDefault="00202A57" w:rsidP="003C73BD">
      <w:pPr>
        <w:rPr>
          <w:sz w:val="18"/>
          <w:szCs w:val="18"/>
        </w:rPr>
      </w:pPr>
      <w:r>
        <w:rPr>
          <w:sz w:val="18"/>
          <w:szCs w:val="18"/>
        </w:rPr>
        <w:t>Notes: The "whiskers" indicate the 95% confidence intervals.</w:t>
      </w:r>
    </w:p>
    <w:p w14:paraId="07D844F9" w14:textId="7C9D9B1C" w:rsidR="003C73BD" w:rsidRPr="000F3463" w:rsidRDefault="003C73BD" w:rsidP="003C73BD">
      <w:pPr>
        <w:rPr>
          <w:sz w:val="18"/>
          <w:szCs w:val="18"/>
        </w:rPr>
      </w:pPr>
      <w:r w:rsidRPr="000F3463">
        <w:rPr>
          <w:sz w:val="18"/>
          <w:szCs w:val="18"/>
        </w:rPr>
        <w:t>Source: Survey of Income and Housing 2019-20</w:t>
      </w:r>
    </w:p>
    <w:p w14:paraId="0B14E6B2" w14:textId="77777777" w:rsidR="00C442A8" w:rsidRPr="0049262C" w:rsidRDefault="00C442A8" w:rsidP="0094494C">
      <w:pPr>
        <w:rPr>
          <w:b/>
          <w:bCs/>
        </w:rPr>
      </w:pPr>
    </w:p>
    <w:sectPr w:rsidR="00C442A8" w:rsidRPr="0049262C" w:rsidSect="00E75B76">
      <w:headerReference w:type="default" r:id="rId29"/>
      <w:footerReference w:type="default" r:id="rId30"/>
      <w:pgSz w:w="11906" w:h="16838" w:code="9"/>
      <w:pgMar w:top="1418" w:right="992" w:bottom="1418" w:left="992"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B9F81" w14:textId="77777777" w:rsidR="00126204" w:rsidRDefault="00126204" w:rsidP="00DB1A65">
      <w:pPr>
        <w:spacing w:after="0" w:line="240" w:lineRule="auto"/>
      </w:pPr>
      <w:r>
        <w:separator/>
      </w:r>
    </w:p>
  </w:endnote>
  <w:endnote w:type="continuationSeparator" w:id="0">
    <w:p w14:paraId="5CE30981" w14:textId="77777777" w:rsidR="00126204" w:rsidRDefault="00126204" w:rsidP="00DB1A65">
      <w:pPr>
        <w:spacing w:after="0" w:line="240" w:lineRule="auto"/>
      </w:pPr>
      <w:r>
        <w:continuationSeparator/>
      </w:r>
    </w:p>
  </w:endnote>
  <w:endnote w:type="continuationNotice" w:id="1">
    <w:p w14:paraId="0481794B" w14:textId="77777777" w:rsidR="00126204" w:rsidRDefault="00126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w:altName w:val="Cambria"/>
    <w:charset w:val="00"/>
    <w:family w:val="auto"/>
    <w:pitch w:val="variable"/>
    <w:sig w:usb0="A00000FF" w:usb1="4000205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Chicago">
    <w:altName w:val="Arial"/>
    <w:charset w:val="00"/>
    <w:family w:val="auto"/>
    <w:pitch w:val="variable"/>
    <w:sig w:usb0="03000000" w:usb1="00000000" w:usb2="00000000" w:usb3="00000000" w:csb0="00000001"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4543821"/>
      <w:docPartObj>
        <w:docPartGallery w:val="Page Numbers (Bottom of Page)"/>
        <w:docPartUnique/>
      </w:docPartObj>
    </w:sdtPr>
    <w:sdtContent>
      <w:p w14:paraId="0A054E11" w14:textId="2BC4909F" w:rsidR="00052623" w:rsidRDefault="000526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83AAE" w14:textId="77777777" w:rsidR="00052623" w:rsidRDefault="00052623" w:rsidP="000526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7A6D" w14:textId="77777777" w:rsidR="00DB1A65" w:rsidRPr="00DB1A65" w:rsidRDefault="007538D4" w:rsidP="00DB1A65">
    <w:pPr>
      <w:pStyle w:val="Footer"/>
    </w:pPr>
    <w:r>
      <w:t>Working Paper No. ##/2020</w:t>
    </w:r>
    <w:r w:rsidR="001E779D">
      <w:t xml:space="preserve"> | Author1surname, Author2surname and Author3surname</w:t>
    </w:r>
    <w:r w:rsidR="00DB1A65" w:rsidRPr="00DB1A65">
      <w:ptab w:relativeTo="margin" w:alignment="right" w:leader="none"/>
    </w:r>
    <w:r w:rsidR="008C60E3">
      <w:fldChar w:fldCharType="begin"/>
    </w:r>
    <w:r w:rsidR="008C60E3">
      <w:instrText xml:space="preserve"> PAGE  \* roman  \* MERGEFORMAT </w:instrText>
    </w:r>
    <w:r w:rsidR="008C60E3">
      <w:fldChar w:fldCharType="separate"/>
    </w:r>
    <w:r w:rsidR="00063D18">
      <w:t>iv</w:t>
    </w:r>
    <w:r w:rsidR="008C60E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32DA" w14:textId="1ECF7C5B" w:rsidR="008C60E3" w:rsidRPr="00DB1A65" w:rsidRDefault="00DB4681" w:rsidP="00DB1A65">
    <w:pPr>
      <w:pStyle w:val="Footer"/>
    </w:pPr>
    <w:r w:rsidRPr="00570C0F">
      <w:t>Commissioned Report</w:t>
    </w:r>
    <w:r w:rsidR="001E779D" w:rsidRPr="00570C0F">
      <w:t xml:space="preserve"> No. ##</w:t>
    </w:r>
    <w:r w:rsidRPr="00570C0F">
      <w:t xml:space="preserve"> </w:t>
    </w:r>
    <w:r w:rsidR="001E779D" w:rsidRPr="00570C0F">
      <w:t xml:space="preserve">| </w:t>
    </w:r>
    <w:r w:rsidR="00570C0F" w:rsidRPr="00570C0F">
      <w:t xml:space="preserve">Hahn, Smyth, </w:t>
    </w:r>
    <w:r w:rsidR="00E575CE">
      <w:t xml:space="preserve">and </w:t>
    </w:r>
    <w:r w:rsidR="00570C0F" w:rsidRPr="00570C0F">
      <w:t>Gray</w:t>
    </w:r>
    <w:r w:rsidR="008C60E3" w:rsidRPr="00DB1A65">
      <w:ptab w:relativeTo="margin" w:alignment="right" w:leader="none"/>
    </w:r>
    <w:r w:rsidR="008C60E3">
      <w:fldChar w:fldCharType="begin"/>
    </w:r>
    <w:r w:rsidR="008C60E3">
      <w:instrText xml:space="preserve"> PAGE  \* </w:instrText>
    </w:r>
    <w:r w:rsidR="005D29C1">
      <w:instrText>roman</w:instrText>
    </w:r>
    <w:r w:rsidR="008C60E3">
      <w:instrText xml:space="preserve">  \* MERGEFORMAT </w:instrText>
    </w:r>
    <w:r w:rsidR="008C60E3">
      <w:fldChar w:fldCharType="separate"/>
    </w:r>
    <w:r w:rsidR="00063D18">
      <w:t>5</w:t>
    </w:r>
    <w:r w:rsidR="008C60E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0083460"/>
      <w:docPartObj>
        <w:docPartGallery w:val="Page Numbers (Bottom of Page)"/>
        <w:docPartUnique/>
      </w:docPartObj>
    </w:sdtPr>
    <w:sdtContent>
      <w:p w14:paraId="777566F2" w14:textId="463F0868" w:rsidR="00052623" w:rsidRDefault="000526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1306A2F8" w14:textId="5A091562" w:rsidR="007B4097" w:rsidRPr="00DB1A65" w:rsidRDefault="00052623" w:rsidP="00052623">
    <w:pPr>
      <w:pStyle w:val="Footer"/>
    </w:pPr>
    <w:r w:rsidRPr="00DB1A65">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E9BFD" w14:textId="77777777" w:rsidR="00126204" w:rsidRPr="005B7759" w:rsidRDefault="00126204" w:rsidP="00DB1A65">
      <w:pPr>
        <w:spacing w:after="0" w:line="240" w:lineRule="auto"/>
        <w:rPr>
          <w:sz w:val="18"/>
        </w:rPr>
      </w:pPr>
      <w:r w:rsidRPr="005B7759">
        <w:rPr>
          <w:sz w:val="18"/>
        </w:rPr>
        <w:separator/>
      </w:r>
    </w:p>
  </w:footnote>
  <w:footnote w:type="continuationSeparator" w:id="0">
    <w:p w14:paraId="3B0348AE" w14:textId="77777777" w:rsidR="00126204" w:rsidRDefault="00126204" w:rsidP="00DB1A65">
      <w:pPr>
        <w:spacing w:after="0" w:line="240" w:lineRule="auto"/>
      </w:pPr>
      <w:r>
        <w:continuationSeparator/>
      </w:r>
    </w:p>
  </w:footnote>
  <w:footnote w:type="continuationNotice" w:id="1">
    <w:p w14:paraId="3A24D97F" w14:textId="77777777" w:rsidR="00126204" w:rsidRDefault="00126204">
      <w:pPr>
        <w:spacing w:after="0" w:line="240" w:lineRule="auto"/>
      </w:pPr>
    </w:p>
  </w:footnote>
  <w:footnote w:id="2">
    <w:p w14:paraId="648F09A8" w14:textId="45B76D8E" w:rsidR="0016251B" w:rsidRPr="00E0621E" w:rsidRDefault="0016251B" w:rsidP="00EB31B8">
      <w:pPr>
        <w:pStyle w:val="FootnoteText"/>
        <w:ind w:left="851" w:hanging="851"/>
      </w:pPr>
      <w:r w:rsidRPr="00E0621E">
        <w:rPr>
          <w:rStyle w:val="FootnoteReference"/>
          <w:vertAlign w:val="baseline"/>
        </w:rPr>
        <w:footnoteRef/>
      </w:r>
      <w:r w:rsidRPr="00E0621E">
        <w:t xml:space="preserve"> </w:t>
      </w:r>
      <w:r w:rsidR="0087367C">
        <w:tab/>
      </w:r>
      <w:r w:rsidRPr="00E0621E">
        <w:t>Thus, suppose we had a couple without children who were spending $500 a week and devoting 30 per cent of this to food. And then we found an otherwise similar couple who had one child and were also spending 30 per cent of their total weekly expenditure upon food, but whose total weekly spending was $600 a week. Then Engel suggested that this would mean that the cost of the child was $100 a week ($600 minus $500).</w:t>
      </w:r>
    </w:p>
  </w:footnote>
  <w:footnote w:id="3">
    <w:p w14:paraId="2C417AB8" w14:textId="65DDA6C5" w:rsidR="00B92512" w:rsidRDefault="00B92512" w:rsidP="00EB31B8">
      <w:pPr>
        <w:pStyle w:val="FootnoteText"/>
        <w:ind w:left="851" w:hanging="851"/>
      </w:pPr>
      <w:r w:rsidRPr="0087367C">
        <w:rPr>
          <w:rStyle w:val="FootnoteReference"/>
          <w:vertAlign w:val="baseline"/>
        </w:rPr>
        <w:footnoteRef/>
      </w:r>
      <w:r w:rsidRPr="0087367C">
        <w:rPr>
          <w:rStyle w:val="FootnoteReference"/>
          <w:vertAlign w:val="baseline"/>
        </w:rPr>
        <w:t xml:space="preserve"> </w:t>
      </w:r>
      <w:r w:rsidR="0087367C">
        <w:rPr>
          <w:rStyle w:val="FootnoteReference"/>
          <w:vertAlign w:val="baseline"/>
        </w:rPr>
        <w:tab/>
      </w:r>
      <w:r w:rsidR="00E81391" w:rsidRPr="0087367C">
        <w:rPr>
          <w:rStyle w:val="FootnoteReference"/>
          <w:vertAlign w:val="baseline"/>
        </w:rPr>
        <w:t xml:space="preserve">This approach has similarities to </w:t>
      </w:r>
      <w:r w:rsidRPr="0087367C">
        <w:rPr>
          <w:rStyle w:val="FootnoteReference"/>
          <w:vertAlign w:val="baseline"/>
        </w:rPr>
        <w:t xml:space="preserve">the subjective well-being methods surveyed in Bradbury </w:t>
      </w:r>
      <w:r w:rsidR="006E4116" w:rsidRPr="0087367C">
        <w:rPr>
          <w:rStyle w:val="FootnoteReference"/>
          <w:vertAlign w:val="baseline"/>
        </w:rPr>
        <w:t>(1989)</w:t>
      </w:r>
      <w:r w:rsidR="00A26B26" w:rsidRPr="0087367C">
        <w:rPr>
          <w:rStyle w:val="FootnoteReference"/>
          <w:vertAlign w:val="baseline"/>
        </w:rPr>
        <w:t xml:space="preserve"> – though the </w:t>
      </w:r>
      <w:r w:rsidR="00B278F7" w:rsidRPr="0087367C">
        <w:rPr>
          <w:rStyle w:val="FootnoteReference"/>
          <w:vertAlign w:val="baseline"/>
        </w:rPr>
        <w:t>indicators of hardship are now different.</w:t>
      </w:r>
    </w:p>
  </w:footnote>
  <w:footnote w:id="4">
    <w:p w14:paraId="390D06C9" w14:textId="0C44E853" w:rsidR="00332978" w:rsidRDefault="00332978" w:rsidP="00EB31B8">
      <w:pPr>
        <w:pStyle w:val="FootnoteText"/>
        <w:ind w:left="851" w:hanging="851"/>
      </w:pPr>
      <w:r w:rsidRPr="00DA757F">
        <w:rPr>
          <w:rStyle w:val="FootnoteReference"/>
          <w:vertAlign w:val="baseline"/>
        </w:rPr>
        <w:footnoteRef/>
      </w:r>
      <w:r w:rsidRPr="00DA757F">
        <w:rPr>
          <w:rStyle w:val="FootnoteReference"/>
          <w:vertAlign w:val="baseline"/>
        </w:rPr>
        <w:t xml:space="preserve"> </w:t>
      </w:r>
      <w:r w:rsidR="00DA757F">
        <w:tab/>
      </w:r>
      <w:r w:rsidR="00180BF9" w:rsidRPr="00DA757F">
        <w:rPr>
          <w:rStyle w:val="FootnoteReference"/>
          <w:vertAlign w:val="baseline"/>
        </w:rPr>
        <w:t xml:space="preserve">Financial stress data Is available on a regular basis from several sources Including </w:t>
      </w:r>
      <w:r w:rsidR="00062D74" w:rsidRPr="00DA757F">
        <w:rPr>
          <w:rStyle w:val="FootnoteReference"/>
          <w:vertAlign w:val="baseline"/>
        </w:rPr>
        <w:t xml:space="preserve">annually from </w:t>
      </w:r>
      <w:r w:rsidR="00180BF9" w:rsidRPr="00DA757F">
        <w:rPr>
          <w:rStyle w:val="FootnoteReference"/>
          <w:vertAlign w:val="baseline"/>
        </w:rPr>
        <w:t xml:space="preserve">the Household Income and Labour Dynamics In Australia (HILDA) survey and </w:t>
      </w:r>
      <w:r w:rsidR="00AA38FC" w:rsidRPr="00DA757F">
        <w:rPr>
          <w:rStyle w:val="FootnoteReference"/>
          <w:vertAlign w:val="baseline"/>
        </w:rPr>
        <w:t>bi-annually from the</w:t>
      </w:r>
      <w:r w:rsidR="00062D74" w:rsidRPr="00DA757F">
        <w:rPr>
          <w:rStyle w:val="FootnoteReference"/>
          <w:vertAlign w:val="baseline"/>
        </w:rPr>
        <w:t xml:space="preserve"> </w:t>
      </w:r>
      <w:r w:rsidR="00180BF9" w:rsidRPr="00DA757F">
        <w:rPr>
          <w:rStyle w:val="FootnoteReference"/>
          <w:vertAlign w:val="baseline"/>
        </w:rPr>
        <w:t xml:space="preserve"> </w:t>
      </w:r>
      <w:r w:rsidR="002D11D1" w:rsidRPr="00DA757F">
        <w:rPr>
          <w:rStyle w:val="FootnoteReference"/>
          <w:vertAlign w:val="baseline"/>
        </w:rPr>
        <w:t xml:space="preserve">ABS Survey of Income and </w:t>
      </w:r>
      <w:r w:rsidR="00AA38FC" w:rsidRPr="00DA757F">
        <w:rPr>
          <w:rStyle w:val="FootnoteReference"/>
          <w:vertAlign w:val="baseline"/>
        </w:rPr>
        <w:t>Housing. In contrast expenditure data Is collected much less frequently with the most recent data being fr</w:t>
      </w:r>
      <w:r w:rsidR="00DA757F" w:rsidRPr="00DA757F">
        <w:rPr>
          <w:rStyle w:val="FootnoteReference"/>
          <w:vertAlign w:val="baseline"/>
        </w:rPr>
        <w:t xml:space="preserve">om the 2015-16 </w:t>
      </w:r>
      <w:r w:rsidR="00AA38FC" w:rsidRPr="00DA757F">
        <w:rPr>
          <w:rStyle w:val="FootnoteReference"/>
          <w:vertAlign w:val="baseline"/>
        </w:rPr>
        <w:t>ABS Household Expenditure Survey</w:t>
      </w:r>
      <w:r w:rsidR="00DA757F" w:rsidRPr="00DA757F">
        <w:rPr>
          <w:rStyle w:val="FootnoteReference"/>
          <w:vertAlign w:val="baseline"/>
        </w:rPr>
        <w:t>.</w:t>
      </w:r>
      <w:r w:rsidR="00AA38FC">
        <w:t xml:space="preserve"> </w:t>
      </w:r>
    </w:p>
  </w:footnote>
  <w:footnote w:id="5">
    <w:p w14:paraId="4FB00D3B" w14:textId="0B017C75" w:rsidR="009A55F7" w:rsidRDefault="009A55F7" w:rsidP="00EB31B8">
      <w:pPr>
        <w:pStyle w:val="FootnoteText"/>
        <w:ind w:left="851" w:hanging="851"/>
      </w:pPr>
      <w:r>
        <w:rPr>
          <w:rStyle w:val="FootnoteReference"/>
        </w:rPr>
        <w:footnoteRef/>
      </w:r>
      <w:r>
        <w:t xml:space="preserve"> </w:t>
      </w:r>
      <w:r w:rsidR="00EB31B8">
        <w:tab/>
      </w:r>
      <w:r>
        <w:t xml:space="preserve">Another potential data source is the </w:t>
      </w:r>
      <w:r w:rsidRPr="000F3463">
        <w:t xml:space="preserve">Australian Bureau of Statistics (ABS) Survey of Income and Housing (2019-20). </w:t>
      </w:r>
      <w:proofErr w:type="gramStart"/>
      <w:r>
        <w:t>However,  as</w:t>
      </w:r>
      <w:proofErr w:type="gramEnd"/>
      <w:r>
        <w:t xml:space="preserve"> will be shown in this paper the estimates based on the HILDA survey are more robust than those </w:t>
      </w:r>
      <w:r w:rsidRPr="000F3463">
        <w:t xml:space="preserve">using </w:t>
      </w:r>
      <w:proofErr w:type="gramStart"/>
      <w:r w:rsidRPr="000F3463">
        <w:t>the  Survey</w:t>
      </w:r>
      <w:proofErr w:type="gramEnd"/>
      <w:r w:rsidRPr="000F3463">
        <w:t xml:space="preserve"> of Income and Housing (2019-20).</w:t>
      </w:r>
      <w:r w:rsidR="00E575D0">
        <w:t xml:space="preserve"> Estimates based on the Survey of Income and Housing are reported in Appendix </w:t>
      </w:r>
      <w:r w:rsidR="00EB31B8">
        <w:t>C</w:t>
      </w:r>
      <w:r w:rsidR="00E575D0">
        <w:t>.</w:t>
      </w:r>
    </w:p>
  </w:footnote>
  <w:footnote w:id="6">
    <w:p w14:paraId="236548D8" w14:textId="2005A550" w:rsidR="005D6A43" w:rsidRDefault="005D6A43" w:rsidP="00EB31B8">
      <w:pPr>
        <w:pStyle w:val="FootnoteText"/>
        <w:ind w:left="851" w:hanging="851"/>
      </w:pPr>
      <w:r>
        <w:rPr>
          <w:rStyle w:val="FootnoteReference"/>
        </w:rPr>
        <w:footnoteRef/>
      </w:r>
      <w:r>
        <w:t xml:space="preserve"> </w:t>
      </w:r>
      <w:r w:rsidR="00EB31B8">
        <w:tab/>
      </w:r>
      <w:r>
        <w:t xml:space="preserve">In waves </w:t>
      </w:r>
      <w:r w:rsidR="00F54B0D">
        <w:t>9-1</w:t>
      </w:r>
      <w:r w:rsidR="00BC2998">
        <w:t>9</w:t>
      </w:r>
      <w:r w:rsidR="00F54B0D">
        <w:t xml:space="preserve"> this question was whether the respondent could raise $3,0</w:t>
      </w:r>
      <w:r w:rsidR="00BC2998">
        <w:t>00 for an emergency. From wave 20 the question was whether the respondent could raise $4,000 for an emergency.</w:t>
      </w:r>
    </w:p>
  </w:footnote>
  <w:footnote w:id="7">
    <w:p w14:paraId="337644D2" w14:textId="3CA94D18" w:rsidR="00783E5D" w:rsidRPr="00E0621E" w:rsidDel="00183E83" w:rsidRDefault="00783E5D" w:rsidP="00EB31B8">
      <w:pPr>
        <w:pStyle w:val="FootnoteText"/>
        <w:ind w:left="851" w:hanging="851"/>
        <w:rPr>
          <w:del w:id="6" w:author="Author"/>
        </w:rPr>
      </w:pPr>
    </w:p>
  </w:footnote>
  <w:footnote w:id="8">
    <w:p w14:paraId="5BBED0B0" w14:textId="50373C08" w:rsidR="00783E5D" w:rsidRPr="00783E5D" w:rsidRDefault="00783E5D" w:rsidP="00EB31B8">
      <w:pPr>
        <w:pStyle w:val="FootnoteText"/>
        <w:ind w:left="851" w:hanging="851"/>
        <w:rPr>
          <w:lang w:val="en-US"/>
        </w:rPr>
      </w:pPr>
    </w:p>
  </w:footnote>
  <w:footnote w:id="9">
    <w:p w14:paraId="68B9E743" w14:textId="1A314A76" w:rsidR="00160870" w:rsidRDefault="00160870" w:rsidP="00EB31B8">
      <w:pPr>
        <w:pStyle w:val="FootnoteText"/>
        <w:ind w:left="851" w:hanging="851"/>
      </w:pPr>
      <w:r>
        <w:rPr>
          <w:rStyle w:val="FootnoteReference"/>
        </w:rPr>
        <w:footnoteRef/>
      </w:r>
      <w:r>
        <w:t xml:space="preserve"> </w:t>
      </w:r>
      <w:r w:rsidR="001E5D1B">
        <w:tab/>
      </w:r>
      <w:r w:rsidRPr="000F3463">
        <w:t>There are also several other variables that are estimated that are ‘control’ variables, however, the parameter estimates for these are not needed for estimating the equivalence scales.</w:t>
      </w:r>
    </w:p>
  </w:footnote>
  <w:footnote w:id="10">
    <w:p w14:paraId="04735AA8" w14:textId="41F57A41" w:rsidR="009846BC" w:rsidRDefault="009846BC" w:rsidP="00EB31B8">
      <w:pPr>
        <w:ind w:left="851" w:hanging="851"/>
      </w:pPr>
      <w:r w:rsidRPr="009846BC">
        <w:rPr>
          <w:rStyle w:val="FootnoteReference"/>
          <w:sz w:val="18"/>
          <w:szCs w:val="18"/>
        </w:rPr>
        <w:footnoteRef/>
      </w:r>
      <w:r w:rsidRPr="009846BC">
        <w:rPr>
          <w:sz w:val="18"/>
          <w:szCs w:val="18"/>
        </w:rPr>
        <w:t xml:space="preserve"> </w:t>
      </w:r>
      <w:r w:rsidR="00A14972">
        <w:rPr>
          <w:sz w:val="18"/>
          <w:szCs w:val="18"/>
        </w:rPr>
        <w:tab/>
      </w:r>
      <w:r w:rsidRPr="009846BC">
        <w:rPr>
          <w:sz w:val="18"/>
          <w:szCs w:val="18"/>
        </w:rPr>
        <w:t xml:space="preserve">The OECD modified scale takes the value of one for a single adult household, the value of 1.5 for a couple only family and adds 0.3 for each child so it takes a value of 1.8 for a couple with one child, 2.1 for a couple with two children, 2.4 for a couple with three children, 2.7 for a couple with four children and 3.0 for a couple with five children. If we express </w:t>
      </w:r>
      <w:proofErr w:type="gramStart"/>
      <w:r w:rsidRPr="009846BC">
        <w:rPr>
          <w:sz w:val="18"/>
          <w:szCs w:val="18"/>
        </w:rPr>
        <w:t>these relative</w:t>
      </w:r>
      <w:proofErr w:type="gramEnd"/>
      <w:r w:rsidRPr="009846BC">
        <w:rPr>
          <w:sz w:val="18"/>
          <w:szCs w:val="18"/>
        </w:rPr>
        <w:t xml:space="preserve"> to a couple with no children, these scales are 1.2 for one child (=1.8/1.5), 1.4 for two children, and 1.6, 1.8 and 2.0 for three, four and five children respectively (to one decimal place).  In Figure 1 the standard OECD modified equivalence scale Is expressed relative to a couple only household which takes the value 1 </w:t>
      </w:r>
      <w:proofErr w:type="gramStart"/>
      <w:r w:rsidRPr="009846BC">
        <w:rPr>
          <w:sz w:val="18"/>
          <w:szCs w:val="18"/>
        </w:rPr>
        <w:t>in order to</w:t>
      </w:r>
      <w:proofErr w:type="gramEnd"/>
      <w:r w:rsidRPr="009846BC">
        <w:rPr>
          <w:sz w:val="18"/>
          <w:szCs w:val="18"/>
        </w:rPr>
        <w:t xml:space="preserve"> allow a comparison with the financial stress-based estimates. </w:t>
      </w:r>
    </w:p>
  </w:footnote>
  <w:footnote w:id="11">
    <w:p w14:paraId="31AC2EA0" w14:textId="77777777" w:rsidR="00E01508" w:rsidRPr="00B72745" w:rsidRDefault="00E01508" w:rsidP="00EB31B8">
      <w:pPr>
        <w:pStyle w:val="FootnoteText"/>
        <w:ind w:left="851" w:hanging="851"/>
        <w:rPr>
          <w:rStyle w:val="FootnoteReference"/>
          <w:vertAlign w:val="baseline"/>
        </w:rPr>
      </w:pPr>
      <w:r w:rsidRPr="00B72745">
        <w:rPr>
          <w:rStyle w:val="FootnoteReference"/>
          <w:vertAlign w:val="baseline"/>
        </w:rPr>
        <w:footnoteRef/>
      </w:r>
      <w:r w:rsidRPr="00B72745">
        <w:rPr>
          <w:rStyle w:val="FootnoteReference"/>
          <w:vertAlign w:val="baseline"/>
        </w:rPr>
        <w:t xml:space="preserve"> </w:t>
      </w:r>
      <w:r>
        <w:rPr>
          <w:rStyle w:val="FootnoteReference"/>
          <w:vertAlign w:val="baseline"/>
        </w:rPr>
        <w:tab/>
      </w:r>
      <w:r w:rsidRPr="00B72745">
        <w:rPr>
          <w:rStyle w:val="FootnoteReference"/>
          <w:vertAlign w:val="baseline"/>
        </w:rPr>
        <w:t>Caution should be taken in interpreting the 0-17 years children results regarding economies of scale as they also include composition change as families with more children are likely to have older children than families with fewer 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B9C8" w14:textId="0D458299" w:rsidR="00DB1A65" w:rsidRPr="00D25EAE" w:rsidRDefault="00D25EAE" w:rsidP="00DB1A65">
    <w:pPr>
      <w:pStyle w:val="Header"/>
      <w:rPr>
        <w:lang w:val="en-US"/>
      </w:rPr>
    </w:pPr>
    <w:r>
      <w:rPr>
        <w:lang w:val="en-US"/>
      </w:rPr>
      <w:t>POLIS: The Centre for Social Policy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D0BB" w14:textId="77777777" w:rsidR="00812C48" w:rsidRPr="00B803B1" w:rsidRDefault="00812C48" w:rsidP="00B80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A8CFE76"/>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01EC38E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F24442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74E187E"/>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4"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4B83BC2"/>
    <w:multiLevelType w:val="hybridMultilevel"/>
    <w:tmpl w:val="76FA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A550A"/>
    <w:multiLevelType w:val="hybridMultilevel"/>
    <w:tmpl w:val="E86C0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EA631F"/>
    <w:multiLevelType w:val="hybridMultilevel"/>
    <w:tmpl w:val="DBFA947A"/>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8" w15:restartNumberingAfterBreak="0">
    <w:nsid w:val="29433975"/>
    <w:multiLevelType w:val="hybridMultilevel"/>
    <w:tmpl w:val="D40C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6C3C32"/>
    <w:multiLevelType w:val="hybridMultilevel"/>
    <w:tmpl w:val="2A402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1C79BC"/>
    <w:multiLevelType w:val="hybridMultilevel"/>
    <w:tmpl w:val="CE320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2B49A9"/>
    <w:multiLevelType w:val="hybridMultilevel"/>
    <w:tmpl w:val="3F62E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395C02"/>
    <w:multiLevelType w:val="hybridMultilevel"/>
    <w:tmpl w:val="EAA08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21037C"/>
    <w:multiLevelType w:val="hybridMultilevel"/>
    <w:tmpl w:val="B7BE61AE"/>
    <w:lvl w:ilvl="0" w:tplc="40D233CE">
      <w:start w:val="1"/>
      <w:numFmt w:val="decimal"/>
      <w:pStyle w:val="EndnoteTex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2C1EE7"/>
    <w:multiLevelType w:val="hybridMultilevel"/>
    <w:tmpl w:val="976A6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054201">
    <w:abstractNumId w:val="4"/>
  </w:num>
  <w:num w:numId="2" w16cid:durableId="1581478602">
    <w:abstractNumId w:val="3"/>
  </w:num>
  <w:num w:numId="3" w16cid:durableId="2092659988">
    <w:abstractNumId w:val="1"/>
  </w:num>
  <w:num w:numId="4" w16cid:durableId="1232427294">
    <w:abstractNumId w:val="2"/>
  </w:num>
  <w:num w:numId="5" w16cid:durableId="186794099">
    <w:abstractNumId w:val="0"/>
  </w:num>
  <w:num w:numId="6" w16cid:durableId="1779447574">
    <w:abstractNumId w:val="13"/>
  </w:num>
  <w:num w:numId="7" w16cid:durableId="2090421293">
    <w:abstractNumId w:val="8"/>
  </w:num>
  <w:num w:numId="8" w16cid:durableId="1587108196">
    <w:abstractNumId w:val="7"/>
  </w:num>
  <w:num w:numId="9" w16cid:durableId="227309141">
    <w:abstractNumId w:val="12"/>
  </w:num>
  <w:num w:numId="10" w16cid:durableId="380518188">
    <w:abstractNumId w:val="9"/>
  </w:num>
  <w:num w:numId="11" w16cid:durableId="1614441670">
    <w:abstractNumId w:val="10"/>
  </w:num>
  <w:num w:numId="12" w16cid:durableId="1398089296">
    <w:abstractNumId w:val="6"/>
  </w:num>
  <w:num w:numId="13" w16cid:durableId="337390230">
    <w:abstractNumId w:val="14"/>
  </w:num>
  <w:num w:numId="14" w16cid:durableId="23363008">
    <w:abstractNumId w:val="5"/>
  </w:num>
  <w:num w:numId="15" w16cid:durableId="8460189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08"/>
    <w:rsid w:val="000002F3"/>
    <w:rsid w:val="00001827"/>
    <w:rsid w:val="000018C1"/>
    <w:rsid w:val="00002B46"/>
    <w:rsid w:val="00003565"/>
    <w:rsid w:val="00004152"/>
    <w:rsid w:val="00007835"/>
    <w:rsid w:val="0000791B"/>
    <w:rsid w:val="00007ED4"/>
    <w:rsid w:val="000101AD"/>
    <w:rsid w:val="00010B1C"/>
    <w:rsid w:val="00012901"/>
    <w:rsid w:val="0001297E"/>
    <w:rsid w:val="00014FE8"/>
    <w:rsid w:val="000167E4"/>
    <w:rsid w:val="000206E8"/>
    <w:rsid w:val="00020A83"/>
    <w:rsid w:val="000212A8"/>
    <w:rsid w:val="0002192F"/>
    <w:rsid w:val="000221DB"/>
    <w:rsid w:val="00022F36"/>
    <w:rsid w:val="000236D1"/>
    <w:rsid w:val="000241A0"/>
    <w:rsid w:val="00025020"/>
    <w:rsid w:val="00025518"/>
    <w:rsid w:val="00027092"/>
    <w:rsid w:val="000328FB"/>
    <w:rsid w:val="00032C9D"/>
    <w:rsid w:val="00033D67"/>
    <w:rsid w:val="00033EA5"/>
    <w:rsid w:val="000345DB"/>
    <w:rsid w:val="00035DAC"/>
    <w:rsid w:val="00036A11"/>
    <w:rsid w:val="0003747F"/>
    <w:rsid w:val="00041C85"/>
    <w:rsid w:val="0004244B"/>
    <w:rsid w:val="00042C05"/>
    <w:rsid w:val="0004387D"/>
    <w:rsid w:val="00043E85"/>
    <w:rsid w:val="00044D92"/>
    <w:rsid w:val="000470E6"/>
    <w:rsid w:val="00047576"/>
    <w:rsid w:val="00050802"/>
    <w:rsid w:val="00052623"/>
    <w:rsid w:val="00052E47"/>
    <w:rsid w:val="0005347E"/>
    <w:rsid w:val="00053664"/>
    <w:rsid w:val="00055422"/>
    <w:rsid w:val="0005684C"/>
    <w:rsid w:val="00057CF3"/>
    <w:rsid w:val="000607E6"/>
    <w:rsid w:val="00060B06"/>
    <w:rsid w:val="00060EEF"/>
    <w:rsid w:val="000613C8"/>
    <w:rsid w:val="00061ACD"/>
    <w:rsid w:val="00062D74"/>
    <w:rsid w:val="00062E9F"/>
    <w:rsid w:val="000633D7"/>
    <w:rsid w:val="00063D18"/>
    <w:rsid w:val="00065C77"/>
    <w:rsid w:val="000710C9"/>
    <w:rsid w:val="00071317"/>
    <w:rsid w:val="00071C33"/>
    <w:rsid w:val="00071E18"/>
    <w:rsid w:val="00072E10"/>
    <w:rsid w:val="000731F5"/>
    <w:rsid w:val="0007386A"/>
    <w:rsid w:val="00074976"/>
    <w:rsid w:val="00074C70"/>
    <w:rsid w:val="000760FE"/>
    <w:rsid w:val="000767C8"/>
    <w:rsid w:val="00076AA1"/>
    <w:rsid w:val="000777E5"/>
    <w:rsid w:val="000779E6"/>
    <w:rsid w:val="00082696"/>
    <w:rsid w:val="0008437C"/>
    <w:rsid w:val="0008468C"/>
    <w:rsid w:val="000853D2"/>
    <w:rsid w:val="00086269"/>
    <w:rsid w:val="00090126"/>
    <w:rsid w:val="000918E6"/>
    <w:rsid w:val="000934F1"/>
    <w:rsid w:val="00093EF4"/>
    <w:rsid w:val="00095987"/>
    <w:rsid w:val="00095CAE"/>
    <w:rsid w:val="000962D9"/>
    <w:rsid w:val="000966E2"/>
    <w:rsid w:val="00096A1B"/>
    <w:rsid w:val="00097742"/>
    <w:rsid w:val="00097E11"/>
    <w:rsid w:val="00097F7E"/>
    <w:rsid w:val="000A005E"/>
    <w:rsid w:val="000A07AE"/>
    <w:rsid w:val="000A0A91"/>
    <w:rsid w:val="000A2482"/>
    <w:rsid w:val="000A24D5"/>
    <w:rsid w:val="000A304F"/>
    <w:rsid w:val="000A328C"/>
    <w:rsid w:val="000A490A"/>
    <w:rsid w:val="000A5276"/>
    <w:rsid w:val="000A5715"/>
    <w:rsid w:val="000A58A5"/>
    <w:rsid w:val="000A6F18"/>
    <w:rsid w:val="000A70BA"/>
    <w:rsid w:val="000A7DFB"/>
    <w:rsid w:val="000A7FA1"/>
    <w:rsid w:val="000B17CC"/>
    <w:rsid w:val="000B18F1"/>
    <w:rsid w:val="000B27E5"/>
    <w:rsid w:val="000B2905"/>
    <w:rsid w:val="000B33D5"/>
    <w:rsid w:val="000B33EE"/>
    <w:rsid w:val="000B37C0"/>
    <w:rsid w:val="000B4E94"/>
    <w:rsid w:val="000B5681"/>
    <w:rsid w:val="000B5B71"/>
    <w:rsid w:val="000B5FB9"/>
    <w:rsid w:val="000B6CB6"/>
    <w:rsid w:val="000B6DF7"/>
    <w:rsid w:val="000B710D"/>
    <w:rsid w:val="000C4193"/>
    <w:rsid w:val="000C4F33"/>
    <w:rsid w:val="000C552A"/>
    <w:rsid w:val="000C701E"/>
    <w:rsid w:val="000C7763"/>
    <w:rsid w:val="000D0BEB"/>
    <w:rsid w:val="000D1935"/>
    <w:rsid w:val="000D1EC6"/>
    <w:rsid w:val="000D2F3D"/>
    <w:rsid w:val="000D37BA"/>
    <w:rsid w:val="000D3DF3"/>
    <w:rsid w:val="000D5B10"/>
    <w:rsid w:val="000D5DAD"/>
    <w:rsid w:val="000D5E46"/>
    <w:rsid w:val="000D7215"/>
    <w:rsid w:val="000D7BBB"/>
    <w:rsid w:val="000E110D"/>
    <w:rsid w:val="000E230E"/>
    <w:rsid w:val="000E3874"/>
    <w:rsid w:val="000E4C1F"/>
    <w:rsid w:val="000E5550"/>
    <w:rsid w:val="000E6909"/>
    <w:rsid w:val="000E758C"/>
    <w:rsid w:val="000F160E"/>
    <w:rsid w:val="000F18DF"/>
    <w:rsid w:val="000F1E2F"/>
    <w:rsid w:val="000F3351"/>
    <w:rsid w:val="000F3463"/>
    <w:rsid w:val="000F3A65"/>
    <w:rsid w:val="000F3AB5"/>
    <w:rsid w:val="000F78D2"/>
    <w:rsid w:val="001000A6"/>
    <w:rsid w:val="00100A3F"/>
    <w:rsid w:val="0010317B"/>
    <w:rsid w:val="00103830"/>
    <w:rsid w:val="00104B3A"/>
    <w:rsid w:val="00105DCF"/>
    <w:rsid w:val="00105F2D"/>
    <w:rsid w:val="001108EF"/>
    <w:rsid w:val="00112051"/>
    <w:rsid w:val="001139CD"/>
    <w:rsid w:val="001218E8"/>
    <w:rsid w:val="00122BA3"/>
    <w:rsid w:val="00123F3E"/>
    <w:rsid w:val="00126204"/>
    <w:rsid w:val="0012628D"/>
    <w:rsid w:val="00126EC0"/>
    <w:rsid w:val="00126F60"/>
    <w:rsid w:val="00131BCC"/>
    <w:rsid w:val="001330D1"/>
    <w:rsid w:val="00133ACA"/>
    <w:rsid w:val="00134BD3"/>
    <w:rsid w:val="00135498"/>
    <w:rsid w:val="0013549F"/>
    <w:rsid w:val="00137722"/>
    <w:rsid w:val="0013791C"/>
    <w:rsid w:val="001414F0"/>
    <w:rsid w:val="0014178E"/>
    <w:rsid w:val="00142E01"/>
    <w:rsid w:val="00142F67"/>
    <w:rsid w:val="00143235"/>
    <w:rsid w:val="001438B1"/>
    <w:rsid w:val="00144065"/>
    <w:rsid w:val="001445F5"/>
    <w:rsid w:val="00150206"/>
    <w:rsid w:val="00155CC6"/>
    <w:rsid w:val="0015670F"/>
    <w:rsid w:val="001569F2"/>
    <w:rsid w:val="001601BC"/>
    <w:rsid w:val="001605A8"/>
    <w:rsid w:val="00160870"/>
    <w:rsid w:val="0016251B"/>
    <w:rsid w:val="001628A0"/>
    <w:rsid w:val="00163A24"/>
    <w:rsid w:val="00164021"/>
    <w:rsid w:val="00164D61"/>
    <w:rsid w:val="001670B1"/>
    <w:rsid w:val="00167B93"/>
    <w:rsid w:val="00171B5C"/>
    <w:rsid w:val="00172829"/>
    <w:rsid w:val="001741A7"/>
    <w:rsid w:val="00175459"/>
    <w:rsid w:val="00175C98"/>
    <w:rsid w:val="0018004B"/>
    <w:rsid w:val="00180BF9"/>
    <w:rsid w:val="00180ED1"/>
    <w:rsid w:val="00181892"/>
    <w:rsid w:val="00181C6A"/>
    <w:rsid w:val="00182846"/>
    <w:rsid w:val="00182C13"/>
    <w:rsid w:val="00182C7C"/>
    <w:rsid w:val="00183E83"/>
    <w:rsid w:val="0018608D"/>
    <w:rsid w:val="0018769A"/>
    <w:rsid w:val="00187ABC"/>
    <w:rsid w:val="00190BE3"/>
    <w:rsid w:val="00192E78"/>
    <w:rsid w:val="00193037"/>
    <w:rsid w:val="00193894"/>
    <w:rsid w:val="0019453F"/>
    <w:rsid w:val="00197111"/>
    <w:rsid w:val="00197574"/>
    <w:rsid w:val="00197788"/>
    <w:rsid w:val="00197FD9"/>
    <w:rsid w:val="001A0969"/>
    <w:rsid w:val="001A0AB5"/>
    <w:rsid w:val="001A25CB"/>
    <w:rsid w:val="001A48AB"/>
    <w:rsid w:val="001B07DA"/>
    <w:rsid w:val="001B2622"/>
    <w:rsid w:val="001B4F33"/>
    <w:rsid w:val="001B7367"/>
    <w:rsid w:val="001C1054"/>
    <w:rsid w:val="001C19CB"/>
    <w:rsid w:val="001C1D9B"/>
    <w:rsid w:val="001C281E"/>
    <w:rsid w:val="001C31A5"/>
    <w:rsid w:val="001C4AD6"/>
    <w:rsid w:val="001C51DF"/>
    <w:rsid w:val="001C5844"/>
    <w:rsid w:val="001C70DE"/>
    <w:rsid w:val="001C7E01"/>
    <w:rsid w:val="001D0056"/>
    <w:rsid w:val="001D0110"/>
    <w:rsid w:val="001D069A"/>
    <w:rsid w:val="001D092F"/>
    <w:rsid w:val="001D2081"/>
    <w:rsid w:val="001D3D7E"/>
    <w:rsid w:val="001D42FE"/>
    <w:rsid w:val="001D43EE"/>
    <w:rsid w:val="001D52B4"/>
    <w:rsid w:val="001D5DD5"/>
    <w:rsid w:val="001D6B0A"/>
    <w:rsid w:val="001D7892"/>
    <w:rsid w:val="001D79F8"/>
    <w:rsid w:val="001E0098"/>
    <w:rsid w:val="001E0FE4"/>
    <w:rsid w:val="001E1987"/>
    <w:rsid w:val="001E27B9"/>
    <w:rsid w:val="001E3371"/>
    <w:rsid w:val="001E447E"/>
    <w:rsid w:val="001E4DD5"/>
    <w:rsid w:val="001E58B2"/>
    <w:rsid w:val="001E5D1B"/>
    <w:rsid w:val="001E6C31"/>
    <w:rsid w:val="001E779D"/>
    <w:rsid w:val="001F0D93"/>
    <w:rsid w:val="001F1418"/>
    <w:rsid w:val="001F17E6"/>
    <w:rsid w:val="001F297F"/>
    <w:rsid w:val="001F399D"/>
    <w:rsid w:val="001F5172"/>
    <w:rsid w:val="001F5AF8"/>
    <w:rsid w:val="001F5C43"/>
    <w:rsid w:val="001F611E"/>
    <w:rsid w:val="00200E96"/>
    <w:rsid w:val="002026BC"/>
    <w:rsid w:val="00202A57"/>
    <w:rsid w:val="00202C82"/>
    <w:rsid w:val="00204427"/>
    <w:rsid w:val="00204A4B"/>
    <w:rsid w:val="00204D52"/>
    <w:rsid w:val="00204E7D"/>
    <w:rsid w:val="00207641"/>
    <w:rsid w:val="00207F05"/>
    <w:rsid w:val="00210439"/>
    <w:rsid w:val="00211172"/>
    <w:rsid w:val="00211E34"/>
    <w:rsid w:val="00212BF9"/>
    <w:rsid w:val="00213613"/>
    <w:rsid w:val="00214353"/>
    <w:rsid w:val="00215A95"/>
    <w:rsid w:val="00216B52"/>
    <w:rsid w:val="00217A21"/>
    <w:rsid w:val="00220074"/>
    <w:rsid w:val="002200F6"/>
    <w:rsid w:val="00220F10"/>
    <w:rsid w:val="00220F7A"/>
    <w:rsid w:val="002210E3"/>
    <w:rsid w:val="00222296"/>
    <w:rsid w:val="00222668"/>
    <w:rsid w:val="002229C0"/>
    <w:rsid w:val="00223704"/>
    <w:rsid w:val="00225DB2"/>
    <w:rsid w:val="00226812"/>
    <w:rsid w:val="00227975"/>
    <w:rsid w:val="00230FB3"/>
    <w:rsid w:val="00230FE0"/>
    <w:rsid w:val="002313BC"/>
    <w:rsid w:val="002319CE"/>
    <w:rsid w:val="00231E51"/>
    <w:rsid w:val="00232DFF"/>
    <w:rsid w:val="002348D4"/>
    <w:rsid w:val="0023544C"/>
    <w:rsid w:val="00235F6B"/>
    <w:rsid w:val="0024020D"/>
    <w:rsid w:val="00241128"/>
    <w:rsid w:val="0024186F"/>
    <w:rsid w:val="002429B2"/>
    <w:rsid w:val="00243510"/>
    <w:rsid w:val="002439B9"/>
    <w:rsid w:val="00244815"/>
    <w:rsid w:val="00246E56"/>
    <w:rsid w:val="00247228"/>
    <w:rsid w:val="00252005"/>
    <w:rsid w:val="00252205"/>
    <w:rsid w:val="00253866"/>
    <w:rsid w:val="002555DF"/>
    <w:rsid w:val="00255B47"/>
    <w:rsid w:val="00256B9B"/>
    <w:rsid w:val="00260718"/>
    <w:rsid w:val="00260799"/>
    <w:rsid w:val="00260EEB"/>
    <w:rsid w:val="002612A4"/>
    <w:rsid w:val="0026167A"/>
    <w:rsid w:val="00265606"/>
    <w:rsid w:val="00265D35"/>
    <w:rsid w:val="002669E2"/>
    <w:rsid w:val="00267B71"/>
    <w:rsid w:val="00272D52"/>
    <w:rsid w:val="00273C36"/>
    <w:rsid w:val="00274505"/>
    <w:rsid w:val="0027653B"/>
    <w:rsid w:val="0027735B"/>
    <w:rsid w:val="002807A0"/>
    <w:rsid w:val="00281B1E"/>
    <w:rsid w:val="00282907"/>
    <w:rsid w:val="002859B0"/>
    <w:rsid w:val="00285F3C"/>
    <w:rsid w:val="00286249"/>
    <w:rsid w:val="002929EA"/>
    <w:rsid w:val="00292BDE"/>
    <w:rsid w:val="002930E4"/>
    <w:rsid w:val="00293428"/>
    <w:rsid w:val="002934DE"/>
    <w:rsid w:val="00293D1F"/>
    <w:rsid w:val="0029595F"/>
    <w:rsid w:val="002966C5"/>
    <w:rsid w:val="0029680A"/>
    <w:rsid w:val="00296F09"/>
    <w:rsid w:val="002A1EC1"/>
    <w:rsid w:val="002A2831"/>
    <w:rsid w:val="002A2EDA"/>
    <w:rsid w:val="002A62FA"/>
    <w:rsid w:val="002B0B33"/>
    <w:rsid w:val="002B26E9"/>
    <w:rsid w:val="002B38A5"/>
    <w:rsid w:val="002B473F"/>
    <w:rsid w:val="002B62A7"/>
    <w:rsid w:val="002B6476"/>
    <w:rsid w:val="002C3178"/>
    <w:rsid w:val="002C5939"/>
    <w:rsid w:val="002C5FD4"/>
    <w:rsid w:val="002C6181"/>
    <w:rsid w:val="002C6219"/>
    <w:rsid w:val="002C75E5"/>
    <w:rsid w:val="002D0104"/>
    <w:rsid w:val="002D02E6"/>
    <w:rsid w:val="002D11D1"/>
    <w:rsid w:val="002D16F1"/>
    <w:rsid w:val="002D211A"/>
    <w:rsid w:val="002D6214"/>
    <w:rsid w:val="002D774B"/>
    <w:rsid w:val="002E075E"/>
    <w:rsid w:val="002E1454"/>
    <w:rsid w:val="002E1F51"/>
    <w:rsid w:val="002E39E7"/>
    <w:rsid w:val="002E3E2A"/>
    <w:rsid w:val="002E67E1"/>
    <w:rsid w:val="002F0FBC"/>
    <w:rsid w:val="002F2CB2"/>
    <w:rsid w:val="002F3009"/>
    <w:rsid w:val="002F3AF3"/>
    <w:rsid w:val="002F54CB"/>
    <w:rsid w:val="002F5D5B"/>
    <w:rsid w:val="002F661A"/>
    <w:rsid w:val="002F6697"/>
    <w:rsid w:val="002F72FB"/>
    <w:rsid w:val="002F7368"/>
    <w:rsid w:val="002F73F7"/>
    <w:rsid w:val="00300AA9"/>
    <w:rsid w:val="00300C91"/>
    <w:rsid w:val="00303DD9"/>
    <w:rsid w:val="00305E31"/>
    <w:rsid w:val="00306217"/>
    <w:rsid w:val="003065E1"/>
    <w:rsid w:val="0030692C"/>
    <w:rsid w:val="003070AA"/>
    <w:rsid w:val="003072A9"/>
    <w:rsid w:val="003077CF"/>
    <w:rsid w:val="00307B4F"/>
    <w:rsid w:val="0031013C"/>
    <w:rsid w:val="003108FB"/>
    <w:rsid w:val="003126E6"/>
    <w:rsid w:val="0031430E"/>
    <w:rsid w:val="003175D3"/>
    <w:rsid w:val="00317CE1"/>
    <w:rsid w:val="00321234"/>
    <w:rsid w:val="00321971"/>
    <w:rsid w:val="00322D18"/>
    <w:rsid w:val="00322FEF"/>
    <w:rsid w:val="00323DBC"/>
    <w:rsid w:val="00324507"/>
    <w:rsid w:val="003267FA"/>
    <w:rsid w:val="00326D20"/>
    <w:rsid w:val="003301B9"/>
    <w:rsid w:val="00330482"/>
    <w:rsid w:val="00330757"/>
    <w:rsid w:val="003308E4"/>
    <w:rsid w:val="00330C72"/>
    <w:rsid w:val="00330F54"/>
    <w:rsid w:val="00331038"/>
    <w:rsid w:val="00332978"/>
    <w:rsid w:val="00333CC9"/>
    <w:rsid w:val="003365E2"/>
    <w:rsid w:val="00336752"/>
    <w:rsid w:val="00337F8B"/>
    <w:rsid w:val="0034055E"/>
    <w:rsid w:val="00340840"/>
    <w:rsid w:val="00341087"/>
    <w:rsid w:val="00341758"/>
    <w:rsid w:val="003444B7"/>
    <w:rsid w:val="00346283"/>
    <w:rsid w:val="0035185A"/>
    <w:rsid w:val="00352279"/>
    <w:rsid w:val="00353E72"/>
    <w:rsid w:val="003555FD"/>
    <w:rsid w:val="00356B2B"/>
    <w:rsid w:val="00357574"/>
    <w:rsid w:val="003627BC"/>
    <w:rsid w:val="00364478"/>
    <w:rsid w:val="003646E1"/>
    <w:rsid w:val="00365BF6"/>
    <w:rsid w:val="003670ED"/>
    <w:rsid w:val="00367CD2"/>
    <w:rsid w:val="00372F68"/>
    <w:rsid w:val="00373A96"/>
    <w:rsid w:val="00373D62"/>
    <w:rsid w:val="00375E28"/>
    <w:rsid w:val="003768C8"/>
    <w:rsid w:val="00377915"/>
    <w:rsid w:val="00383985"/>
    <w:rsid w:val="0038464C"/>
    <w:rsid w:val="0038525F"/>
    <w:rsid w:val="00385336"/>
    <w:rsid w:val="003853F7"/>
    <w:rsid w:val="00386553"/>
    <w:rsid w:val="00386858"/>
    <w:rsid w:val="0038784D"/>
    <w:rsid w:val="00387CB1"/>
    <w:rsid w:val="00387ED4"/>
    <w:rsid w:val="00391EC1"/>
    <w:rsid w:val="0039216C"/>
    <w:rsid w:val="0039220D"/>
    <w:rsid w:val="003936F5"/>
    <w:rsid w:val="003950D3"/>
    <w:rsid w:val="00396466"/>
    <w:rsid w:val="003973FA"/>
    <w:rsid w:val="0039781E"/>
    <w:rsid w:val="003A0634"/>
    <w:rsid w:val="003A1FF4"/>
    <w:rsid w:val="003A563D"/>
    <w:rsid w:val="003A6C6E"/>
    <w:rsid w:val="003B0C85"/>
    <w:rsid w:val="003B1347"/>
    <w:rsid w:val="003B2A4D"/>
    <w:rsid w:val="003B37EF"/>
    <w:rsid w:val="003B3BCA"/>
    <w:rsid w:val="003B40B9"/>
    <w:rsid w:val="003B4933"/>
    <w:rsid w:val="003B51E9"/>
    <w:rsid w:val="003B5E6F"/>
    <w:rsid w:val="003B6D3A"/>
    <w:rsid w:val="003B728C"/>
    <w:rsid w:val="003C0F96"/>
    <w:rsid w:val="003C1433"/>
    <w:rsid w:val="003C1B81"/>
    <w:rsid w:val="003C223D"/>
    <w:rsid w:val="003C2857"/>
    <w:rsid w:val="003C2B24"/>
    <w:rsid w:val="003C38B3"/>
    <w:rsid w:val="003C5303"/>
    <w:rsid w:val="003C54A8"/>
    <w:rsid w:val="003C6D63"/>
    <w:rsid w:val="003C73BD"/>
    <w:rsid w:val="003D1060"/>
    <w:rsid w:val="003D1E29"/>
    <w:rsid w:val="003D1E65"/>
    <w:rsid w:val="003D3223"/>
    <w:rsid w:val="003D49F6"/>
    <w:rsid w:val="003D5DE3"/>
    <w:rsid w:val="003D7F37"/>
    <w:rsid w:val="003E0830"/>
    <w:rsid w:val="003E1949"/>
    <w:rsid w:val="003E3381"/>
    <w:rsid w:val="003E6147"/>
    <w:rsid w:val="003E6B9A"/>
    <w:rsid w:val="003E703A"/>
    <w:rsid w:val="003E755B"/>
    <w:rsid w:val="003E7787"/>
    <w:rsid w:val="003F036E"/>
    <w:rsid w:val="003F09D6"/>
    <w:rsid w:val="003F1612"/>
    <w:rsid w:val="003F188D"/>
    <w:rsid w:val="003F1ABC"/>
    <w:rsid w:val="003F1FC0"/>
    <w:rsid w:val="003F514B"/>
    <w:rsid w:val="003F5328"/>
    <w:rsid w:val="003F594D"/>
    <w:rsid w:val="003F79E4"/>
    <w:rsid w:val="003F7A43"/>
    <w:rsid w:val="00400F82"/>
    <w:rsid w:val="0040166F"/>
    <w:rsid w:val="00401AB4"/>
    <w:rsid w:val="00401BE8"/>
    <w:rsid w:val="004032F4"/>
    <w:rsid w:val="00403755"/>
    <w:rsid w:val="00403B78"/>
    <w:rsid w:val="00405E3A"/>
    <w:rsid w:val="0040670B"/>
    <w:rsid w:val="00407D88"/>
    <w:rsid w:val="00410300"/>
    <w:rsid w:val="00411DCB"/>
    <w:rsid w:val="00411F23"/>
    <w:rsid w:val="00412B62"/>
    <w:rsid w:val="00413581"/>
    <w:rsid w:val="004150A1"/>
    <w:rsid w:val="004155EE"/>
    <w:rsid w:val="00417DEF"/>
    <w:rsid w:val="0042080A"/>
    <w:rsid w:val="00423374"/>
    <w:rsid w:val="00425523"/>
    <w:rsid w:val="0042582D"/>
    <w:rsid w:val="00426D21"/>
    <w:rsid w:val="00431C0D"/>
    <w:rsid w:val="00432289"/>
    <w:rsid w:val="00432C9F"/>
    <w:rsid w:val="00434493"/>
    <w:rsid w:val="00436533"/>
    <w:rsid w:val="00436B81"/>
    <w:rsid w:val="004373B7"/>
    <w:rsid w:val="00440171"/>
    <w:rsid w:val="00441ADF"/>
    <w:rsid w:val="0044247D"/>
    <w:rsid w:val="00442847"/>
    <w:rsid w:val="004429B9"/>
    <w:rsid w:val="0044404B"/>
    <w:rsid w:val="00444A65"/>
    <w:rsid w:val="00446953"/>
    <w:rsid w:val="00447223"/>
    <w:rsid w:val="004504D9"/>
    <w:rsid w:val="0045075A"/>
    <w:rsid w:val="00451E7D"/>
    <w:rsid w:val="00452FEB"/>
    <w:rsid w:val="004537AB"/>
    <w:rsid w:val="0045631A"/>
    <w:rsid w:val="0046049F"/>
    <w:rsid w:val="00461A5E"/>
    <w:rsid w:val="0046291B"/>
    <w:rsid w:val="0046457C"/>
    <w:rsid w:val="00464740"/>
    <w:rsid w:val="0046474D"/>
    <w:rsid w:val="00464DCE"/>
    <w:rsid w:val="00465160"/>
    <w:rsid w:val="00466477"/>
    <w:rsid w:val="00466B4F"/>
    <w:rsid w:val="00470AA7"/>
    <w:rsid w:val="00471251"/>
    <w:rsid w:val="0047371B"/>
    <w:rsid w:val="0047375C"/>
    <w:rsid w:val="004758C5"/>
    <w:rsid w:val="00475DE2"/>
    <w:rsid w:val="00475F80"/>
    <w:rsid w:val="004765E3"/>
    <w:rsid w:val="0048273E"/>
    <w:rsid w:val="004827D5"/>
    <w:rsid w:val="004833DA"/>
    <w:rsid w:val="00483B26"/>
    <w:rsid w:val="00484021"/>
    <w:rsid w:val="00485371"/>
    <w:rsid w:val="00486AEA"/>
    <w:rsid w:val="00490444"/>
    <w:rsid w:val="00490849"/>
    <w:rsid w:val="004908E4"/>
    <w:rsid w:val="004921D8"/>
    <w:rsid w:val="0049262C"/>
    <w:rsid w:val="004931A9"/>
    <w:rsid w:val="00493515"/>
    <w:rsid w:val="00495587"/>
    <w:rsid w:val="00495C6F"/>
    <w:rsid w:val="004970FA"/>
    <w:rsid w:val="004A001A"/>
    <w:rsid w:val="004A0D41"/>
    <w:rsid w:val="004A0E8E"/>
    <w:rsid w:val="004A18DF"/>
    <w:rsid w:val="004A4AA1"/>
    <w:rsid w:val="004A4FA1"/>
    <w:rsid w:val="004A713A"/>
    <w:rsid w:val="004B0A06"/>
    <w:rsid w:val="004B107A"/>
    <w:rsid w:val="004B26EB"/>
    <w:rsid w:val="004B4B12"/>
    <w:rsid w:val="004B5DEC"/>
    <w:rsid w:val="004B6723"/>
    <w:rsid w:val="004B7887"/>
    <w:rsid w:val="004C033F"/>
    <w:rsid w:val="004C06E8"/>
    <w:rsid w:val="004C0D36"/>
    <w:rsid w:val="004C0EB2"/>
    <w:rsid w:val="004C3601"/>
    <w:rsid w:val="004C3710"/>
    <w:rsid w:val="004C3F80"/>
    <w:rsid w:val="004C4140"/>
    <w:rsid w:val="004C52F1"/>
    <w:rsid w:val="004C574B"/>
    <w:rsid w:val="004C626F"/>
    <w:rsid w:val="004C6579"/>
    <w:rsid w:val="004C6AA7"/>
    <w:rsid w:val="004C7B50"/>
    <w:rsid w:val="004D04AC"/>
    <w:rsid w:val="004D0BAA"/>
    <w:rsid w:val="004D15C1"/>
    <w:rsid w:val="004D296D"/>
    <w:rsid w:val="004D2B76"/>
    <w:rsid w:val="004D2F64"/>
    <w:rsid w:val="004D3E38"/>
    <w:rsid w:val="004D41BB"/>
    <w:rsid w:val="004D4A1A"/>
    <w:rsid w:val="004D5803"/>
    <w:rsid w:val="004D5A23"/>
    <w:rsid w:val="004D6155"/>
    <w:rsid w:val="004D70A3"/>
    <w:rsid w:val="004D786F"/>
    <w:rsid w:val="004E114F"/>
    <w:rsid w:val="004E15A5"/>
    <w:rsid w:val="004E275B"/>
    <w:rsid w:val="004E2C07"/>
    <w:rsid w:val="004E2E8F"/>
    <w:rsid w:val="004E3484"/>
    <w:rsid w:val="004E4060"/>
    <w:rsid w:val="004E5B3F"/>
    <w:rsid w:val="004E6241"/>
    <w:rsid w:val="004E6870"/>
    <w:rsid w:val="004E6DA3"/>
    <w:rsid w:val="004E7E07"/>
    <w:rsid w:val="004E7E78"/>
    <w:rsid w:val="004F0748"/>
    <w:rsid w:val="004F090B"/>
    <w:rsid w:val="004F18FF"/>
    <w:rsid w:val="004F1E8A"/>
    <w:rsid w:val="004F35B8"/>
    <w:rsid w:val="004F361F"/>
    <w:rsid w:val="004F454F"/>
    <w:rsid w:val="004F4F2B"/>
    <w:rsid w:val="004F620D"/>
    <w:rsid w:val="004F681C"/>
    <w:rsid w:val="005013D1"/>
    <w:rsid w:val="005041B2"/>
    <w:rsid w:val="0050640D"/>
    <w:rsid w:val="00506781"/>
    <w:rsid w:val="00507D55"/>
    <w:rsid w:val="00511B83"/>
    <w:rsid w:val="00512400"/>
    <w:rsid w:val="00512B6B"/>
    <w:rsid w:val="00512D5D"/>
    <w:rsid w:val="00513B3F"/>
    <w:rsid w:val="0051619E"/>
    <w:rsid w:val="00517403"/>
    <w:rsid w:val="00521225"/>
    <w:rsid w:val="0052130E"/>
    <w:rsid w:val="00524196"/>
    <w:rsid w:val="00527C53"/>
    <w:rsid w:val="00530858"/>
    <w:rsid w:val="00531E16"/>
    <w:rsid w:val="00532F2C"/>
    <w:rsid w:val="00533432"/>
    <w:rsid w:val="00533805"/>
    <w:rsid w:val="00533CC9"/>
    <w:rsid w:val="00533E7B"/>
    <w:rsid w:val="00534BBE"/>
    <w:rsid w:val="005360E7"/>
    <w:rsid w:val="0053735E"/>
    <w:rsid w:val="005408A8"/>
    <w:rsid w:val="0054166B"/>
    <w:rsid w:val="00541CB2"/>
    <w:rsid w:val="00542C7E"/>
    <w:rsid w:val="00542C8F"/>
    <w:rsid w:val="0054330D"/>
    <w:rsid w:val="00544D87"/>
    <w:rsid w:val="00550829"/>
    <w:rsid w:val="00552CFC"/>
    <w:rsid w:val="0055558D"/>
    <w:rsid w:val="00555C1E"/>
    <w:rsid w:val="00556AA3"/>
    <w:rsid w:val="00561F69"/>
    <w:rsid w:val="00562796"/>
    <w:rsid w:val="00562C86"/>
    <w:rsid w:val="00563379"/>
    <w:rsid w:val="00563615"/>
    <w:rsid w:val="005653F8"/>
    <w:rsid w:val="005661F7"/>
    <w:rsid w:val="0056693C"/>
    <w:rsid w:val="005701BE"/>
    <w:rsid w:val="00570C0F"/>
    <w:rsid w:val="00571E03"/>
    <w:rsid w:val="00572C43"/>
    <w:rsid w:val="00572D08"/>
    <w:rsid w:val="005731EE"/>
    <w:rsid w:val="005773E4"/>
    <w:rsid w:val="00580FF4"/>
    <w:rsid w:val="0058172B"/>
    <w:rsid w:val="0058250D"/>
    <w:rsid w:val="005829AC"/>
    <w:rsid w:val="0058371B"/>
    <w:rsid w:val="00583AD2"/>
    <w:rsid w:val="00583C29"/>
    <w:rsid w:val="00584064"/>
    <w:rsid w:val="00584C2A"/>
    <w:rsid w:val="00584C80"/>
    <w:rsid w:val="0058588D"/>
    <w:rsid w:val="00586464"/>
    <w:rsid w:val="00590E8E"/>
    <w:rsid w:val="00591272"/>
    <w:rsid w:val="00592168"/>
    <w:rsid w:val="005925BE"/>
    <w:rsid w:val="00593D9B"/>
    <w:rsid w:val="00594108"/>
    <w:rsid w:val="00594BF7"/>
    <w:rsid w:val="005956F5"/>
    <w:rsid w:val="00595D29"/>
    <w:rsid w:val="0059657A"/>
    <w:rsid w:val="005968FF"/>
    <w:rsid w:val="0059766D"/>
    <w:rsid w:val="005A1DAA"/>
    <w:rsid w:val="005A32BE"/>
    <w:rsid w:val="005A4BEB"/>
    <w:rsid w:val="005A4EF9"/>
    <w:rsid w:val="005A5565"/>
    <w:rsid w:val="005A5D9E"/>
    <w:rsid w:val="005A5EFC"/>
    <w:rsid w:val="005A7918"/>
    <w:rsid w:val="005B00C7"/>
    <w:rsid w:val="005B08D0"/>
    <w:rsid w:val="005B1020"/>
    <w:rsid w:val="005B29A6"/>
    <w:rsid w:val="005B3B3E"/>
    <w:rsid w:val="005B51DE"/>
    <w:rsid w:val="005B568C"/>
    <w:rsid w:val="005B6D39"/>
    <w:rsid w:val="005B74BF"/>
    <w:rsid w:val="005B7759"/>
    <w:rsid w:val="005B7937"/>
    <w:rsid w:val="005C04DB"/>
    <w:rsid w:val="005C075F"/>
    <w:rsid w:val="005C0C25"/>
    <w:rsid w:val="005C132F"/>
    <w:rsid w:val="005C14BA"/>
    <w:rsid w:val="005C2FB6"/>
    <w:rsid w:val="005C34BE"/>
    <w:rsid w:val="005C557D"/>
    <w:rsid w:val="005C668F"/>
    <w:rsid w:val="005C6C39"/>
    <w:rsid w:val="005D0D07"/>
    <w:rsid w:val="005D1CCA"/>
    <w:rsid w:val="005D2314"/>
    <w:rsid w:val="005D29C1"/>
    <w:rsid w:val="005D35EB"/>
    <w:rsid w:val="005D3725"/>
    <w:rsid w:val="005D4AF9"/>
    <w:rsid w:val="005D4E2A"/>
    <w:rsid w:val="005D55F9"/>
    <w:rsid w:val="005D5CEF"/>
    <w:rsid w:val="005D6A43"/>
    <w:rsid w:val="005D73C6"/>
    <w:rsid w:val="005E1586"/>
    <w:rsid w:val="005E2394"/>
    <w:rsid w:val="005E4075"/>
    <w:rsid w:val="005E7223"/>
    <w:rsid w:val="005F1A53"/>
    <w:rsid w:val="005F31B9"/>
    <w:rsid w:val="005F428A"/>
    <w:rsid w:val="005F4F09"/>
    <w:rsid w:val="005F6328"/>
    <w:rsid w:val="005F694A"/>
    <w:rsid w:val="005F714F"/>
    <w:rsid w:val="005F7689"/>
    <w:rsid w:val="005F7E88"/>
    <w:rsid w:val="00600FCB"/>
    <w:rsid w:val="00601A82"/>
    <w:rsid w:val="006021A7"/>
    <w:rsid w:val="00602A71"/>
    <w:rsid w:val="00602AE7"/>
    <w:rsid w:val="00602C0E"/>
    <w:rsid w:val="006037ED"/>
    <w:rsid w:val="006037FF"/>
    <w:rsid w:val="00604C37"/>
    <w:rsid w:val="00607420"/>
    <w:rsid w:val="0060766F"/>
    <w:rsid w:val="006107E8"/>
    <w:rsid w:val="00610D39"/>
    <w:rsid w:val="00610E63"/>
    <w:rsid w:val="00611E8A"/>
    <w:rsid w:val="0061363C"/>
    <w:rsid w:val="00616B80"/>
    <w:rsid w:val="00616DBC"/>
    <w:rsid w:val="006216CF"/>
    <w:rsid w:val="00622F88"/>
    <w:rsid w:val="0062426B"/>
    <w:rsid w:val="0062463A"/>
    <w:rsid w:val="006269B2"/>
    <w:rsid w:val="00627788"/>
    <w:rsid w:val="00627D20"/>
    <w:rsid w:val="0063009A"/>
    <w:rsid w:val="0063117C"/>
    <w:rsid w:val="00631296"/>
    <w:rsid w:val="00631D56"/>
    <w:rsid w:val="00633A9D"/>
    <w:rsid w:val="006366C8"/>
    <w:rsid w:val="00637193"/>
    <w:rsid w:val="00637672"/>
    <w:rsid w:val="006378F2"/>
    <w:rsid w:val="00637D14"/>
    <w:rsid w:val="00642CB3"/>
    <w:rsid w:val="006431C1"/>
    <w:rsid w:val="00643EF0"/>
    <w:rsid w:val="00644F88"/>
    <w:rsid w:val="00646A36"/>
    <w:rsid w:val="0064767F"/>
    <w:rsid w:val="00647953"/>
    <w:rsid w:val="00651E2F"/>
    <w:rsid w:val="00653BBC"/>
    <w:rsid w:val="0065554D"/>
    <w:rsid w:val="00655BA0"/>
    <w:rsid w:val="00655C63"/>
    <w:rsid w:val="006577D5"/>
    <w:rsid w:val="00660A58"/>
    <w:rsid w:val="00663292"/>
    <w:rsid w:val="00663D83"/>
    <w:rsid w:val="00663E7D"/>
    <w:rsid w:val="0066401D"/>
    <w:rsid w:val="00665662"/>
    <w:rsid w:val="006669DB"/>
    <w:rsid w:val="0066744B"/>
    <w:rsid w:val="00671D84"/>
    <w:rsid w:val="006738F5"/>
    <w:rsid w:val="00673CB4"/>
    <w:rsid w:val="00674D84"/>
    <w:rsid w:val="00676F83"/>
    <w:rsid w:val="00677F80"/>
    <w:rsid w:val="006822A2"/>
    <w:rsid w:val="006822B7"/>
    <w:rsid w:val="00684B73"/>
    <w:rsid w:val="006866FB"/>
    <w:rsid w:val="006935BA"/>
    <w:rsid w:val="006936CA"/>
    <w:rsid w:val="00695F52"/>
    <w:rsid w:val="006A00EF"/>
    <w:rsid w:val="006A16CA"/>
    <w:rsid w:val="006A35B9"/>
    <w:rsid w:val="006A4373"/>
    <w:rsid w:val="006A558F"/>
    <w:rsid w:val="006A5E0B"/>
    <w:rsid w:val="006A5E27"/>
    <w:rsid w:val="006B1636"/>
    <w:rsid w:val="006B4006"/>
    <w:rsid w:val="006B40A2"/>
    <w:rsid w:val="006B5AAC"/>
    <w:rsid w:val="006B79D1"/>
    <w:rsid w:val="006C0526"/>
    <w:rsid w:val="006C067A"/>
    <w:rsid w:val="006C0C84"/>
    <w:rsid w:val="006C1C2B"/>
    <w:rsid w:val="006C2C82"/>
    <w:rsid w:val="006C3699"/>
    <w:rsid w:val="006C3F70"/>
    <w:rsid w:val="006C56D4"/>
    <w:rsid w:val="006C6838"/>
    <w:rsid w:val="006C76A9"/>
    <w:rsid w:val="006D05ED"/>
    <w:rsid w:val="006D0701"/>
    <w:rsid w:val="006D1777"/>
    <w:rsid w:val="006D19B5"/>
    <w:rsid w:val="006D21A0"/>
    <w:rsid w:val="006D2E96"/>
    <w:rsid w:val="006D2EB3"/>
    <w:rsid w:val="006D2FA6"/>
    <w:rsid w:val="006D3890"/>
    <w:rsid w:val="006D5720"/>
    <w:rsid w:val="006D6BB2"/>
    <w:rsid w:val="006D769D"/>
    <w:rsid w:val="006E1DA2"/>
    <w:rsid w:val="006E1F16"/>
    <w:rsid w:val="006E2398"/>
    <w:rsid w:val="006E4116"/>
    <w:rsid w:val="006E6592"/>
    <w:rsid w:val="006F0A6B"/>
    <w:rsid w:val="006F0A90"/>
    <w:rsid w:val="006F0FC3"/>
    <w:rsid w:val="006F1CD4"/>
    <w:rsid w:val="006F205A"/>
    <w:rsid w:val="006F2423"/>
    <w:rsid w:val="006F2933"/>
    <w:rsid w:val="006F30A3"/>
    <w:rsid w:val="006F4DF5"/>
    <w:rsid w:val="006F5335"/>
    <w:rsid w:val="006F77A3"/>
    <w:rsid w:val="00700E32"/>
    <w:rsid w:val="00701331"/>
    <w:rsid w:val="00701C56"/>
    <w:rsid w:val="00703F13"/>
    <w:rsid w:val="0070493C"/>
    <w:rsid w:val="00704DD7"/>
    <w:rsid w:val="007055FD"/>
    <w:rsid w:val="00706EB2"/>
    <w:rsid w:val="00707D62"/>
    <w:rsid w:val="00710554"/>
    <w:rsid w:val="00712B50"/>
    <w:rsid w:val="00713609"/>
    <w:rsid w:val="00713D5A"/>
    <w:rsid w:val="0071412D"/>
    <w:rsid w:val="00714F24"/>
    <w:rsid w:val="00715A01"/>
    <w:rsid w:val="00717D00"/>
    <w:rsid w:val="00717EEB"/>
    <w:rsid w:val="00720CEF"/>
    <w:rsid w:val="00722A7B"/>
    <w:rsid w:val="007252B2"/>
    <w:rsid w:val="00726508"/>
    <w:rsid w:val="0072668C"/>
    <w:rsid w:val="007267E9"/>
    <w:rsid w:val="0072721B"/>
    <w:rsid w:val="007272C8"/>
    <w:rsid w:val="00727EE2"/>
    <w:rsid w:val="00730B37"/>
    <w:rsid w:val="00730E12"/>
    <w:rsid w:val="00731053"/>
    <w:rsid w:val="007318B0"/>
    <w:rsid w:val="00731C67"/>
    <w:rsid w:val="007332DF"/>
    <w:rsid w:val="00733639"/>
    <w:rsid w:val="007348A6"/>
    <w:rsid w:val="00736EC0"/>
    <w:rsid w:val="00741899"/>
    <w:rsid w:val="00741ECB"/>
    <w:rsid w:val="007433DB"/>
    <w:rsid w:val="00746EA8"/>
    <w:rsid w:val="007529A8"/>
    <w:rsid w:val="00752F32"/>
    <w:rsid w:val="0075336A"/>
    <w:rsid w:val="00753516"/>
    <w:rsid w:val="007538D4"/>
    <w:rsid w:val="00757FF1"/>
    <w:rsid w:val="007600E1"/>
    <w:rsid w:val="00760293"/>
    <w:rsid w:val="007606DC"/>
    <w:rsid w:val="00760EC6"/>
    <w:rsid w:val="007615BD"/>
    <w:rsid w:val="0076327E"/>
    <w:rsid w:val="00764B2D"/>
    <w:rsid w:val="00771D74"/>
    <w:rsid w:val="007731E0"/>
    <w:rsid w:val="00773CC6"/>
    <w:rsid w:val="0077432C"/>
    <w:rsid w:val="00774670"/>
    <w:rsid w:val="00777BCD"/>
    <w:rsid w:val="00781CC4"/>
    <w:rsid w:val="00783CFC"/>
    <w:rsid w:val="00783E5D"/>
    <w:rsid w:val="007849C9"/>
    <w:rsid w:val="00786151"/>
    <w:rsid w:val="0078638D"/>
    <w:rsid w:val="007867B0"/>
    <w:rsid w:val="0078683F"/>
    <w:rsid w:val="00787055"/>
    <w:rsid w:val="0078798E"/>
    <w:rsid w:val="0079117C"/>
    <w:rsid w:val="007918E9"/>
    <w:rsid w:val="007940AB"/>
    <w:rsid w:val="00794DA3"/>
    <w:rsid w:val="00795344"/>
    <w:rsid w:val="00796199"/>
    <w:rsid w:val="007963A8"/>
    <w:rsid w:val="007968A0"/>
    <w:rsid w:val="007A068E"/>
    <w:rsid w:val="007A09C2"/>
    <w:rsid w:val="007A2FAF"/>
    <w:rsid w:val="007A3BAA"/>
    <w:rsid w:val="007A4702"/>
    <w:rsid w:val="007A48FD"/>
    <w:rsid w:val="007A5E43"/>
    <w:rsid w:val="007A7EEC"/>
    <w:rsid w:val="007B02E1"/>
    <w:rsid w:val="007B191A"/>
    <w:rsid w:val="007B4097"/>
    <w:rsid w:val="007B4A34"/>
    <w:rsid w:val="007B4DDA"/>
    <w:rsid w:val="007B5788"/>
    <w:rsid w:val="007B5803"/>
    <w:rsid w:val="007B7290"/>
    <w:rsid w:val="007B7608"/>
    <w:rsid w:val="007B7854"/>
    <w:rsid w:val="007C0205"/>
    <w:rsid w:val="007C1DC9"/>
    <w:rsid w:val="007C2E2F"/>
    <w:rsid w:val="007C3067"/>
    <w:rsid w:val="007C3D4A"/>
    <w:rsid w:val="007C476E"/>
    <w:rsid w:val="007C4FAC"/>
    <w:rsid w:val="007C56BF"/>
    <w:rsid w:val="007C5991"/>
    <w:rsid w:val="007C6F74"/>
    <w:rsid w:val="007D0599"/>
    <w:rsid w:val="007D0A0A"/>
    <w:rsid w:val="007D0DE4"/>
    <w:rsid w:val="007D1089"/>
    <w:rsid w:val="007D1099"/>
    <w:rsid w:val="007D1655"/>
    <w:rsid w:val="007D1D50"/>
    <w:rsid w:val="007D2796"/>
    <w:rsid w:val="007D2BC8"/>
    <w:rsid w:val="007D406F"/>
    <w:rsid w:val="007E01E7"/>
    <w:rsid w:val="007E1027"/>
    <w:rsid w:val="007E145E"/>
    <w:rsid w:val="007E17AD"/>
    <w:rsid w:val="007E1979"/>
    <w:rsid w:val="007E1C96"/>
    <w:rsid w:val="007E1F1A"/>
    <w:rsid w:val="007E4698"/>
    <w:rsid w:val="007E46E1"/>
    <w:rsid w:val="007E56F4"/>
    <w:rsid w:val="007E7772"/>
    <w:rsid w:val="007F0542"/>
    <w:rsid w:val="007F1061"/>
    <w:rsid w:val="007F1623"/>
    <w:rsid w:val="007F163C"/>
    <w:rsid w:val="007F1F57"/>
    <w:rsid w:val="007F374B"/>
    <w:rsid w:val="007F3D34"/>
    <w:rsid w:val="007F3D60"/>
    <w:rsid w:val="007F4610"/>
    <w:rsid w:val="007F4998"/>
    <w:rsid w:val="007F4E15"/>
    <w:rsid w:val="007F6AD7"/>
    <w:rsid w:val="007F7416"/>
    <w:rsid w:val="00800017"/>
    <w:rsid w:val="00800F64"/>
    <w:rsid w:val="00801B33"/>
    <w:rsid w:val="00801BB5"/>
    <w:rsid w:val="00802055"/>
    <w:rsid w:val="00802A3E"/>
    <w:rsid w:val="00802C12"/>
    <w:rsid w:val="00802C96"/>
    <w:rsid w:val="00802E1D"/>
    <w:rsid w:val="00802ECC"/>
    <w:rsid w:val="00803BE2"/>
    <w:rsid w:val="00805728"/>
    <w:rsid w:val="00806D2A"/>
    <w:rsid w:val="00806E54"/>
    <w:rsid w:val="00807AA8"/>
    <w:rsid w:val="00811115"/>
    <w:rsid w:val="00811254"/>
    <w:rsid w:val="0081197E"/>
    <w:rsid w:val="0081229B"/>
    <w:rsid w:val="00812376"/>
    <w:rsid w:val="0081257D"/>
    <w:rsid w:val="00812C36"/>
    <w:rsid w:val="00812C48"/>
    <w:rsid w:val="00815CFE"/>
    <w:rsid w:val="00817C76"/>
    <w:rsid w:val="00820A46"/>
    <w:rsid w:val="008216B1"/>
    <w:rsid w:val="00821808"/>
    <w:rsid w:val="00822944"/>
    <w:rsid w:val="0082319B"/>
    <w:rsid w:val="008236A1"/>
    <w:rsid w:val="008245BE"/>
    <w:rsid w:val="0082686D"/>
    <w:rsid w:val="008274C1"/>
    <w:rsid w:val="00830A7C"/>
    <w:rsid w:val="00831851"/>
    <w:rsid w:val="00831F07"/>
    <w:rsid w:val="0083250F"/>
    <w:rsid w:val="0083299F"/>
    <w:rsid w:val="00833345"/>
    <w:rsid w:val="00834857"/>
    <w:rsid w:val="00834D4F"/>
    <w:rsid w:val="00836D2D"/>
    <w:rsid w:val="00836FA3"/>
    <w:rsid w:val="00836FEA"/>
    <w:rsid w:val="008405D7"/>
    <w:rsid w:val="0084068A"/>
    <w:rsid w:val="00840948"/>
    <w:rsid w:val="008411F8"/>
    <w:rsid w:val="00841911"/>
    <w:rsid w:val="008452B6"/>
    <w:rsid w:val="00845346"/>
    <w:rsid w:val="00845621"/>
    <w:rsid w:val="00845799"/>
    <w:rsid w:val="008465C2"/>
    <w:rsid w:val="00851210"/>
    <w:rsid w:val="00851CDC"/>
    <w:rsid w:val="008528E2"/>
    <w:rsid w:val="00854CA2"/>
    <w:rsid w:val="00854FE9"/>
    <w:rsid w:val="008557E8"/>
    <w:rsid w:val="0085614E"/>
    <w:rsid w:val="00857161"/>
    <w:rsid w:val="00861104"/>
    <w:rsid w:val="008612E1"/>
    <w:rsid w:val="00862626"/>
    <w:rsid w:val="00862AB8"/>
    <w:rsid w:val="00863508"/>
    <w:rsid w:val="0086444B"/>
    <w:rsid w:val="00865D6E"/>
    <w:rsid w:val="00865E68"/>
    <w:rsid w:val="00866364"/>
    <w:rsid w:val="00867889"/>
    <w:rsid w:val="008678A6"/>
    <w:rsid w:val="00867FB2"/>
    <w:rsid w:val="00867FED"/>
    <w:rsid w:val="0087035B"/>
    <w:rsid w:val="0087089B"/>
    <w:rsid w:val="0087367C"/>
    <w:rsid w:val="008739EB"/>
    <w:rsid w:val="00873A37"/>
    <w:rsid w:val="00874E08"/>
    <w:rsid w:val="008757D8"/>
    <w:rsid w:val="00876122"/>
    <w:rsid w:val="0087796B"/>
    <w:rsid w:val="00877BE0"/>
    <w:rsid w:val="00880B4D"/>
    <w:rsid w:val="00881BFB"/>
    <w:rsid w:val="00881C12"/>
    <w:rsid w:val="00883108"/>
    <w:rsid w:val="008833A9"/>
    <w:rsid w:val="00884017"/>
    <w:rsid w:val="00886446"/>
    <w:rsid w:val="0088685E"/>
    <w:rsid w:val="00887B6F"/>
    <w:rsid w:val="00887CCD"/>
    <w:rsid w:val="0089087C"/>
    <w:rsid w:val="00891CE3"/>
    <w:rsid w:val="00891EE7"/>
    <w:rsid w:val="00892600"/>
    <w:rsid w:val="00893118"/>
    <w:rsid w:val="00894BBE"/>
    <w:rsid w:val="00896001"/>
    <w:rsid w:val="008A0B41"/>
    <w:rsid w:val="008A202D"/>
    <w:rsid w:val="008A4A35"/>
    <w:rsid w:val="008A4BA5"/>
    <w:rsid w:val="008A5C88"/>
    <w:rsid w:val="008A6515"/>
    <w:rsid w:val="008A6D3C"/>
    <w:rsid w:val="008B00E0"/>
    <w:rsid w:val="008B0C42"/>
    <w:rsid w:val="008B1A32"/>
    <w:rsid w:val="008B1BB7"/>
    <w:rsid w:val="008B20CB"/>
    <w:rsid w:val="008B3FED"/>
    <w:rsid w:val="008B5EB3"/>
    <w:rsid w:val="008B6360"/>
    <w:rsid w:val="008C080A"/>
    <w:rsid w:val="008C0AD5"/>
    <w:rsid w:val="008C0BB5"/>
    <w:rsid w:val="008C0C53"/>
    <w:rsid w:val="008C1BDD"/>
    <w:rsid w:val="008C1D1A"/>
    <w:rsid w:val="008C286A"/>
    <w:rsid w:val="008C4D90"/>
    <w:rsid w:val="008C51B7"/>
    <w:rsid w:val="008C5B82"/>
    <w:rsid w:val="008C60E3"/>
    <w:rsid w:val="008C6FDD"/>
    <w:rsid w:val="008C762C"/>
    <w:rsid w:val="008C7B3B"/>
    <w:rsid w:val="008D05D7"/>
    <w:rsid w:val="008D0F24"/>
    <w:rsid w:val="008D193D"/>
    <w:rsid w:val="008D479B"/>
    <w:rsid w:val="008D5A09"/>
    <w:rsid w:val="008D6F0E"/>
    <w:rsid w:val="008D6FEF"/>
    <w:rsid w:val="008D707D"/>
    <w:rsid w:val="008D720F"/>
    <w:rsid w:val="008D7C11"/>
    <w:rsid w:val="008D7D52"/>
    <w:rsid w:val="008E079E"/>
    <w:rsid w:val="008E26EF"/>
    <w:rsid w:val="008E37A1"/>
    <w:rsid w:val="008E5794"/>
    <w:rsid w:val="008E5823"/>
    <w:rsid w:val="008E63B4"/>
    <w:rsid w:val="008E6762"/>
    <w:rsid w:val="008E67CA"/>
    <w:rsid w:val="008E7D8F"/>
    <w:rsid w:val="008E7FA2"/>
    <w:rsid w:val="008F0A72"/>
    <w:rsid w:val="008F2C64"/>
    <w:rsid w:val="008F485C"/>
    <w:rsid w:val="008F49E4"/>
    <w:rsid w:val="008F5E24"/>
    <w:rsid w:val="008F626F"/>
    <w:rsid w:val="008F64F8"/>
    <w:rsid w:val="008F7F73"/>
    <w:rsid w:val="00900A46"/>
    <w:rsid w:val="00902016"/>
    <w:rsid w:val="00902179"/>
    <w:rsid w:val="009039A8"/>
    <w:rsid w:val="00903BB2"/>
    <w:rsid w:val="009047FA"/>
    <w:rsid w:val="0090553E"/>
    <w:rsid w:val="009060BE"/>
    <w:rsid w:val="0090616E"/>
    <w:rsid w:val="00911346"/>
    <w:rsid w:val="0091206C"/>
    <w:rsid w:val="00913447"/>
    <w:rsid w:val="00914728"/>
    <w:rsid w:val="009157F3"/>
    <w:rsid w:val="00917CA3"/>
    <w:rsid w:val="00920B21"/>
    <w:rsid w:val="0092107B"/>
    <w:rsid w:val="00921887"/>
    <w:rsid w:val="00921ECF"/>
    <w:rsid w:val="0092206D"/>
    <w:rsid w:val="0092338C"/>
    <w:rsid w:val="00923D92"/>
    <w:rsid w:val="00924736"/>
    <w:rsid w:val="009247B6"/>
    <w:rsid w:val="00924B08"/>
    <w:rsid w:val="00926A06"/>
    <w:rsid w:val="00927EE8"/>
    <w:rsid w:val="00931569"/>
    <w:rsid w:val="00932165"/>
    <w:rsid w:val="009324C9"/>
    <w:rsid w:val="00933342"/>
    <w:rsid w:val="00934520"/>
    <w:rsid w:val="00934B3B"/>
    <w:rsid w:val="0093528E"/>
    <w:rsid w:val="00936400"/>
    <w:rsid w:val="00936790"/>
    <w:rsid w:val="00937972"/>
    <w:rsid w:val="009420D4"/>
    <w:rsid w:val="009424DA"/>
    <w:rsid w:val="0094494C"/>
    <w:rsid w:val="00944967"/>
    <w:rsid w:val="009453AA"/>
    <w:rsid w:val="0094584E"/>
    <w:rsid w:val="009472D2"/>
    <w:rsid w:val="009478BF"/>
    <w:rsid w:val="00950293"/>
    <w:rsid w:val="00950348"/>
    <w:rsid w:val="00950489"/>
    <w:rsid w:val="00950492"/>
    <w:rsid w:val="00950DF6"/>
    <w:rsid w:val="009510D8"/>
    <w:rsid w:val="00952B68"/>
    <w:rsid w:val="00952F36"/>
    <w:rsid w:val="00953DC8"/>
    <w:rsid w:val="0095557B"/>
    <w:rsid w:val="00955623"/>
    <w:rsid w:val="00956993"/>
    <w:rsid w:val="009571DC"/>
    <w:rsid w:val="00957810"/>
    <w:rsid w:val="009605EF"/>
    <w:rsid w:val="00960652"/>
    <w:rsid w:val="009614A0"/>
    <w:rsid w:val="009620EF"/>
    <w:rsid w:val="009621E1"/>
    <w:rsid w:val="00963CB9"/>
    <w:rsid w:val="00963E28"/>
    <w:rsid w:val="0096496A"/>
    <w:rsid w:val="00965B3D"/>
    <w:rsid w:val="00965E68"/>
    <w:rsid w:val="00966337"/>
    <w:rsid w:val="00967FE9"/>
    <w:rsid w:val="00970963"/>
    <w:rsid w:val="00971B2D"/>
    <w:rsid w:val="00971CA7"/>
    <w:rsid w:val="00972221"/>
    <w:rsid w:val="00972369"/>
    <w:rsid w:val="009748ED"/>
    <w:rsid w:val="0098248A"/>
    <w:rsid w:val="009846BC"/>
    <w:rsid w:val="00985243"/>
    <w:rsid w:val="00987B9D"/>
    <w:rsid w:val="009938DD"/>
    <w:rsid w:val="00993B01"/>
    <w:rsid w:val="00994360"/>
    <w:rsid w:val="00994AE3"/>
    <w:rsid w:val="009974D4"/>
    <w:rsid w:val="009A05B9"/>
    <w:rsid w:val="009A1A94"/>
    <w:rsid w:val="009A2D78"/>
    <w:rsid w:val="009A3595"/>
    <w:rsid w:val="009A3E2A"/>
    <w:rsid w:val="009A462D"/>
    <w:rsid w:val="009A4980"/>
    <w:rsid w:val="009A55F7"/>
    <w:rsid w:val="009A691B"/>
    <w:rsid w:val="009B0A49"/>
    <w:rsid w:val="009B37EE"/>
    <w:rsid w:val="009B3A7A"/>
    <w:rsid w:val="009B4E22"/>
    <w:rsid w:val="009B50F1"/>
    <w:rsid w:val="009B5220"/>
    <w:rsid w:val="009B61FA"/>
    <w:rsid w:val="009B6E2C"/>
    <w:rsid w:val="009B7363"/>
    <w:rsid w:val="009C0374"/>
    <w:rsid w:val="009C0CED"/>
    <w:rsid w:val="009C1DB2"/>
    <w:rsid w:val="009C397B"/>
    <w:rsid w:val="009C4D29"/>
    <w:rsid w:val="009C5139"/>
    <w:rsid w:val="009C5AD0"/>
    <w:rsid w:val="009C77D8"/>
    <w:rsid w:val="009C7B92"/>
    <w:rsid w:val="009D076E"/>
    <w:rsid w:val="009D1EE6"/>
    <w:rsid w:val="009D3F83"/>
    <w:rsid w:val="009D430B"/>
    <w:rsid w:val="009D4B11"/>
    <w:rsid w:val="009D7311"/>
    <w:rsid w:val="009D74A6"/>
    <w:rsid w:val="009D7C94"/>
    <w:rsid w:val="009E0C77"/>
    <w:rsid w:val="009E109F"/>
    <w:rsid w:val="009E1992"/>
    <w:rsid w:val="009E1FE4"/>
    <w:rsid w:val="009E2996"/>
    <w:rsid w:val="009E3706"/>
    <w:rsid w:val="009E37E7"/>
    <w:rsid w:val="009E40BF"/>
    <w:rsid w:val="009E41D9"/>
    <w:rsid w:val="009E555E"/>
    <w:rsid w:val="009E6027"/>
    <w:rsid w:val="009E6314"/>
    <w:rsid w:val="009E6666"/>
    <w:rsid w:val="009E6A46"/>
    <w:rsid w:val="009E7414"/>
    <w:rsid w:val="009F159C"/>
    <w:rsid w:val="009F1AE8"/>
    <w:rsid w:val="009F293C"/>
    <w:rsid w:val="009F2AA5"/>
    <w:rsid w:val="009F2AF6"/>
    <w:rsid w:val="009F2D3B"/>
    <w:rsid w:val="009F5052"/>
    <w:rsid w:val="009F529D"/>
    <w:rsid w:val="009F5703"/>
    <w:rsid w:val="009F6B2D"/>
    <w:rsid w:val="009F75A5"/>
    <w:rsid w:val="00A00448"/>
    <w:rsid w:val="00A00B84"/>
    <w:rsid w:val="00A03E5A"/>
    <w:rsid w:val="00A045DE"/>
    <w:rsid w:val="00A05C4C"/>
    <w:rsid w:val="00A06ACD"/>
    <w:rsid w:val="00A136D9"/>
    <w:rsid w:val="00A13EB9"/>
    <w:rsid w:val="00A14972"/>
    <w:rsid w:val="00A14A60"/>
    <w:rsid w:val="00A15A22"/>
    <w:rsid w:val="00A15B01"/>
    <w:rsid w:val="00A16B65"/>
    <w:rsid w:val="00A179F9"/>
    <w:rsid w:val="00A17EC8"/>
    <w:rsid w:val="00A220FA"/>
    <w:rsid w:val="00A23CA1"/>
    <w:rsid w:val="00A24C5D"/>
    <w:rsid w:val="00A24D68"/>
    <w:rsid w:val="00A24F34"/>
    <w:rsid w:val="00A25258"/>
    <w:rsid w:val="00A25357"/>
    <w:rsid w:val="00A26B26"/>
    <w:rsid w:val="00A26C65"/>
    <w:rsid w:val="00A30EB9"/>
    <w:rsid w:val="00A3194E"/>
    <w:rsid w:val="00A32663"/>
    <w:rsid w:val="00A3285B"/>
    <w:rsid w:val="00A3442D"/>
    <w:rsid w:val="00A34A46"/>
    <w:rsid w:val="00A34AA3"/>
    <w:rsid w:val="00A34D7A"/>
    <w:rsid w:val="00A35D6F"/>
    <w:rsid w:val="00A37A5E"/>
    <w:rsid w:val="00A4128A"/>
    <w:rsid w:val="00A42310"/>
    <w:rsid w:val="00A4290C"/>
    <w:rsid w:val="00A438B1"/>
    <w:rsid w:val="00A4534A"/>
    <w:rsid w:val="00A45629"/>
    <w:rsid w:val="00A46689"/>
    <w:rsid w:val="00A46BE2"/>
    <w:rsid w:val="00A5106B"/>
    <w:rsid w:val="00A51B26"/>
    <w:rsid w:val="00A52469"/>
    <w:rsid w:val="00A538D0"/>
    <w:rsid w:val="00A53B1A"/>
    <w:rsid w:val="00A55C96"/>
    <w:rsid w:val="00A56E29"/>
    <w:rsid w:val="00A57633"/>
    <w:rsid w:val="00A620D1"/>
    <w:rsid w:val="00A631E7"/>
    <w:rsid w:val="00A636F6"/>
    <w:rsid w:val="00A63DF5"/>
    <w:rsid w:val="00A649EA"/>
    <w:rsid w:val="00A65B08"/>
    <w:rsid w:val="00A65F5D"/>
    <w:rsid w:val="00A65F63"/>
    <w:rsid w:val="00A67CC0"/>
    <w:rsid w:val="00A67D20"/>
    <w:rsid w:val="00A7049F"/>
    <w:rsid w:val="00A711C5"/>
    <w:rsid w:val="00A72B60"/>
    <w:rsid w:val="00A74754"/>
    <w:rsid w:val="00A75F98"/>
    <w:rsid w:val="00A77914"/>
    <w:rsid w:val="00A80A4D"/>
    <w:rsid w:val="00A81511"/>
    <w:rsid w:val="00A81F99"/>
    <w:rsid w:val="00A827C5"/>
    <w:rsid w:val="00A82C4B"/>
    <w:rsid w:val="00A82EBB"/>
    <w:rsid w:val="00A840CF"/>
    <w:rsid w:val="00A868B5"/>
    <w:rsid w:val="00A87AC0"/>
    <w:rsid w:val="00A90131"/>
    <w:rsid w:val="00A90D6B"/>
    <w:rsid w:val="00A925D5"/>
    <w:rsid w:val="00A95DE8"/>
    <w:rsid w:val="00A964C8"/>
    <w:rsid w:val="00A964D1"/>
    <w:rsid w:val="00A97633"/>
    <w:rsid w:val="00AA06C0"/>
    <w:rsid w:val="00AA0A18"/>
    <w:rsid w:val="00AA0B97"/>
    <w:rsid w:val="00AA2C33"/>
    <w:rsid w:val="00AA384F"/>
    <w:rsid w:val="00AA38FC"/>
    <w:rsid w:val="00AA4545"/>
    <w:rsid w:val="00AA641D"/>
    <w:rsid w:val="00AA6D60"/>
    <w:rsid w:val="00AB09E9"/>
    <w:rsid w:val="00AB3D11"/>
    <w:rsid w:val="00AB40B2"/>
    <w:rsid w:val="00AB438B"/>
    <w:rsid w:val="00AB49B3"/>
    <w:rsid w:val="00AB4DCB"/>
    <w:rsid w:val="00AB4E59"/>
    <w:rsid w:val="00AC0934"/>
    <w:rsid w:val="00AC0B11"/>
    <w:rsid w:val="00AC1B8D"/>
    <w:rsid w:val="00AC2886"/>
    <w:rsid w:val="00AC2AA8"/>
    <w:rsid w:val="00AC2AEA"/>
    <w:rsid w:val="00AC3715"/>
    <w:rsid w:val="00AC4F88"/>
    <w:rsid w:val="00AC5035"/>
    <w:rsid w:val="00AC6474"/>
    <w:rsid w:val="00AC72E8"/>
    <w:rsid w:val="00AC77D0"/>
    <w:rsid w:val="00AD05E2"/>
    <w:rsid w:val="00AD104A"/>
    <w:rsid w:val="00AD255E"/>
    <w:rsid w:val="00AD2C58"/>
    <w:rsid w:val="00AD3AE7"/>
    <w:rsid w:val="00AD3DEA"/>
    <w:rsid w:val="00AD5047"/>
    <w:rsid w:val="00AD5B50"/>
    <w:rsid w:val="00AD6502"/>
    <w:rsid w:val="00AD75BF"/>
    <w:rsid w:val="00AD7E40"/>
    <w:rsid w:val="00AE0CBA"/>
    <w:rsid w:val="00AE4629"/>
    <w:rsid w:val="00AE4F4E"/>
    <w:rsid w:val="00AE571D"/>
    <w:rsid w:val="00AE622F"/>
    <w:rsid w:val="00AE6973"/>
    <w:rsid w:val="00AE79C9"/>
    <w:rsid w:val="00AF08AB"/>
    <w:rsid w:val="00AF4DD8"/>
    <w:rsid w:val="00AF5226"/>
    <w:rsid w:val="00AF59A6"/>
    <w:rsid w:val="00AF59FC"/>
    <w:rsid w:val="00AF624F"/>
    <w:rsid w:val="00AF796A"/>
    <w:rsid w:val="00AF7FB8"/>
    <w:rsid w:val="00B00793"/>
    <w:rsid w:val="00B046DD"/>
    <w:rsid w:val="00B05CFF"/>
    <w:rsid w:val="00B07F96"/>
    <w:rsid w:val="00B107BA"/>
    <w:rsid w:val="00B12169"/>
    <w:rsid w:val="00B13410"/>
    <w:rsid w:val="00B15628"/>
    <w:rsid w:val="00B16FD8"/>
    <w:rsid w:val="00B21FBD"/>
    <w:rsid w:val="00B22108"/>
    <w:rsid w:val="00B22454"/>
    <w:rsid w:val="00B23582"/>
    <w:rsid w:val="00B2420F"/>
    <w:rsid w:val="00B257B3"/>
    <w:rsid w:val="00B278F7"/>
    <w:rsid w:val="00B27F75"/>
    <w:rsid w:val="00B30BED"/>
    <w:rsid w:val="00B31357"/>
    <w:rsid w:val="00B319B9"/>
    <w:rsid w:val="00B31EFA"/>
    <w:rsid w:val="00B33184"/>
    <w:rsid w:val="00B34719"/>
    <w:rsid w:val="00B347AF"/>
    <w:rsid w:val="00B35121"/>
    <w:rsid w:val="00B36277"/>
    <w:rsid w:val="00B36FD9"/>
    <w:rsid w:val="00B37969"/>
    <w:rsid w:val="00B37F32"/>
    <w:rsid w:val="00B40165"/>
    <w:rsid w:val="00B41A4E"/>
    <w:rsid w:val="00B4276F"/>
    <w:rsid w:val="00B42F5F"/>
    <w:rsid w:val="00B42FF8"/>
    <w:rsid w:val="00B44235"/>
    <w:rsid w:val="00B44D3E"/>
    <w:rsid w:val="00B45608"/>
    <w:rsid w:val="00B45A47"/>
    <w:rsid w:val="00B45A52"/>
    <w:rsid w:val="00B4664A"/>
    <w:rsid w:val="00B47107"/>
    <w:rsid w:val="00B47721"/>
    <w:rsid w:val="00B50C8D"/>
    <w:rsid w:val="00B512F7"/>
    <w:rsid w:val="00B520D2"/>
    <w:rsid w:val="00B526A2"/>
    <w:rsid w:val="00B52B2D"/>
    <w:rsid w:val="00B53520"/>
    <w:rsid w:val="00B54928"/>
    <w:rsid w:val="00B54D37"/>
    <w:rsid w:val="00B56076"/>
    <w:rsid w:val="00B56F5F"/>
    <w:rsid w:val="00B57A42"/>
    <w:rsid w:val="00B57E5E"/>
    <w:rsid w:val="00B603E8"/>
    <w:rsid w:val="00B60E69"/>
    <w:rsid w:val="00B61550"/>
    <w:rsid w:val="00B61AC3"/>
    <w:rsid w:val="00B6276A"/>
    <w:rsid w:val="00B637FD"/>
    <w:rsid w:val="00B63FC6"/>
    <w:rsid w:val="00B643DD"/>
    <w:rsid w:val="00B6526C"/>
    <w:rsid w:val="00B652DD"/>
    <w:rsid w:val="00B6584D"/>
    <w:rsid w:val="00B65B3E"/>
    <w:rsid w:val="00B66A29"/>
    <w:rsid w:val="00B6772E"/>
    <w:rsid w:val="00B708B1"/>
    <w:rsid w:val="00B72745"/>
    <w:rsid w:val="00B731F4"/>
    <w:rsid w:val="00B731FB"/>
    <w:rsid w:val="00B73350"/>
    <w:rsid w:val="00B73BD6"/>
    <w:rsid w:val="00B73EF6"/>
    <w:rsid w:val="00B75392"/>
    <w:rsid w:val="00B76990"/>
    <w:rsid w:val="00B803B1"/>
    <w:rsid w:val="00B80D6A"/>
    <w:rsid w:val="00B816EB"/>
    <w:rsid w:val="00B82C0E"/>
    <w:rsid w:val="00B839F7"/>
    <w:rsid w:val="00B83EAE"/>
    <w:rsid w:val="00B849A2"/>
    <w:rsid w:val="00B866BD"/>
    <w:rsid w:val="00B8704D"/>
    <w:rsid w:val="00B87E49"/>
    <w:rsid w:val="00B90444"/>
    <w:rsid w:val="00B90BE7"/>
    <w:rsid w:val="00B918F0"/>
    <w:rsid w:val="00B9191A"/>
    <w:rsid w:val="00B92512"/>
    <w:rsid w:val="00B929FD"/>
    <w:rsid w:val="00B9438C"/>
    <w:rsid w:val="00B95C4A"/>
    <w:rsid w:val="00B97559"/>
    <w:rsid w:val="00BA0A36"/>
    <w:rsid w:val="00BA0F3C"/>
    <w:rsid w:val="00BA191A"/>
    <w:rsid w:val="00BA1ABB"/>
    <w:rsid w:val="00BA1BDC"/>
    <w:rsid w:val="00BA2065"/>
    <w:rsid w:val="00BA2583"/>
    <w:rsid w:val="00BA2D65"/>
    <w:rsid w:val="00BA30D2"/>
    <w:rsid w:val="00BA3556"/>
    <w:rsid w:val="00BA3D41"/>
    <w:rsid w:val="00BA4830"/>
    <w:rsid w:val="00BA5EF2"/>
    <w:rsid w:val="00BA626E"/>
    <w:rsid w:val="00BA663E"/>
    <w:rsid w:val="00BA6A3F"/>
    <w:rsid w:val="00BA6DC3"/>
    <w:rsid w:val="00BB03F1"/>
    <w:rsid w:val="00BB0B13"/>
    <w:rsid w:val="00BB0E76"/>
    <w:rsid w:val="00BB14C4"/>
    <w:rsid w:val="00BB1F93"/>
    <w:rsid w:val="00BB2335"/>
    <w:rsid w:val="00BB2A5D"/>
    <w:rsid w:val="00BB2CC7"/>
    <w:rsid w:val="00BB308B"/>
    <w:rsid w:val="00BB390C"/>
    <w:rsid w:val="00BB4608"/>
    <w:rsid w:val="00BB5AC1"/>
    <w:rsid w:val="00BB5BB6"/>
    <w:rsid w:val="00BB75FA"/>
    <w:rsid w:val="00BC2998"/>
    <w:rsid w:val="00BC34F9"/>
    <w:rsid w:val="00BC6298"/>
    <w:rsid w:val="00BC6F2D"/>
    <w:rsid w:val="00BC766C"/>
    <w:rsid w:val="00BC795D"/>
    <w:rsid w:val="00BC7EEE"/>
    <w:rsid w:val="00BD01D0"/>
    <w:rsid w:val="00BD02D5"/>
    <w:rsid w:val="00BD0B2B"/>
    <w:rsid w:val="00BD1687"/>
    <w:rsid w:val="00BD2721"/>
    <w:rsid w:val="00BD34CB"/>
    <w:rsid w:val="00BD3ADF"/>
    <w:rsid w:val="00BD557A"/>
    <w:rsid w:val="00BD6CAE"/>
    <w:rsid w:val="00BD7678"/>
    <w:rsid w:val="00BE06D2"/>
    <w:rsid w:val="00BE0D5A"/>
    <w:rsid w:val="00BE239A"/>
    <w:rsid w:val="00BE39D4"/>
    <w:rsid w:val="00BE3CC2"/>
    <w:rsid w:val="00BE4013"/>
    <w:rsid w:val="00BE4015"/>
    <w:rsid w:val="00BE4FA5"/>
    <w:rsid w:val="00BE512A"/>
    <w:rsid w:val="00BE67FE"/>
    <w:rsid w:val="00BF276E"/>
    <w:rsid w:val="00BF2D75"/>
    <w:rsid w:val="00BF2E2F"/>
    <w:rsid w:val="00BF43D7"/>
    <w:rsid w:val="00BF48C2"/>
    <w:rsid w:val="00C004B1"/>
    <w:rsid w:val="00C0103C"/>
    <w:rsid w:val="00C02FAD"/>
    <w:rsid w:val="00C035E6"/>
    <w:rsid w:val="00C037EA"/>
    <w:rsid w:val="00C03841"/>
    <w:rsid w:val="00C05C47"/>
    <w:rsid w:val="00C12388"/>
    <w:rsid w:val="00C13FB9"/>
    <w:rsid w:val="00C14740"/>
    <w:rsid w:val="00C150F5"/>
    <w:rsid w:val="00C17999"/>
    <w:rsid w:val="00C21892"/>
    <w:rsid w:val="00C21E26"/>
    <w:rsid w:val="00C247FE"/>
    <w:rsid w:val="00C2551E"/>
    <w:rsid w:val="00C2714A"/>
    <w:rsid w:val="00C30918"/>
    <w:rsid w:val="00C30FDE"/>
    <w:rsid w:val="00C34E90"/>
    <w:rsid w:val="00C3508B"/>
    <w:rsid w:val="00C35E5A"/>
    <w:rsid w:val="00C36D1B"/>
    <w:rsid w:val="00C41A75"/>
    <w:rsid w:val="00C41FF8"/>
    <w:rsid w:val="00C44015"/>
    <w:rsid w:val="00C44091"/>
    <w:rsid w:val="00C442A8"/>
    <w:rsid w:val="00C473AA"/>
    <w:rsid w:val="00C47475"/>
    <w:rsid w:val="00C509FF"/>
    <w:rsid w:val="00C50B56"/>
    <w:rsid w:val="00C50DFF"/>
    <w:rsid w:val="00C51EA7"/>
    <w:rsid w:val="00C53ECE"/>
    <w:rsid w:val="00C54437"/>
    <w:rsid w:val="00C5610F"/>
    <w:rsid w:val="00C57F4E"/>
    <w:rsid w:val="00C606B9"/>
    <w:rsid w:val="00C60A49"/>
    <w:rsid w:val="00C60F5A"/>
    <w:rsid w:val="00C61057"/>
    <w:rsid w:val="00C61072"/>
    <w:rsid w:val="00C62055"/>
    <w:rsid w:val="00C62C18"/>
    <w:rsid w:val="00C6347F"/>
    <w:rsid w:val="00C63F88"/>
    <w:rsid w:val="00C6429D"/>
    <w:rsid w:val="00C64668"/>
    <w:rsid w:val="00C64BF5"/>
    <w:rsid w:val="00C65416"/>
    <w:rsid w:val="00C66C6E"/>
    <w:rsid w:val="00C672FF"/>
    <w:rsid w:val="00C7293E"/>
    <w:rsid w:val="00C72EFF"/>
    <w:rsid w:val="00C74B47"/>
    <w:rsid w:val="00C74B52"/>
    <w:rsid w:val="00C773AB"/>
    <w:rsid w:val="00C80FD3"/>
    <w:rsid w:val="00C81013"/>
    <w:rsid w:val="00C82014"/>
    <w:rsid w:val="00C83036"/>
    <w:rsid w:val="00C84474"/>
    <w:rsid w:val="00C84BC8"/>
    <w:rsid w:val="00C8557A"/>
    <w:rsid w:val="00C86FF6"/>
    <w:rsid w:val="00C8758F"/>
    <w:rsid w:val="00C90049"/>
    <w:rsid w:val="00C90953"/>
    <w:rsid w:val="00C9244C"/>
    <w:rsid w:val="00C92A22"/>
    <w:rsid w:val="00C92F56"/>
    <w:rsid w:val="00C92FD1"/>
    <w:rsid w:val="00C94A47"/>
    <w:rsid w:val="00C94AB1"/>
    <w:rsid w:val="00C9725C"/>
    <w:rsid w:val="00CA0D30"/>
    <w:rsid w:val="00CA10B7"/>
    <w:rsid w:val="00CA145D"/>
    <w:rsid w:val="00CA18CA"/>
    <w:rsid w:val="00CA4285"/>
    <w:rsid w:val="00CA4D51"/>
    <w:rsid w:val="00CA6C57"/>
    <w:rsid w:val="00CA7252"/>
    <w:rsid w:val="00CB2668"/>
    <w:rsid w:val="00CB2AC5"/>
    <w:rsid w:val="00CB336B"/>
    <w:rsid w:val="00CB4A68"/>
    <w:rsid w:val="00CB51EB"/>
    <w:rsid w:val="00CB74BC"/>
    <w:rsid w:val="00CB794D"/>
    <w:rsid w:val="00CC0115"/>
    <w:rsid w:val="00CC1DFA"/>
    <w:rsid w:val="00CC22D6"/>
    <w:rsid w:val="00CC411F"/>
    <w:rsid w:val="00CC5599"/>
    <w:rsid w:val="00CC6AF1"/>
    <w:rsid w:val="00CD09E7"/>
    <w:rsid w:val="00CD0C10"/>
    <w:rsid w:val="00CD1BCF"/>
    <w:rsid w:val="00CD2602"/>
    <w:rsid w:val="00CD2AFE"/>
    <w:rsid w:val="00CD3AD2"/>
    <w:rsid w:val="00CD3E85"/>
    <w:rsid w:val="00CD7378"/>
    <w:rsid w:val="00CD75EE"/>
    <w:rsid w:val="00CE0A2E"/>
    <w:rsid w:val="00CE10C6"/>
    <w:rsid w:val="00CE1CFA"/>
    <w:rsid w:val="00CE334F"/>
    <w:rsid w:val="00CE5B8E"/>
    <w:rsid w:val="00CE6F93"/>
    <w:rsid w:val="00CF0190"/>
    <w:rsid w:val="00CF0888"/>
    <w:rsid w:val="00CF111D"/>
    <w:rsid w:val="00CF1634"/>
    <w:rsid w:val="00CF2596"/>
    <w:rsid w:val="00CF283E"/>
    <w:rsid w:val="00CF2ADF"/>
    <w:rsid w:val="00CF3383"/>
    <w:rsid w:val="00CF3AA9"/>
    <w:rsid w:val="00CF3E5F"/>
    <w:rsid w:val="00CF4AC0"/>
    <w:rsid w:val="00CF5874"/>
    <w:rsid w:val="00CF5FC2"/>
    <w:rsid w:val="00CF6112"/>
    <w:rsid w:val="00CF6661"/>
    <w:rsid w:val="00CF78BA"/>
    <w:rsid w:val="00D02AAC"/>
    <w:rsid w:val="00D038DD"/>
    <w:rsid w:val="00D10D86"/>
    <w:rsid w:val="00D10FAF"/>
    <w:rsid w:val="00D12357"/>
    <w:rsid w:val="00D12D4A"/>
    <w:rsid w:val="00D12D68"/>
    <w:rsid w:val="00D1316B"/>
    <w:rsid w:val="00D15425"/>
    <w:rsid w:val="00D1583D"/>
    <w:rsid w:val="00D16FBE"/>
    <w:rsid w:val="00D1710C"/>
    <w:rsid w:val="00D1785F"/>
    <w:rsid w:val="00D205B6"/>
    <w:rsid w:val="00D219C0"/>
    <w:rsid w:val="00D22199"/>
    <w:rsid w:val="00D24712"/>
    <w:rsid w:val="00D2528A"/>
    <w:rsid w:val="00D25AAA"/>
    <w:rsid w:val="00D25EAE"/>
    <w:rsid w:val="00D26376"/>
    <w:rsid w:val="00D27D76"/>
    <w:rsid w:val="00D27DB7"/>
    <w:rsid w:val="00D30CB8"/>
    <w:rsid w:val="00D32272"/>
    <w:rsid w:val="00D32580"/>
    <w:rsid w:val="00D325D3"/>
    <w:rsid w:val="00D34649"/>
    <w:rsid w:val="00D35C5E"/>
    <w:rsid w:val="00D37E52"/>
    <w:rsid w:val="00D40356"/>
    <w:rsid w:val="00D41CAD"/>
    <w:rsid w:val="00D43EB2"/>
    <w:rsid w:val="00D46E14"/>
    <w:rsid w:val="00D518A3"/>
    <w:rsid w:val="00D530C5"/>
    <w:rsid w:val="00D54129"/>
    <w:rsid w:val="00D54C5C"/>
    <w:rsid w:val="00D552B1"/>
    <w:rsid w:val="00D57332"/>
    <w:rsid w:val="00D57E65"/>
    <w:rsid w:val="00D60473"/>
    <w:rsid w:val="00D60BF5"/>
    <w:rsid w:val="00D62501"/>
    <w:rsid w:val="00D629CE"/>
    <w:rsid w:val="00D62F40"/>
    <w:rsid w:val="00D63549"/>
    <w:rsid w:val="00D65D60"/>
    <w:rsid w:val="00D65FFD"/>
    <w:rsid w:val="00D66136"/>
    <w:rsid w:val="00D67C1B"/>
    <w:rsid w:val="00D67ED1"/>
    <w:rsid w:val="00D70245"/>
    <w:rsid w:val="00D722A2"/>
    <w:rsid w:val="00D72317"/>
    <w:rsid w:val="00D724B7"/>
    <w:rsid w:val="00D73483"/>
    <w:rsid w:val="00D74288"/>
    <w:rsid w:val="00D74D90"/>
    <w:rsid w:val="00D80B4F"/>
    <w:rsid w:val="00D80FD6"/>
    <w:rsid w:val="00D82854"/>
    <w:rsid w:val="00D8590D"/>
    <w:rsid w:val="00D868C0"/>
    <w:rsid w:val="00D86D89"/>
    <w:rsid w:val="00D90933"/>
    <w:rsid w:val="00D9107E"/>
    <w:rsid w:val="00D911BF"/>
    <w:rsid w:val="00D925A1"/>
    <w:rsid w:val="00D9280E"/>
    <w:rsid w:val="00D93933"/>
    <w:rsid w:val="00D95120"/>
    <w:rsid w:val="00D95BF9"/>
    <w:rsid w:val="00D9676F"/>
    <w:rsid w:val="00D96A88"/>
    <w:rsid w:val="00D96FE1"/>
    <w:rsid w:val="00D97822"/>
    <w:rsid w:val="00DA0468"/>
    <w:rsid w:val="00DA0EDD"/>
    <w:rsid w:val="00DA23C1"/>
    <w:rsid w:val="00DA2EE1"/>
    <w:rsid w:val="00DA3208"/>
    <w:rsid w:val="00DA3469"/>
    <w:rsid w:val="00DA3EB6"/>
    <w:rsid w:val="00DA43A2"/>
    <w:rsid w:val="00DA5CAA"/>
    <w:rsid w:val="00DA5E07"/>
    <w:rsid w:val="00DA5E86"/>
    <w:rsid w:val="00DA660E"/>
    <w:rsid w:val="00DA69CB"/>
    <w:rsid w:val="00DA757F"/>
    <w:rsid w:val="00DA7E00"/>
    <w:rsid w:val="00DB063D"/>
    <w:rsid w:val="00DB1A65"/>
    <w:rsid w:val="00DB22F6"/>
    <w:rsid w:val="00DB2BFD"/>
    <w:rsid w:val="00DB2D89"/>
    <w:rsid w:val="00DB3043"/>
    <w:rsid w:val="00DB3059"/>
    <w:rsid w:val="00DB3DD3"/>
    <w:rsid w:val="00DB4641"/>
    <w:rsid w:val="00DB4681"/>
    <w:rsid w:val="00DB62F2"/>
    <w:rsid w:val="00DB6EA8"/>
    <w:rsid w:val="00DB6FD7"/>
    <w:rsid w:val="00DC0199"/>
    <w:rsid w:val="00DC0435"/>
    <w:rsid w:val="00DC0BC7"/>
    <w:rsid w:val="00DC238F"/>
    <w:rsid w:val="00DC24B8"/>
    <w:rsid w:val="00DC48BA"/>
    <w:rsid w:val="00DC6625"/>
    <w:rsid w:val="00DC69B6"/>
    <w:rsid w:val="00DC793A"/>
    <w:rsid w:val="00DC7F66"/>
    <w:rsid w:val="00DD097B"/>
    <w:rsid w:val="00DD0B6E"/>
    <w:rsid w:val="00DD2E6C"/>
    <w:rsid w:val="00DD4701"/>
    <w:rsid w:val="00DD5700"/>
    <w:rsid w:val="00DD586D"/>
    <w:rsid w:val="00DD700A"/>
    <w:rsid w:val="00DE1620"/>
    <w:rsid w:val="00DE1668"/>
    <w:rsid w:val="00DE1EF2"/>
    <w:rsid w:val="00DE4E29"/>
    <w:rsid w:val="00DE6E0C"/>
    <w:rsid w:val="00DE6F47"/>
    <w:rsid w:val="00DF0246"/>
    <w:rsid w:val="00DF2EB8"/>
    <w:rsid w:val="00DF4E05"/>
    <w:rsid w:val="00DF5A38"/>
    <w:rsid w:val="00DF5CC9"/>
    <w:rsid w:val="00DF6221"/>
    <w:rsid w:val="00DF6E3D"/>
    <w:rsid w:val="00DF71D9"/>
    <w:rsid w:val="00DF7636"/>
    <w:rsid w:val="00E01508"/>
    <w:rsid w:val="00E02EE9"/>
    <w:rsid w:val="00E030BC"/>
    <w:rsid w:val="00E03D03"/>
    <w:rsid w:val="00E03D06"/>
    <w:rsid w:val="00E05D13"/>
    <w:rsid w:val="00E0621E"/>
    <w:rsid w:val="00E10475"/>
    <w:rsid w:val="00E1222C"/>
    <w:rsid w:val="00E134BB"/>
    <w:rsid w:val="00E14469"/>
    <w:rsid w:val="00E14ABC"/>
    <w:rsid w:val="00E15C14"/>
    <w:rsid w:val="00E16FAF"/>
    <w:rsid w:val="00E226A5"/>
    <w:rsid w:val="00E22E4D"/>
    <w:rsid w:val="00E23D85"/>
    <w:rsid w:val="00E26527"/>
    <w:rsid w:val="00E265DD"/>
    <w:rsid w:val="00E27351"/>
    <w:rsid w:val="00E27B6F"/>
    <w:rsid w:val="00E303FE"/>
    <w:rsid w:val="00E30FDD"/>
    <w:rsid w:val="00E3779E"/>
    <w:rsid w:val="00E410A6"/>
    <w:rsid w:val="00E428E2"/>
    <w:rsid w:val="00E4411B"/>
    <w:rsid w:val="00E45CE5"/>
    <w:rsid w:val="00E4766F"/>
    <w:rsid w:val="00E47E21"/>
    <w:rsid w:val="00E505E3"/>
    <w:rsid w:val="00E52803"/>
    <w:rsid w:val="00E53C0E"/>
    <w:rsid w:val="00E5597F"/>
    <w:rsid w:val="00E55995"/>
    <w:rsid w:val="00E575CE"/>
    <w:rsid w:val="00E575D0"/>
    <w:rsid w:val="00E60779"/>
    <w:rsid w:val="00E61245"/>
    <w:rsid w:val="00E61AF7"/>
    <w:rsid w:val="00E6272D"/>
    <w:rsid w:val="00E63F4E"/>
    <w:rsid w:val="00E63FF6"/>
    <w:rsid w:val="00E64080"/>
    <w:rsid w:val="00E64967"/>
    <w:rsid w:val="00E657ED"/>
    <w:rsid w:val="00E66082"/>
    <w:rsid w:val="00E67C8F"/>
    <w:rsid w:val="00E67FB2"/>
    <w:rsid w:val="00E700D0"/>
    <w:rsid w:val="00E711F3"/>
    <w:rsid w:val="00E7132E"/>
    <w:rsid w:val="00E726FD"/>
    <w:rsid w:val="00E72969"/>
    <w:rsid w:val="00E7334F"/>
    <w:rsid w:val="00E7450B"/>
    <w:rsid w:val="00E74676"/>
    <w:rsid w:val="00E75B76"/>
    <w:rsid w:val="00E76393"/>
    <w:rsid w:val="00E8073E"/>
    <w:rsid w:val="00E80BD9"/>
    <w:rsid w:val="00E81391"/>
    <w:rsid w:val="00E8265D"/>
    <w:rsid w:val="00E82AB9"/>
    <w:rsid w:val="00E83344"/>
    <w:rsid w:val="00E83667"/>
    <w:rsid w:val="00E8598B"/>
    <w:rsid w:val="00E86D02"/>
    <w:rsid w:val="00E872DF"/>
    <w:rsid w:val="00E90893"/>
    <w:rsid w:val="00E90C03"/>
    <w:rsid w:val="00E921A9"/>
    <w:rsid w:val="00E93113"/>
    <w:rsid w:val="00E9311F"/>
    <w:rsid w:val="00E93250"/>
    <w:rsid w:val="00E93443"/>
    <w:rsid w:val="00E9359E"/>
    <w:rsid w:val="00E94A7A"/>
    <w:rsid w:val="00E94CB0"/>
    <w:rsid w:val="00E94F80"/>
    <w:rsid w:val="00E95014"/>
    <w:rsid w:val="00E95611"/>
    <w:rsid w:val="00E958B2"/>
    <w:rsid w:val="00E963C6"/>
    <w:rsid w:val="00EA073F"/>
    <w:rsid w:val="00EA0CD5"/>
    <w:rsid w:val="00EA189C"/>
    <w:rsid w:val="00EA1E79"/>
    <w:rsid w:val="00EA2EC5"/>
    <w:rsid w:val="00EA3B7A"/>
    <w:rsid w:val="00EA5030"/>
    <w:rsid w:val="00EA58EA"/>
    <w:rsid w:val="00EA5B48"/>
    <w:rsid w:val="00EA64DE"/>
    <w:rsid w:val="00EA736C"/>
    <w:rsid w:val="00EB0408"/>
    <w:rsid w:val="00EB1DF2"/>
    <w:rsid w:val="00EB2E91"/>
    <w:rsid w:val="00EB31B8"/>
    <w:rsid w:val="00EB32C4"/>
    <w:rsid w:val="00EB3897"/>
    <w:rsid w:val="00EB4FDB"/>
    <w:rsid w:val="00EB5599"/>
    <w:rsid w:val="00EC08B0"/>
    <w:rsid w:val="00EC3DE6"/>
    <w:rsid w:val="00EC48DC"/>
    <w:rsid w:val="00EC5459"/>
    <w:rsid w:val="00EC7846"/>
    <w:rsid w:val="00EC7BD2"/>
    <w:rsid w:val="00EC7D58"/>
    <w:rsid w:val="00ED0FA2"/>
    <w:rsid w:val="00ED235F"/>
    <w:rsid w:val="00ED2A43"/>
    <w:rsid w:val="00ED2F39"/>
    <w:rsid w:val="00ED4060"/>
    <w:rsid w:val="00ED4192"/>
    <w:rsid w:val="00ED7509"/>
    <w:rsid w:val="00EE0295"/>
    <w:rsid w:val="00EE3DFE"/>
    <w:rsid w:val="00EE6975"/>
    <w:rsid w:val="00EE6B84"/>
    <w:rsid w:val="00EE6BC1"/>
    <w:rsid w:val="00EF0000"/>
    <w:rsid w:val="00EF0218"/>
    <w:rsid w:val="00EF074D"/>
    <w:rsid w:val="00EF178B"/>
    <w:rsid w:val="00EF3CF4"/>
    <w:rsid w:val="00EF4761"/>
    <w:rsid w:val="00EF4F88"/>
    <w:rsid w:val="00EF5448"/>
    <w:rsid w:val="00F0097C"/>
    <w:rsid w:val="00F0097F"/>
    <w:rsid w:val="00F00C40"/>
    <w:rsid w:val="00F025F6"/>
    <w:rsid w:val="00F02928"/>
    <w:rsid w:val="00F039A9"/>
    <w:rsid w:val="00F03C7E"/>
    <w:rsid w:val="00F03C86"/>
    <w:rsid w:val="00F0528D"/>
    <w:rsid w:val="00F06E44"/>
    <w:rsid w:val="00F07BF8"/>
    <w:rsid w:val="00F10ED0"/>
    <w:rsid w:val="00F11001"/>
    <w:rsid w:val="00F126FF"/>
    <w:rsid w:val="00F1519A"/>
    <w:rsid w:val="00F15F15"/>
    <w:rsid w:val="00F16BDE"/>
    <w:rsid w:val="00F17CEC"/>
    <w:rsid w:val="00F17D9C"/>
    <w:rsid w:val="00F21069"/>
    <w:rsid w:val="00F210CF"/>
    <w:rsid w:val="00F21B01"/>
    <w:rsid w:val="00F21B7A"/>
    <w:rsid w:val="00F220A4"/>
    <w:rsid w:val="00F238D0"/>
    <w:rsid w:val="00F239C2"/>
    <w:rsid w:val="00F24EC2"/>
    <w:rsid w:val="00F25685"/>
    <w:rsid w:val="00F26DEF"/>
    <w:rsid w:val="00F27C12"/>
    <w:rsid w:val="00F306F9"/>
    <w:rsid w:val="00F30BA5"/>
    <w:rsid w:val="00F32248"/>
    <w:rsid w:val="00F326F1"/>
    <w:rsid w:val="00F32BE1"/>
    <w:rsid w:val="00F343A6"/>
    <w:rsid w:val="00F37856"/>
    <w:rsid w:val="00F40704"/>
    <w:rsid w:val="00F41090"/>
    <w:rsid w:val="00F4133B"/>
    <w:rsid w:val="00F41724"/>
    <w:rsid w:val="00F4303A"/>
    <w:rsid w:val="00F436B9"/>
    <w:rsid w:val="00F44C66"/>
    <w:rsid w:val="00F4583E"/>
    <w:rsid w:val="00F45973"/>
    <w:rsid w:val="00F45C34"/>
    <w:rsid w:val="00F4681E"/>
    <w:rsid w:val="00F51C4C"/>
    <w:rsid w:val="00F52B1B"/>
    <w:rsid w:val="00F53A6D"/>
    <w:rsid w:val="00F542E8"/>
    <w:rsid w:val="00F549BA"/>
    <w:rsid w:val="00F54B0D"/>
    <w:rsid w:val="00F54D90"/>
    <w:rsid w:val="00F55E4C"/>
    <w:rsid w:val="00F56248"/>
    <w:rsid w:val="00F5643D"/>
    <w:rsid w:val="00F5732D"/>
    <w:rsid w:val="00F60274"/>
    <w:rsid w:val="00F60869"/>
    <w:rsid w:val="00F61408"/>
    <w:rsid w:val="00F63DBA"/>
    <w:rsid w:val="00F652F9"/>
    <w:rsid w:val="00F661B3"/>
    <w:rsid w:val="00F70125"/>
    <w:rsid w:val="00F71498"/>
    <w:rsid w:val="00F72C8A"/>
    <w:rsid w:val="00F73359"/>
    <w:rsid w:val="00F75BEA"/>
    <w:rsid w:val="00F75D7B"/>
    <w:rsid w:val="00F77B34"/>
    <w:rsid w:val="00F77FBF"/>
    <w:rsid w:val="00F812FD"/>
    <w:rsid w:val="00F81BA8"/>
    <w:rsid w:val="00F836CF"/>
    <w:rsid w:val="00F837DC"/>
    <w:rsid w:val="00F844CA"/>
    <w:rsid w:val="00F84DB1"/>
    <w:rsid w:val="00F86B17"/>
    <w:rsid w:val="00F91307"/>
    <w:rsid w:val="00F934F0"/>
    <w:rsid w:val="00F95566"/>
    <w:rsid w:val="00F95F17"/>
    <w:rsid w:val="00FA08EF"/>
    <w:rsid w:val="00FA0C2F"/>
    <w:rsid w:val="00FA0DBB"/>
    <w:rsid w:val="00FA0E42"/>
    <w:rsid w:val="00FA120F"/>
    <w:rsid w:val="00FA626A"/>
    <w:rsid w:val="00FA6BBF"/>
    <w:rsid w:val="00FA6D23"/>
    <w:rsid w:val="00FA74C9"/>
    <w:rsid w:val="00FA7A3C"/>
    <w:rsid w:val="00FA7CF0"/>
    <w:rsid w:val="00FB03DD"/>
    <w:rsid w:val="00FB10EF"/>
    <w:rsid w:val="00FB1523"/>
    <w:rsid w:val="00FB1A27"/>
    <w:rsid w:val="00FB1CC9"/>
    <w:rsid w:val="00FB225C"/>
    <w:rsid w:val="00FB6315"/>
    <w:rsid w:val="00FB746D"/>
    <w:rsid w:val="00FB7A29"/>
    <w:rsid w:val="00FB7E28"/>
    <w:rsid w:val="00FB7E5F"/>
    <w:rsid w:val="00FC0BB1"/>
    <w:rsid w:val="00FC2FAF"/>
    <w:rsid w:val="00FC3C31"/>
    <w:rsid w:val="00FC538F"/>
    <w:rsid w:val="00FC5433"/>
    <w:rsid w:val="00FC55CD"/>
    <w:rsid w:val="00FC646A"/>
    <w:rsid w:val="00FD0129"/>
    <w:rsid w:val="00FD013E"/>
    <w:rsid w:val="00FD0D70"/>
    <w:rsid w:val="00FD19F5"/>
    <w:rsid w:val="00FD2ED5"/>
    <w:rsid w:val="00FD30E4"/>
    <w:rsid w:val="00FD392C"/>
    <w:rsid w:val="00FD41E0"/>
    <w:rsid w:val="00FD5DDE"/>
    <w:rsid w:val="00FD64DD"/>
    <w:rsid w:val="00FD6EBF"/>
    <w:rsid w:val="00FD7EDE"/>
    <w:rsid w:val="00FE07FA"/>
    <w:rsid w:val="00FE1B4F"/>
    <w:rsid w:val="00FE1BB1"/>
    <w:rsid w:val="00FE2521"/>
    <w:rsid w:val="00FE27F9"/>
    <w:rsid w:val="00FE28C1"/>
    <w:rsid w:val="00FE3288"/>
    <w:rsid w:val="00FE5524"/>
    <w:rsid w:val="00FE759F"/>
    <w:rsid w:val="00FE79D8"/>
    <w:rsid w:val="00FF03D7"/>
    <w:rsid w:val="00FF18FC"/>
    <w:rsid w:val="00FF1E76"/>
    <w:rsid w:val="00FF2CB9"/>
    <w:rsid w:val="00FF2CCB"/>
    <w:rsid w:val="00FF3C7A"/>
    <w:rsid w:val="00FF4F54"/>
    <w:rsid w:val="00FF5CE9"/>
    <w:rsid w:val="00FF61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82D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EAE"/>
    <w:rPr>
      <w:rFonts w:ascii="Public Sans" w:hAnsi="Public Sans"/>
    </w:rPr>
  </w:style>
  <w:style w:type="paragraph" w:styleId="Heading1">
    <w:name w:val="heading 1"/>
    <w:basedOn w:val="Title"/>
    <w:next w:val="Normal"/>
    <w:link w:val="Heading1Char"/>
    <w:uiPriority w:val="9"/>
    <w:qFormat/>
    <w:rsid w:val="00811254"/>
    <w:pPr>
      <w:outlineLvl w:val="0"/>
    </w:pPr>
  </w:style>
  <w:style w:type="paragraph" w:styleId="Heading2">
    <w:name w:val="heading 2"/>
    <w:basedOn w:val="Normal"/>
    <w:next w:val="Normal"/>
    <w:link w:val="Heading2Char"/>
    <w:uiPriority w:val="9"/>
    <w:unhideWhenUsed/>
    <w:qFormat/>
    <w:rsid w:val="00811254"/>
    <w:pPr>
      <w:keepNext/>
      <w:keepLines/>
      <w:spacing w:after="120"/>
      <w:outlineLvl w:val="1"/>
    </w:pPr>
    <w:rPr>
      <w:rFonts w:eastAsiaTheme="majorEastAsia" w:cstheme="majorBidi"/>
      <w:b/>
      <w:color w:val="9B710C" w:themeColor="accent3" w:themeShade="BF"/>
      <w:sz w:val="32"/>
      <w:szCs w:val="26"/>
    </w:rPr>
  </w:style>
  <w:style w:type="paragraph" w:styleId="Heading3">
    <w:name w:val="heading 3"/>
    <w:basedOn w:val="IndentedBodyText"/>
    <w:next w:val="Normal"/>
    <w:link w:val="Heading3Char"/>
    <w:uiPriority w:val="9"/>
    <w:unhideWhenUsed/>
    <w:qFormat/>
    <w:rsid w:val="00811254"/>
    <w:pPr>
      <w:keepNext/>
      <w:keepLines/>
      <w:spacing w:before="360" w:after="180"/>
      <w:ind w:left="357" w:right="0" w:hanging="357"/>
      <w:outlineLvl w:val="2"/>
    </w:pPr>
    <w:rPr>
      <w:b/>
      <w:color w:val="9B710C" w:themeColor="accent3" w:themeShade="BF"/>
      <w:sz w:val="24"/>
    </w:rPr>
  </w:style>
  <w:style w:type="paragraph" w:styleId="Heading4">
    <w:name w:val="heading 4"/>
    <w:basedOn w:val="Normal"/>
    <w:next w:val="Normal"/>
    <w:link w:val="Heading4Char"/>
    <w:uiPriority w:val="9"/>
    <w:unhideWhenUsed/>
    <w:qFormat/>
    <w:rsid w:val="00811254"/>
    <w:pPr>
      <w:keepNext/>
      <w:keepLines/>
      <w:spacing w:before="360" w:after="120"/>
      <w:outlineLvl w:val="3"/>
    </w:pPr>
    <w:rPr>
      <w:rFonts w:eastAsiaTheme="majorEastAsia" w:cstheme="majorBidi"/>
      <w:b/>
      <w:iCs/>
      <w:color w:val="9B710C"/>
    </w:rPr>
  </w:style>
  <w:style w:type="paragraph" w:styleId="Heading5">
    <w:name w:val="heading 5"/>
    <w:basedOn w:val="Normal"/>
    <w:next w:val="Normal"/>
    <w:link w:val="Heading5Char"/>
    <w:uiPriority w:val="9"/>
    <w:semiHidden/>
    <w:unhideWhenUsed/>
    <w:qFormat/>
    <w:rsid w:val="0016251B"/>
    <w:pPr>
      <w:keepNext/>
      <w:keepLines/>
      <w:spacing w:before="80" w:after="40" w:line="259" w:lineRule="auto"/>
      <w:outlineLvl w:val="4"/>
    </w:pPr>
    <w:rPr>
      <w:rFonts w:asciiTheme="minorHAnsi" w:eastAsiaTheme="majorEastAsia" w:hAnsiTheme="minorHAnsi" w:cstheme="majorBidi"/>
      <w:color w:val="5B432E"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16251B"/>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16251B"/>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16251B"/>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16251B"/>
    <w:pPr>
      <w:keepNext/>
      <w:keepLines/>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customStyle="1" w:styleId="Cover-Logo">
    <w:name w:val="Cover - Logo"/>
    <w:basedOn w:val="Normal"/>
    <w:rsid w:val="00A45629"/>
    <w:pPr>
      <w:spacing w:after="600"/>
    </w:pPr>
  </w:style>
  <w:style w:type="paragraph" w:customStyle="1" w:styleId="Cover-ANU">
    <w:name w:val="Cover - ANU"/>
    <w:basedOn w:val="Normal"/>
    <w:rsid w:val="00A45629"/>
    <w:pPr>
      <w:spacing w:after="0" w:line="240" w:lineRule="auto"/>
      <w:jc w:val="right"/>
    </w:pPr>
    <w:rPr>
      <w:rFonts w:ascii="Arial Black" w:hAnsi="Arial Black"/>
      <w:color w:val="FFFFFF" w:themeColor="background1"/>
      <w:sz w:val="184"/>
      <w:szCs w:val="184"/>
      <w:lang w:val="en-US"/>
    </w:rPr>
  </w:style>
  <w:style w:type="paragraph" w:styleId="Title">
    <w:name w:val="Title"/>
    <w:basedOn w:val="Normal"/>
    <w:next w:val="Normal"/>
    <w:link w:val="TitleChar"/>
    <w:uiPriority w:val="10"/>
    <w:qFormat/>
    <w:rsid w:val="006F0FC3"/>
    <w:pPr>
      <w:spacing w:before="360" w:after="180" w:line="240" w:lineRule="auto"/>
      <w:ind w:left="567" w:right="567"/>
      <w:jc w:val="center"/>
    </w:pPr>
    <w:rPr>
      <w:caps/>
      <w:color w:val="9B710C" w:themeColor="accent3" w:themeShade="BF"/>
      <w:spacing w:val="20"/>
      <w:sz w:val="38"/>
      <w:szCs w:val="38"/>
    </w:rPr>
  </w:style>
  <w:style w:type="character" w:customStyle="1" w:styleId="TitleChar">
    <w:name w:val="Title Char"/>
    <w:basedOn w:val="DefaultParagraphFont"/>
    <w:link w:val="Title"/>
    <w:uiPriority w:val="10"/>
    <w:rsid w:val="006F0FC3"/>
    <w:rPr>
      <w:rFonts w:ascii="Public Sans" w:hAnsi="Public Sans"/>
      <w:caps/>
      <w:color w:val="9B710C" w:themeColor="accent3" w:themeShade="BF"/>
      <w:spacing w:val="20"/>
      <w:sz w:val="38"/>
      <w:szCs w:val="38"/>
    </w:rPr>
  </w:style>
  <w:style w:type="paragraph" w:styleId="Subtitle">
    <w:name w:val="Subtitle"/>
    <w:basedOn w:val="Normal"/>
    <w:next w:val="Normal"/>
    <w:link w:val="SubtitleChar"/>
    <w:uiPriority w:val="11"/>
    <w:qFormat/>
    <w:rsid w:val="006F0FC3"/>
    <w:pPr>
      <w:spacing w:line="240" w:lineRule="auto"/>
      <w:ind w:left="567" w:right="567"/>
      <w:jc w:val="center"/>
    </w:pPr>
    <w:rPr>
      <w:caps/>
      <w:sz w:val="36"/>
      <w:szCs w:val="38"/>
    </w:rPr>
  </w:style>
  <w:style w:type="character" w:customStyle="1" w:styleId="SubtitleChar">
    <w:name w:val="Subtitle Char"/>
    <w:basedOn w:val="DefaultParagraphFont"/>
    <w:link w:val="Subtitle"/>
    <w:uiPriority w:val="11"/>
    <w:rsid w:val="006F0FC3"/>
    <w:rPr>
      <w:rFonts w:ascii="Public Sans" w:hAnsi="Public Sans"/>
      <w:caps/>
      <w:sz w:val="36"/>
      <w:szCs w:val="38"/>
    </w:rPr>
  </w:style>
  <w:style w:type="table" w:styleId="TableGrid">
    <w:name w:val="Table Grid"/>
    <w:basedOn w:val="TableNormal"/>
    <w:uiPriority w:val="39"/>
    <w:rsid w:val="0007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Centreinformation">
    <w:name w:val="Cover - Centre information"/>
    <w:basedOn w:val="Normal"/>
    <w:rsid w:val="00485371"/>
    <w:pPr>
      <w:framePr w:hSpace="181" w:wrap="around" w:vAnchor="page" w:hAnchor="page" w:x="574" w:y="13189" w:anchorLock="1"/>
      <w:spacing w:after="0" w:line="240" w:lineRule="auto"/>
    </w:pPr>
    <w:rPr>
      <w:sz w:val="32"/>
      <w:szCs w:val="32"/>
    </w:rPr>
  </w:style>
  <w:style w:type="paragraph" w:customStyle="1" w:styleId="Cover-Publicationnumber">
    <w:name w:val="Cover - Publication number"/>
    <w:basedOn w:val="Normal"/>
    <w:rsid w:val="00485371"/>
    <w:pPr>
      <w:framePr w:hSpace="181" w:wrap="around" w:vAnchor="page" w:hAnchor="page" w:x="574" w:y="13189" w:anchorLock="1"/>
      <w:spacing w:after="0" w:line="240" w:lineRule="auto"/>
      <w:jc w:val="right"/>
    </w:pPr>
    <w:rPr>
      <w:sz w:val="24"/>
      <w:szCs w:val="24"/>
    </w:rPr>
  </w:style>
  <w:style w:type="character" w:customStyle="1" w:styleId="Heading1Char">
    <w:name w:val="Heading 1 Char"/>
    <w:basedOn w:val="DefaultParagraphFont"/>
    <w:link w:val="Heading1"/>
    <w:uiPriority w:val="9"/>
    <w:rsid w:val="00811254"/>
    <w:rPr>
      <w:rFonts w:ascii="Public Sans" w:hAnsi="Public Sans"/>
      <w:caps/>
      <w:color w:val="9B710C" w:themeColor="accent3" w:themeShade="BF"/>
      <w:spacing w:val="20"/>
      <w:sz w:val="38"/>
      <w:szCs w:val="38"/>
    </w:rPr>
  </w:style>
  <w:style w:type="character" w:styleId="Emphasis">
    <w:name w:val="Emphasis"/>
    <w:basedOn w:val="DefaultParagraphFont"/>
    <w:uiPriority w:val="20"/>
    <w:qFormat/>
    <w:rsid w:val="00074C70"/>
    <w:rPr>
      <w:i/>
      <w:iCs/>
    </w:rPr>
  </w:style>
  <w:style w:type="character" w:customStyle="1" w:styleId="Charcoal">
    <w:name w:val="Charcoal"/>
    <w:basedOn w:val="DefaultParagraphFont"/>
    <w:uiPriority w:val="1"/>
    <w:qFormat/>
    <w:rsid w:val="00074C70"/>
    <w:rPr>
      <w:color w:val="4D4D4F" w:themeColor="text2"/>
    </w:rPr>
  </w:style>
  <w:style w:type="character" w:customStyle="1" w:styleId="RoyalBlue">
    <w:name w:val="Royal Blue"/>
    <w:basedOn w:val="DefaultParagraphFont"/>
    <w:uiPriority w:val="1"/>
    <w:rsid w:val="00197788"/>
    <w:rPr>
      <w:color w:val="005CA9"/>
    </w:rPr>
  </w:style>
  <w:style w:type="paragraph" w:styleId="NoSpacing">
    <w:name w:val="No Spacing"/>
    <w:uiPriority w:val="1"/>
    <w:qFormat/>
    <w:rsid w:val="00197788"/>
    <w:pPr>
      <w:spacing w:after="0" w:line="240" w:lineRule="auto"/>
    </w:pPr>
  </w:style>
  <w:style w:type="paragraph" w:styleId="Header">
    <w:name w:val="header"/>
    <w:basedOn w:val="Normal"/>
    <w:link w:val="HeaderChar"/>
    <w:uiPriority w:val="99"/>
    <w:unhideWhenUsed/>
    <w:qFormat/>
    <w:rsid w:val="00DB1A65"/>
    <w:pPr>
      <w:tabs>
        <w:tab w:val="center" w:pos="4513"/>
        <w:tab w:val="right" w:pos="9026"/>
      </w:tabs>
      <w:spacing w:after="0" w:line="240" w:lineRule="auto"/>
    </w:pPr>
    <w:rPr>
      <w:color w:val="919395"/>
    </w:rPr>
  </w:style>
  <w:style w:type="character" w:customStyle="1" w:styleId="HeaderChar">
    <w:name w:val="Header Char"/>
    <w:basedOn w:val="DefaultParagraphFont"/>
    <w:link w:val="Header"/>
    <w:uiPriority w:val="99"/>
    <w:rsid w:val="00DB1A65"/>
    <w:rPr>
      <w:color w:val="919395"/>
    </w:rPr>
  </w:style>
  <w:style w:type="paragraph" w:styleId="Footer">
    <w:name w:val="footer"/>
    <w:basedOn w:val="Normal"/>
    <w:link w:val="FooterChar"/>
    <w:uiPriority w:val="99"/>
    <w:unhideWhenUsed/>
    <w:qFormat/>
    <w:rsid w:val="003D49F6"/>
    <w:pPr>
      <w:pBdr>
        <w:top w:val="single" w:sz="4" w:space="6" w:color="94AFBD" w:themeColor="background2"/>
      </w:pBdr>
      <w:tabs>
        <w:tab w:val="center" w:pos="4513"/>
        <w:tab w:val="right" w:pos="9026"/>
      </w:tabs>
      <w:spacing w:after="0" w:line="240" w:lineRule="auto"/>
    </w:pPr>
    <w:rPr>
      <w:noProof/>
      <w:color w:val="919395"/>
      <w:sz w:val="16"/>
    </w:rPr>
  </w:style>
  <w:style w:type="character" w:customStyle="1" w:styleId="FooterChar">
    <w:name w:val="Footer Char"/>
    <w:basedOn w:val="DefaultParagraphFont"/>
    <w:link w:val="Footer"/>
    <w:uiPriority w:val="99"/>
    <w:rsid w:val="003D49F6"/>
    <w:rPr>
      <w:noProof/>
      <w:color w:val="919395"/>
      <w:sz w:val="16"/>
    </w:rPr>
  </w:style>
  <w:style w:type="character" w:styleId="Strong">
    <w:name w:val="Strong"/>
    <w:basedOn w:val="DefaultParagraphFont"/>
    <w:uiPriority w:val="22"/>
    <w:qFormat/>
    <w:rsid w:val="00FD0D70"/>
    <w:rPr>
      <w:b/>
      <w:bCs/>
    </w:rPr>
  </w:style>
  <w:style w:type="paragraph" w:styleId="TOCHeading">
    <w:name w:val="TOC Heading"/>
    <w:basedOn w:val="Normal"/>
    <w:next w:val="Normal"/>
    <w:uiPriority w:val="39"/>
    <w:unhideWhenUsed/>
    <w:rsid w:val="006F0FC3"/>
    <w:pPr>
      <w:spacing w:after="120"/>
    </w:pPr>
    <w:rPr>
      <w:b/>
      <w:color w:val="9B710C" w:themeColor="accent3" w:themeShade="BF"/>
      <w:sz w:val="32"/>
      <w:szCs w:val="32"/>
    </w:rPr>
  </w:style>
  <w:style w:type="paragraph" w:customStyle="1" w:styleId="PaperTitle">
    <w:name w:val="Paper Title"/>
    <w:basedOn w:val="Normal"/>
    <w:qFormat/>
    <w:rsid w:val="003D7F37"/>
    <w:rPr>
      <w:sz w:val="46"/>
      <w:szCs w:val="46"/>
    </w:rPr>
  </w:style>
  <w:style w:type="paragraph" w:customStyle="1" w:styleId="PaperAuthors">
    <w:name w:val="Paper Authors"/>
    <w:basedOn w:val="Normal"/>
    <w:qFormat/>
    <w:rsid w:val="003D7F37"/>
    <w:rPr>
      <w:sz w:val="34"/>
      <w:szCs w:val="34"/>
    </w:rPr>
  </w:style>
  <w:style w:type="character" w:styleId="Hyperlink">
    <w:name w:val="Hyperlink"/>
    <w:uiPriority w:val="99"/>
    <w:unhideWhenUsed/>
    <w:rsid w:val="0075336A"/>
    <w:rPr>
      <w:color w:val="4D4D4F" w:themeColor="text2"/>
    </w:rPr>
  </w:style>
  <w:style w:type="character" w:customStyle="1" w:styleId="UnresolvedMention1">
    <w:name w:val="Unresolved Mention1"/>
    <w:basedOn w:val="DefaultParagraphFont"/>
    <w:uiPriority w:val="99"/>
    <w:semiHidden/>
    <w:unhideWhenUsed/>
    <w:rsid w:val="008A4A35"/>
    <w:rPr>
      <w:color w:val="605E5C"/>
      <w:shd w:val="clear" w:color="auto" w:fill="E1DFDD"/>
    </w:rPr>
  </w:style>
  <w:style w:type="paragraph" w:customStyle="1" w:styleId="PaperHeading">
    <w:name w:val="Paper Heading"/>
    <w:basedOn w:val="Normal"/>
    <w:qFormat/>
    <w:rsid w:val="0066401D"/>
    <w:pPr>
      <w:spacing w:before="120" w:after="120"/>
    </w:pPr>
    <w:rPr>
      <w:b/>
      <w:sz w:val="24"/>
      <w:szCs w:val="24"/>
    </w:rPr>
  </w:style>
  <w:style w:type="paragraph" w:customStyle="1" w:styleId="Seriesnote">
    <w:name w:val="Series note"/>
    <w:qFormat/>
    <w:rsid w:val="006F0FC3"/>
    <w:pPr>
      <w:framePr w:hSpace="181" w:wrap="notBeside" w:vAnchor="page" w:hAnchor="page" w:x="3012" w:y="2983" w:anchorLock="1"/>
      <w:spacing w:before="120" w:after="120"/>
    </w:pPr>
    <w:rPr>
      <w:b/>
      <w:color w:val="9B710C" w:themeColor="accent3" w:themeShade="BF"/>
      <w:sz w:val="32"/>
      <w:szCs w:val="32"/>
    </w:rPr>
  </w:style>
  <w:style w:type="character" w:customStyle="1" w:styleId="Heading2Char">
    <w:name w:val="Heading 2 Char"/>
    <w:basedOn w:val="DefaultParagraphFont"/>
    <w:link w:val="Heading2"/>
    <w:uiPriority w:val="9"/>
    <w:rsid w:val="00811254"/>
    <w:rPr>
      <w:rFonts w:ascii="Public Sans" w:eastAsiaTheme="majorEastAsia" w:hAnsi="Public Sans" w:cstheme="majorBidi"/>
      <w:b/>
      <w:color w:val="9B710C" w:themeColor="accent3" w:themeShade="BF"/>
      <w:sz w:val="32"/>
      <w:szCs w:val="26"/>
    </w:rPr>
  </w:style>
  <w:style w:type="paragraph" w:styleId="ListBullet">
    <w:name w:val="List Bullet"/>
    <w:basedOn w:val="Normal"/>
    <w:uiPriority w:val="99"/>
    <w:unhideWhenUsed/>
    <w:qFormat/>
    <w:rsid w:val="00F61408"/>
    <w:pPr>
      <w:numPr>
        <w:numId w:val="2"/>
      </w:numPr>
      <w:spacing w:after="120"/>
      <w:ind w:left="284" w:hanging="284"/>
    </w:pPr>
  </w:style>
  <w:style w:type="paragraph" w:styleId="ListBullet2">
    <w:name w:val="List Bullet 2"/>
    <w:basedOn w:val="Normal"/>
    <w:uiPriority w:val="99"/>
    <w:unhideWhenUsed/>
    <w:rsid w:val="00F61408"/>
    <w:pPr>
      <w:numPr>
        <w:numId w:val="3"/>
      </w:numPr>
      <w:spacing w:after="120"/>
      <w:ind w:left="568" w:hanging="284"/>
    </w:pPr>
  </w:style>
  <w:style w:type="paragraph" w:styleId="ListNumber">
    <w:name w:val="List Number"/>
    <w:basedOn w:val="Normal"/>
    <w:uiPriority w:val="99"/>
    <w:unhideWhenUsed/>
    <w:qFormat/>
    <w:rsid w:val="00F61408"/>
    <w:pPr>
      <w:numPr>
        <w:numId w:val="4"/>
      </w:numPr>
      <w:spacing w:after="120"/>
    </w:pPr>
  </w:style>
  <w:style w:type="paragraph" w:styleId="ListNumber2">
    <w:name w:val="List Number 2"/>
    <w:basedOn w:val="Normal"/>
    <w:uiPriority w:val="99"/>
    <w:unhideWhenUsed/>
    <w:rsid w:val="00F61408"/>
    <w:pPr>
      <w:numPr>
        <w:numId w:val="5"/>
      </w:numPr>
      <w:spacing w:after="120"/>
      <w:ind w:left="568" w:hanging="284"/>
    </w:pPr>
  </w:style>
  <w:style w:type="paragraph" w:customStyle="1" w:styleId="IndentedBodyText">
    <w:name w:val="Indented Body Text"/>
    <w:basedOn w:val="Normal"/>
    <w:qFormat/>
    <w:rsid w:val="001B07DA"/>
    <w:pPr>
      <w:ind w:left="283" w:right="283"/>
    </w:pPr>
  </w:style>
  <w:style w:type="paragraph" w:customStyle="1" w:styleId="IndentedQuote">
    <w:name w:val="Indented Quote"/>
    <w:basedOn w:val="IndentedBodyText"/>
    <w:qFormat/>
    <w:rsid w:val="008E67CA"/>
    <w:rPr>
      <w:i/>
    </w:rPr>
  </w:style>
  <w:style w:type="paragraph" w:customStyle="1" w:styleId="NoteSource">
    <w:name w:val="Note / Source"/>
    <w:basedOn w:val="Normal"/>
    <w:qFormat/>
    <w:rsid w:val="005C075F"/>
    <w:pPr>
      <w:spacing w:before="120"/>
      <w:contextualSpacing/>
    </w:pPr>
    <w:rPr>
      <w:sz w:val="16"/>
      <w:szCs w:val="16"/>
    </w:rPr>
  </w:style>
  <w:style w:type="character" w:customStyle="1" w:styleId="Heading3Char">
    <w:name w:val="Heading 3 Char"/>
    <w:basedOn w:val="DefaultParagraphFont"/>
    <w:link w:val="Heading3"/>
    <w:uiPriority w:val="9"/>
    <w:rsid w:val="00811254"/>
    <w:rPr>
      <w:rFonts w:ascii="Public Sans" w:hAnsi="Public Sans"/>
      <w:b/>
      <w:color w:val="9B710C" w:themeColor="accent3" w:themeShade="BF"/>
      <w:sz w:val="24"/>
    </w:rPr>
  </w:style>
  <w:style w:type="paragraph" w:customStyle="1" w:styleId="Reference">
    <w:name w:val="Reference"/>
    <w:basedOn w:val="Normal"/>
    <w:qFormat/>
    <w:rsid w:val="00985243"/>
    <w:pPr>
      <w:spacing w:after="120"/>
      <w:ind w:left="709" w:hanging="709"/>
    </w:pPr>
  </w:style>
  <w:style w:type="table" w:customStyle="1" w:styleId="ANUTable">
    <w:name w:val="ANU Table"/>
    <w:basedOn w:val="TableNormal"/>
    <w:uiPriority w:val="99"/>
    <w:rsid w:val="007E56F4"/>
    <w:pPr>
      <w:spacing w:before="60" w:after="60" w:line="240" w:lineRule="auto"/>
    </w:pPr>
    <w:rPr>
      <w:rFonts w:ascii="Public Sans" w:hAnsi="Public Sans"/>
    </w:rPr>
    <w:tblPr>
      <w:tblBorders>
        <w:top w:val="single" w:sz="4" w:space="0" w:color="000000" w:themeColor="text1"/>
        <w:bottom w:val="single" w:sz="4" w:space="0" w:color="000000" w:themeColor="text1"/>
        <w:insideH w:val="single" w:sz="4" w:space="0" w:color="000000" w:themeColor="text1"/>
      </w:tblBorders>
    </w:tblPr>
    <w:tblStylePr w:type="firstRow">
      <w:rPr>
        <w:b/>
      </w:rPr>
      <w:tblPr/>
      <w:tcPr>
        <w:shd w:val="clear" w:color="auto" w:fill="F2C85F" w:themeFill="accent3" w:themeFillTint="99"/>
      </w:tcPr>
    </w:tblStylePr>
    <w:tblStylePr w:type="lastRow">
      <w:rPr>
        <w:b/>
      </w:rPr>
    </w:tblStylePr>
    <w:tblStylePr w:type="firstCol">
      <w:rPr>
        <w:b/>
      </w:rPr>
    </w:tblStylePr>
  </w:style>
  <w:style w:type="paragraph" w:styleId="TableofFigures">
    <w:name w:val="table of figures"/>
    <w:basedOn w:val="TOCHeading"/>
    <w:next w:val="Normal"/>
    <w:uiPriority w:val="99"/>
    <w:unhideWhenUsed/>
    <w:rsid w:val="00F60869"/>
    <w:pPr>
      <w:pBdr>
        <w:between w:val="single" w:sz="4" w:space="1" w:color="94AFBD" w:themeColor="background2"/>
      </w:pBdr>
      <w:tabs>
        <w:tab w:val="left" w:pos="1100"/>
        <w:tab w:val="right" w:pos="9912"/>
      </w:tabs>
      <w:spacing w:before="120" w:after="40"/>
      <w:ind w:left="1100" w:hanging="1100"/>
    </w:pPr>
    <w:rPr>
      <w:b w:val="0"/>
      <w:noProof/>
      <w:color w:val="auto"/>
      <w:sz w:val="20"/>
    </w:rPr>
  </w:style>
  <w:style w:type="character" w:styleId="EndnoteReference">
    <w:name w:val="endnote reference"/>
    <w:basedOn w:val="DefaultParagraphFont"/>
    <w:uiPriority w:val="99"/>
    <w:unhideWhenUsed/>
    <w:qFormat/>
    <w:rsid w:val="006269B2"/>
    <w:rPr>
      <w:vertAlign w:val="superscript"/>
    </w:rPr>
  </w:style>
  <w:style w:type="paragraph" w:styleId="EndnoteText">
    <w:name w:val="endnote text"/>
    <w:link w:val="EndnoteTextChar"/>
    <w:uiPriority w:val="99"/>
    <w:unhideWhenUsed/>
    <w:qFormat/>
    <w:rsid w:val="009510D8"/>
    <w:pPr>
      <w:numPr>
        <w:numId w:val="6"/>
      </w:numPr>
      <w:ind w:left="284" w:hanging="284"/>
    </w:pPr>
  </w:style>
  <w:style w:type="character" w:customStyle="1" w:styleId="EndnoteTextChar">
    <w:name w:val="Endnote Text Char"/>
    <w:basedOn w:val="DefaultParagraphFont"/>
    <w:link w:val="EndnoteText"/>
    <w:uiPriority w:val="99"/>
    <w:rsid w:val="009510D8"/>
  </w:style>
  <w:style w:type="table" w:customStyle="1" w:styleId="PlainTable41">
    <w:name w:val="Plain Table 41"/>
    <w:basedOn w:val="TableNormal"/>
    <w:uiPriority w:val="44"/>
    <w:rsid w:val="00322F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Heading">
    <w:name w:val="Contact Heading"/>
    <w:basedOn w:val="Normal"/>
    <w:rsid w:val="006F0FC3"/>
    <w:pPr>
      <w:spacing w:before="1080" w:after="2400"/>
    </w:pPr>
    <w:rPr>
      <w:caps/>
      <w:color w:val="9B710C" w:themeColor="accent3" w:themeShade="BF"/>
      <w:spacing w:val="20"/>
      <w:sz w:val="40"/>
      <w:szCs w:val="40"/>
    </w:rPr>
  </w:style>
  <w:style w:type="paragraph" w:customStyle="1" w:styleId="CRICOS">
    <w:name w:val="CRICOS"/>
    <w:basedOn w:val="Normal"/>
    <w:rsid w:val="00812C48"/>
    <w:rPr>
      <w:sz w:val="14"/>
      <w:szCs w:val="14"/>
    </w:rPr>
  </w:style>
  <w:style w:type="paragraph" w:customStyle="1" w:styleId="ContactAddressBlock">
    <w:name w:val="Contact Address Block"/>
    <w:basedOn w:val="Normal"/>
    <w:rsid w:val="00812C48"/>
    <w:pPr>
      <w:tabs>
        <w:tab w:val="left" w:pos="426"/>
      </w:tabs>
      <w:spacing w:after="0"/>
    </w:pPr>
    <w:rPr>
      <w:sz w:val="24"/>
      <w:szCs w:val="24"/>
    </w:rPr>
  </w:style>
  <w:style w:type="paragraph" w:customStyle="1" w:styleId="Spacer-1px">
    <w:name w:val="Spacer - 1px"/>
    <w:basedOn w:val="Normal"/>
    <w:rsid w:val="00812C48"/>
    <w:pPr>
      <w:spacing w:after="0" w:line="240" w:lineRule="auto"/>
    </w:pPr>
    <w:rPr>
      <w:noProof/>
      <w:sz w:val="2"/>
      <w:szCs w:val="2"/>
    </w:rPr>
  </w:style>
  <w:style w:type="paragraph" w:styleId="TOC1">
    <w:name w:val="toc 1"/>
    <w:basedOn w:val="Normal"/>
    <w:next w:val="Normal"/>
    <w:autoRedefine/>
    <w:uiPriority w:val="39"/>
    <w:unhideWhenUsed/>
    <w:rsid w:val="00AF59FC"/>
    <w:pPr>
      <w:keepNext/>
      <w:keepLines/>
      <w:widowControl w:val="0"/>
      <w:pBdr>
        <w:between w:val="single" w:sz="4" w:space="1" w:color="94AFBD" w:themeColor="background2"/>
      </w:pBdr>
      <w:tabs>
        <w:tab w:val="left" w:pos="142"/>
        <w:tab w:val="right" w:pos="9922"/>
      </w:tabs>
      <w:ind w:left="1418" w:hanging="1418"/>
    </w:pPr>
    <w:rPr>
      <w:b/>
      <w:bCs/>
      <w:noProof/>
      <w:lang w:val="en-US"/>
    </w:rPr>
  </w:style>
  <w:style w:type="paragraph" w:customStyle="1" w:styleId="PaperBodyCopy">
    <w:name w:val="Paper Body Copy"/>
    <w:basedOn w:val="Normal"/>
    <w:qFormat/>
    <w:rsid w:val="003E7787"/>
    <w:pPr>
      <w:spacing w:before="120" w:after="120"/>
    </w:pPr>
    <w:rPr>
      <w:sz w:val="18"/>
    </w:rPr>
  </w:style>
  <w:style w:type="paragraph" w:styleId="Caption">
    <w:name w:val="caption"/>
    <w:basedOn w:val="Normal"/>
    <w:next w:val="Normal"/>
    <w:uiPriority w:val="35"/>
    <w:unhideWhenUsed/>
    <w:qFormat/>
    <w:rsid w:val="001C51DF"/>
    <w:pPr>
      <w:keepNext/>
      <w:keepLines/>
      <w:tabs>
        <w:tab w:val="left" w:pos="1134"/>
      </w:tabs>
      <w:spacing w:before="360" w:after="60"/>
    </w:pPr>
    <w:rPr>
      <w:b/>
      <w:color w:val="4D4D4F" w:themeColor="text2"/>
    </w:rPr>
  </w:style>
  <w:style w:type="character" w:styleId="FootnoteReference">
    <w:name w:val="footnote reference"/>
    <w:basedOn w:val="DefaultParagraphFont"/>
    <w:uiPriority w:val="99"/>
    <w:unhideWhenUsed/>
    <w:qFormat/>
    <w:rsid w:val="00CE10C6"/>
    <w:rPr>
      <w:vertAlign w:val="superscript"/>
    </w:rPr>
  </w:style>
  <w:style w:type="paragraph" w:styleId="FootnoteText">
    <w:name w:val="footnote text"/>
    <w:basedOn w:val="Normal"/>
    <w:link w:val="FootnoteTextChar"/>
    <w:uiPriority w:val="99"/>
    <w:unhideWhenUsed/>
    <w:qFormat/>
    <w:rsid w:val="00CE10C6"/>
    <w:pPr>
      <w:spacing w:after="0" w:line="240" w:lineRule="auto"/>
    </w:pPr>
    <w:rPr>
      <w:sz w:val="16"/>
    </w:rPr>
  </w:style>
  <w:style w:type="character" w:customStyle="1" w:styleId="FootnoteTextChar">
    <w:name w:val="Footnote Text Char"/>
    <w:basedOn w:val="DefaultParagraphFont"/>
    <w:link w:val="FootnoteText"/>
    <w:uiPriority w:val="99"/>
    <w:rsid w:val="00CE10C6"/>
    <w:rPr>
      <w:sz w:val="16"/>
    </w:rPr>
  </w:style>
  <w:style w:type="character" w:customStyle="1" w:styleId="UnresolvedMention2">
    <w:name w:val="Unresolved Mention2"/>
    <w:basedOn w:val="DefaultParagraphFont"/>
    <w:uiPriority w:val="99"/>
    <w:semiHidden/>
    <w:unhideWhenUsed/>
    <w:rsid w:val="00B512F7"/>
    <w:rPr>
      <w:color w:val="605E5C"/>
      <w:shd w:val="clear" w:color="auto" w:fill="E1DFDD"/>
    </w:rPr>
  </w:style>
  <w:style w:type="paragraph" w:styleId="BalloonText">
    <w:name w:val="Balloon Text"/>
    <w:basedOn w:val="Normal"/>
    <w:link w:val="BalloonTextChar"/>
    <w:uiPriority w:val="99"/>
    <w:semiHidden/>
    <w:unhideWhenUsed/>
    <w:rsid w:val="006577D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577D5"/>
    <w:rPr>
      <w:rFonts w:ascii="Lucida Grande" w:hAnsi="Lucida Grande"/>
      <w:sz w:val="18"/>
      <w:szCs w:val="18"/>
    </w:rPr>
  </w:style>
  <w:style w:type="character" w:styleId="FollowedHyperlink">
    <w:name w:val="FollowedHyperlink"/>
    <w:basedOn w:val="DefaultParagraphFont"/>
    <w:uiPriority w:val="99"/>
    <w:semiHidden/>
    <w:unhideWhenUsed/>
    <w:rsid w:val="00063D18"/>
    <w:rPr>
      <w:color w:val="4D4D4F" w:themeColor="followedHyperlink"/>
      <w:u w:val="single"/>
    </w:rPr>
  </w:style>
  <w:style w:type="character" w:styleId="UnresolvedMention">
    <w:name w:val="Unresolved Mention"/>
    <w:basedOn w:val="DefaultParagraphFont"/>
    <w:uiPriority w:val="99"/>
    <w:semiHidden/>
    <w:unhideWhenUsed/>
    <w:rsid w:val="00372F68"/>
    <w:rPr>
      <w:color w:val="605E5C"/>
      <w:shd w:val="clear" w:color="auto" w:fill="E1DFDD"/>
    </w:rPr>
  </w:style>
  <w:style w:type="character" w:styleId="PageNumber">
    <w:name w:val="page number"/>
    <w:basedOn w:val="DefaultParagraphFont"/>
    <w:uiPriority w:val="99"/>
    <w:semiHidden/>
    <w:unhideWhenUsed/>
    <w:rsid w:val="00052623"/>
  </w:style>
  <w:style w:type="paragraph" w:styleId="ListParagraph">
    <w:name w:val="List Paragraph"/>
    <w:basedOn w:val="Normal"/>
    <w:uiPriority w:val="34"/>
    <w:qFormat/>
    <w:rsid w:val="00741899"/>
    <w:pPr>
      <w:ind w:left="720"/>
      <w:contextualSpacing/>
    </w:pPr>
  </w:style>
  <w:style w:type="paragraph" w:customStyle="1" w:styleId="Body">
    <w:name w:val="Body"/>
    <w:basedOn w:val="Normal"/>
    <w:link w:val="BodyChar"/>
    <w:qFormat/>
    <w:rsid w:val="00C03841"/>
    <w:pPr>
      <w:spacing w:before="120" w:after="120"/>
    </w:pPr>
    <w:rPr>
      <w:rFonts w:ascii="Arial" w:eastAsia="Times New Roman" w:hAnsi="Arial" w:cs="Times New Roman"/>
    </w:rPr>
  </w:style>
  <w:style w:type="character" w:customStyle="1" w:styleId="BodyChar">
    <w:name w:val="Body Char"/>
    <w:aliases w:val="#List Paragraph Char,b1 Char,b + line Char,level 1 Char,Number Char,b Char,List Paragraph111 Char,F5 List Paragraph Char,Dot pt Char,CV text Char,Recommendation Char,L Char,List Paragraph Char,List Paragraph1 Char,List Paragraph11 Char"/>
    <w:link w:val="Body"/>
    <w:qFormat/>
    <w:rsid w:val="00C03841"/>
    <w:rPr>
      <w:rFonts w:ascii="Arial" w:eastAsia="Times New Roman" w:hAnsi="Arial" w:cs="Times New Roman"/>
    </w:rPr>
  </w:style>
  <w:style w:type="paragraph" w:styleId="NormalWeb">
    <w:name w:val="Normal (Web)"/>
    <w:basedOn w:val="Normal"/>
    <w:uiPriority w:val="99"/>
    <w:unhideWhenUsed/>
    <w:rsid w:val="003F5328"/>
    <w:pPr>
      <w:spacing w:before="100" w:beforeAutospacing="1" w:after="100" w:afterAutospacing="1"/>
      <w:jc w:val="both"/>
    </w:pPr>
    <w:rPr>
      <w:rFonts w:ascii="Times New Roman" w:eastAsia="Times New Roman" w:hAnsi="Times New Roman" w:cs="Times New Roman"/>
      <w:color w:val="000000" w:themeColor="text1"/>
      <w:sz w:val="24"/>
      <w:szCs w:val="24"/>
      <w:lang w:eastAsia="en-GB"/>
    </w:rPr>
  </w:style>
  <w:style w:type="paragraph" w:customStyle="1" w:styleId="Normal0">
    <w:name w:val="[Normal]"/>
    <w:uiPriority w:val="99"/>
    <w:qFormat/>
    <w:rsid w:val="000B6DF7"/>
    <w:pPr>
      <w:widowControl w:val="0"/>
      <w:autoSpaceDE w:val="0"/>
      <w:autoSpaceDN w:val="0"/>
      <w:adjustRightInd w:val="0"/>
      <w:spacing w:after="0" w:line="240" w:lineRule="auto"/>
    </w:pPr>
    <w:rPr>
      <w:rFonts w:ascii="Public Sans" w:hAnsi="Public Sans" w:cs="Arial"/>
      <w:color w:val="000000" w:themeColor="text1"/>
      <w:szCs w:val="24"/>
    </w:rPr>
  </w:style>
  <w:style w:type="character" w:customStyle="1" w:styleId="Heading4Char">
    <w:name w:val="Heading 4 Char"/>
    <w:basedOn w:val="DefaultParagraphFont"/>
    <w:link w:val="Heading4"/>
    <w:uiPriority w:val="9"/>
    <w:rsid w:val="00811254"/>
    <w:rPr>
      <w:rFonts w:ascii="Public Sans" w:eastAsiaTheme="majorEastAsia" w:hAnsi="Public Sans" w:cstheme="majorBidi"/>
      <w:b/>
      <w:iCs/>
      <w:color w:val="9B710C"/>
    </w:rPr>
  </w:style>
  <w:style w:type="paragraph" w:customStyle="1" w:styleId="WPNormal">
    <w:name w:val="WP_Normal"/>
    <w:basedOn w:val="Normal"/>
    <w:rsid w:val="00373A96"/>
    <w:pPr>
      <w:widowControl w:val="0"/>
      <w:jc w:val="both"/>
    </w:pPr>
    <w:rPr>
      <w:rFonts w:ascii="Chicago" w:eastAsia="Times New Roman" w:hAnsi="Chicago" w:cs="Times New Roman"/>
      <w:color w:val="000000" w:themeColor="text1"/>
      <w:sz w:val="24"/>
      <w:lang w:val="en-US"/>
    </w:rPr>
  </w:style>
  <w:style w:type="paragraph" w:styleId="Quote">
    <w:name w:val="Quote"/>
    <w:basedOn w:val="Normal"/>
    <w:next w:val="Normal"/>
    <w:link w:val="QuoteChar"/>
    <w:uiPriority w:val="29"/>
    <w:qFormat/>
    <w:rsid w:val="00B52B2D"/>
    <w:pPr>
      <w:spacing w:before="200" w:after="280"/>
      <w:ind w:left="851" w:right="862"/>
      <w:jc w:val="both"/>
    </w:pPr>
    <w:rPr>
      <w:rFonts w:eastAsia="Times New Roman" w:cs="Times New Roman"/>
      <w:iCs/>
      <w:color w:val="9B710C" w:themeColor="accent3" w:themeShade="BF"/>
      <w:szCs w:val="24"/>
      <w:lang w:eastAsia="en-GB"/>
    </w:rPr>
  </w:style>
  <w:style w:type="character" w:customStyle="1" w:styleId="QuoteChar">
    <w:name w:val="Quote Char"/>
    <w:basedOn w:val="DefaultParagraphFont"/>
    <w:link w:val="Quote"/>
    <w:uiPriority w:val="29"/>
    <w:rsid w:val="00B52B2D"/>
    <w:rPr>
      <w:rFonts w:ascii="Public Sans" w:eastAsia="Times New Roman" w:hAnsi="Public Sans" w:cs="Times New Roman"/>
      <w:iCs/>
      <w:color w:val="9B710C" w:themeColor="accent3" w:themeShade="BF"/>
      <w:szCs w:val="24"/>
      <w:lang w:eastAsia="en-GB"/>
    </w:rPr>
  </w:style>
  <w:style w:type="character" w:customStyle="1" w:styleId="apple-converted-space">
    <w:name w:val="apple-converted-space"/>
    <w:basedOn w:val="DefaultParagraphFont"/>
    <w:rsid w:val="00484021"/>
  </w:style>
  <w:style w:type="paragraph" w:styleId="BodyText">
    <w:name w:val="Body Text"/>
    <w:basedOn w:val="Normal"/>
    <w:link w:val="BodyTextChar"/>
    <w:uiPriority w:val="99"/>
    <w:unhideWhenUsed/>
    <w:rsid w:val="0016251B"/>
    <w:pPr>
      <w:spacing w:after="120" w:line="259" w:lineRule="auto"/>
    </w:pPr>
    <w:rPr>
      <w:rFonts w:asciiTheme="minorHAnsi" w:hAnsiTheme="minorHAnsi"/>
      <w:kern w:val="2"/>
      <w:sz w:val="22"/>
      <w:szCs w:val="22"/>
      <w14:ligatures w14:val="standardContextual"/>
    </w:rPr>
  </w:style>
  <w:style w:type="character" w:customStyle="1" w:styleId="BodyTextChar">
    <w:name w:val="Body Text Char"/>
    <w:basedOn w:val="DefaultParagraphFont"/>
    <w:link w:val="BodyText"/>
    <w:uiPriority w:val="99"/>
    <w:rsid w:val="0016251B"/>
    <w:rPr>
      <w:kern w:val="2"/>
      <w:sz w:val="22"/>
      <w:szCs w:val="22"/>
      <w14:ligatures w14:val="standardContextual"/>
    </w:rPr>
  </w:style>
  <w:style w:type="character" w:customStyle="1" w:styleId="Heading5Char">
    <w:name w:val="Heading 5 Char"/>
    <w:basedOn w:val="DefaultParagraphFont"/>
    <w:link w:val="Heading5"/>
    <w:uiPriority w:val="9"/>
    <w:semiHidden/>
    <w:rsid w:val="0016251B"/>
    <w:rPr>
      <w:rFonts w:eastAsiaTheme="majorEastAsia" w:cstheme="majorBidi"/>
      <w:color w:val="5B432E"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16251B"/>
    <w:rPr>
      <w:rFonts w:eastAsiaTheme="majorEastAsia"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16251B"/>
    <w:rPr>
      <w:rFonts w:eastAsiaTheme="majorEastAsia"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16251B"/>
    <w:rPr>
      <w:rFonts w:eastAsiaTheme="majorEastAsia"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16251B"/>
    <w:rPr>
      <w:rFonts w:eastAsiaTheme="majorEastAsia" w:cstheme="majorBidi"/>
      <w:color w:val="272727" w:themeColor="text1" w:themeTint="D8"/>
      <w:kern w:val="2"/>
      <w:sz w:val="22"/>
      <w:szCs w:val="22"/>
      <w14:ligatures w14:val="standardContextual"/>
    </w:rPr>
  </w:style>
  <w:style w:type="character" w:styleId="IntenseEmphasis">
    <w:name w:val="Intense Emphasis"/>
    <w:basedOn w:val="DefaultParagraphFont"/>
    <w:uiPriority w:val="21"/>
    <w:qFormat/>
    <w:rsid w:val="0016251B"/>
    <w:rPr>
      <w:i/>
      <w:iCs/>
      <w:color w:val="5B432E" w:themeColor="accent1" w:themeShade="BF"/>
    </w:rPr>
  </w:style>
  <w:style w:type="paragraph" w:styleId="IntenseQuote">
    <w:name w:val="Intense Quote"/>
    <w:basedOn w:val="Normal"/>
    <w:next w:val="Normal"/>
    <w:link w:val="IntenseQuoteChar"/>
    <w:uiPriority w:val="30"/>
    <w:qFormat/>
    <w:rsid w:val="0016251B"/>
    <w:pPr>
      <w:pBdr>
        <w:top w:val="single" w:sz="4" w:space="10" w:color="5B432E" w:themeColor="accent1" w:themeShade="BF"/>
        <w:bottom w:val="single" w:sz="4" w:space="10" w:color="5B432E" w:themeColor="accent1" w:themeShade="BF"/>
      </w:pBdr>
      <w:spacing w:before="360" w:after="360" w:line="259" w:lineRule="auto"/>
      <w:ind w:left="864" w:right="864"/>
      <w:jc w:val="center"/>
    </w:pPr>
    <w:rPr>
      <w:rFonts w:asciiTheme="minorHAnsi" w:hAnsiTheme="minorHAnsi"/>
      <w:i/>
      <w:iCs/>
      <w:color w:val="5B432E"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16251B"/>
    <w:rPr>
      <w:i/>
      <w:iCs/>
      <w:color w:val="5B432E" w:themeColor="accent1" w:themeShade="BF"/>
      <w:kern w:val="2"/>
      <w:sz w:val="22"/>
      <w:szCs w:val="22"/>
      <w14:ligatures w14:val="standardContextual"/>
    </w:rPr>
  </w:style>
  <w:style w:type="character" w:styleId="IntenseReference">
    <w:name w:val="Intense Reference"/>
    <w:basedOn w:val="DefaultParagraphFont"/>
    <w:uiPriority w:val="32"/>
    <w:qFormat/>
    <w:rsid w:val="0016251B"/>
    <w:rPr>
      <w:b/>
      <w:bCs/>
      <w:smallCaps/>
      <w:color w:val="5B432E" w:themeColor="accent1" w:themeShade="BF"/>
      <w:spacing w:val="5"/>
    </w:rPr>
  </w:style>
  <w:style w:type="paragraph" w:customStyle="1" w:styleId="BP">
    <w:name w:val="BP"/>
    <w:uiPriority w:val="99"/>
    <w:rsid w:val="0016251B"/>
    <w:pPr>
      <w:keepLines/>
      <w:spacing w:after="60" w:line="240" w:lineRule="atLeast"/>
      <w:ind w:left="601" w:hanging="601"/>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16251B"/>
    <w:rPr>
      <w:color w:val="666666"/>
    </w:rPr>
  </w:style>
  <w:style w:type="table" w:styleId="TableGridLight">
    <w:name w:val="Grid Table Light"/>
    <w:basedOn w:val="TableNormal"/>
    <w:uiPriority w:val="40"/>
    <w:rsid w:val="0016251B"/>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6251B"/>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6251B"/>
    <w:pPr>
      <w:spacing w:after="0" w:line="240" w:lineRule="auto"/>
    </w:pPr>
    <w:rPr>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6251B"/>
    <w:pPr>
      <w:spacing w:after="0" w:line="240" w:lineRule="auto"/>
    </w:pPr>
    <w:rPr>
      <w:kern w:val="2"/>
      <w:sz w:val="24"/>
      <w:szCs w:val="24"/>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6251B"/>
    <w:pPr>
      <w:spacing w:after="0" w:line="240" w:lineRule="auto"/>
    </w:pPr>
    <w:rPr>
      <w:kern w:val="2"/>
      <w:sz w:val="24"/>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6251B"/>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6251B"/>
    <w:pPr>
      <w:spacing w:after="0" w:line="240" w:lineRule="auto"/>
    </w:pPr>
    <w:rPr>
      <w:kern w:val="2"/>
      <w:sz w:val="24"/>
      <w:szCs w:val="24"/>
      <w14:ligatures w14:val="standardContextual"/>
    </w:rPr>
    <w:tblPr>
      <w:tblStyleRowBandSize w:val="1"/>
      <w:tblStyleColBandSize w:val="1"/>
      <w:tblBorders>
        <w:top w:val="single" w:sz="4" w:space="0" w:color="D3BCA8" w:themeColor="accent1" w:themeTint="66"/>
        <w:left w:val="single" w:sz="4" w:space="0" w:color="D3BCA8" w:themeColor="accent1" w:themeTint="66"/>
        <w:bottom w:val="single" w:sz="4" w:space="0" w:color="D3BCA8" w:themeColor="accent1" w:themeTint="66"/>
        <w:right w:val="single" w:sz="4" w:space="0" w:color="D3BCA8" w:themeColor="accent1" w:themeTint="66"/>
        <w:insideH w:val="single" w:sz="4" w:space="0" w:color="D3BCA8" w:themeColor="accent1" w:themeTint="66"/>
        <w:insideV w:val="single" w:sz="4" w:space="0" w:color="D3BCA8" w:themeColor="accent1" w:themeTint="66"/>
      </w:tblBorders>
    </w:tblPr>
    <w:tblStylePr w:type="firstRow">
      <w:rPr>
        <w:b/>
        <w:bCs/>
      </w:rPr>
      <w:tblPr/>
      <w:tcPr>
        <w:tcBorders>
          <w:bottom w:val="single" w:sz="12" w:space="0" w:color="BD9A7D" w:themeColor="accent1" w:themeTint="99"/>
        </w:tcBorders>
      </w:tcPr>
    </w:tblStylePr>
    <w:tblStylePr w:type="lastRow">
      <w:rPr>
        <w:b/>
        <w:bCs/>
      </w:rPr>
      <w:tblPr/>
      <w:tcPr>
        <w:tcBorders>
          <w:top w:val="double" w:sz="2" w:space="0" w:color="BD9A7D"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6251B"/>
    <w:rPr>
      <w:sz w:val="16"/>
      <w:szCs w:val="16"/>
    </w:rPr>
  </w:style>
  <w:style w:type="paragraph" w:styleId="CommentText">
    <w:name w:val="annotation text"/>
    <w:basedOn w:val="Normal"/>
    <w:link w:val="CommentTextChar"/>
    <w:uiPriority w:val="99"/>
    <w:unhideWhenUsed/>
    <w:rsid w:val="0016251B"/>
    <w:pPr>
      <w:spacing w:after="0" w:line="240" w:lineRule="auto"/>
    </w:pPr>
    <w:rPr>
      <w:rFonts w:ascii="Times New Roman" w:eastAsia="Times New Roman" w:hAnsi="Times New Roman" w:cs="Times New Roman"/>
      <w:lang w:eastAsia="en-GB"/>
    </w:rPr>
  </w:style>
  <w:style w:type="character" w:customStyle="1" w:styleId="CommentTextChar">
    <w:name w:val="Comment Text Char"/>
    <w:basedOn w:val="DefaultParagraphFont"/>
    <w:link w:val="CommentText"/>
    <w:uiPriority w:val="99"/>
    <w:rsid w:val="0016251B"/>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16251B"/>
    <w:rPr>
      <w:b/>
      <w:bCs/>
    </w:rPr>
  </w:style>
  <w:style w:type="character" w:customStyle="1" w:styleId="CommentSubjectChar">
    <w:name w:val="Comment Subject Char"/>
    <w:basedOn w:val="CommentTextChar"/>
    <w:link w:val="CommentSubject"/>
    <w:uiPriority w:val="99"/>
    <w:semiHidden/>
    <w:rsid w:val="0016251B"/>
    <w:rPr>
      <w:rFonts w:ascii="Times New Roman" w:eastAsia="Times New Roman" w:hAnsi="Times New Roman" w:cs="Times New Roman"/>
      <w:b/>
      <w:bCs/>
      <w:lang w:eastAsia="en-GB"/>
    </w:rPr>
  </w:style>
  <w:style w:type="paragraph" w:styleId="Revision">
    <w:name w:val="Revision"/>
    <w:hidden/>
    <w:uiPriority w:val="99"/>
    <w:semiHidden/>
    <w:rsid w:val="0016251B"/>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013657">
      <w:bodyDiv w:val="1"/>
      <w:marLeft w:val="0"/>
      <w:marRight w:val="0"/>
      <w:marTop w:val="0"/>
      <w:marBottom w:val="0"/>
      <w:divBdr>
        <w:top w:val="none" w:sz="0" w:space="0" w:color="auto"/>
        <w:left w:val="none" w:sz="0" w:space="0" w:color="auto"/>
        <w:bottom w:val="none" w:sz="0" w:space="0" w:color="auto"/>
        <w:right w:val="none" w:sz="0" w:space="0" w:color="auto"/>
      </w:divBdr>
    </w:div>
    <w:div w:id="432628807">
      <w:bodyDiv w:val="1"/>
      <w:marLeft w:val="0"/>
      <w:marRight w:val="0"/>
      <w:marTop w:val="0"/>
      <w:marBottom w:val="0"/>
      <w:divBdr>
        <w:top w:val="none" w:sz="0" w:space="0" w:color="auto"/>
        <w:left w:val="none" w:sz="0" w:space="0" w:color="auto"/>
        <w:bottom w:val="none" w:sz="0" w:space="0" w:color="auto"/>
        <w:right w:val="none" w:sz="0" w:space="0" w:color="auto"/>
      </w:divBdr>
    </w:div>
    <w:div w:id="540440599">
      <w:bodyDiv w:val="1"/>
      <w:marLeft w:val="0"/>
      <w:marRight w:val="0"/>
      <w:marTop w:val="0"/>
      <w:marBottom w:val="0"/>
      <w:divBdr>
        <w:top w:val="none" w:sz="0" w:space="0" w:color="auto"/>
        <w:left w:val="none" w:sz="0" w:space="0" w:color="auto"/>
        <w:bottom w:val="none" w:sz="0" w:space="0" w:color="auto"/>
        <w:right w:val="none" w:sz="0" w:space="0" w:color="auto"/>
      </w:divBdr>
    </w:div>
    <w:div w:id="544030576">
      <w:bodyDiv w:val="1"/>
      <w:marLeft w:val="0"/>
      <w:marRight w:val="0"/>
      <w:marTop w:val="0"/>
      <w:marBottom w:val="0"/>
      <w:divBdr>
        <w:top w:val="none" w:sz="0" w:space="0" w:color="auto"/>
        <w:left w:val="none" w:sz="0" w:space="0" w:color="auto"/>
        <w:bottom w:val="none" w:sz="0" w:space="0" w:color="auto"/>
        <w:right w:val="none" w:sz="0" w:space="0" w:color="auto"/>
      </w:divBdr>
    </w:div>
    <w:div w:id="564529877">
      <w:bodyDiv w:val="1"/>
      <w:marLeft w:val="0"/>
      <w:marRight w:val="0"/>
      <w:marTop w:val="0"/>
      <w:marBottom w:val="0"/>
      <w:divBdr>
        <w:top w:val="none" w:sz="0" w:space="0" w:color="auto"/>
        <w:left w:val="none" w:sz="0" w:space="0" w:color="auto"/>
        <w:bottom w:val="none" w:sz="0" w:space="0" w:color="auto"/>
        <w:right w:val="none" w:sz="0" w:space="0" w:color="auto"/>
      </w:divBdr>
    </w:div>
    <w:div w:id="694770879">
      <w:bodyDiv w:val="1"/>
      <w:marLeft w:val="0"/>
      <w:marRight w:val="0"/>
      <w:marTop w:val="0"/>
      <w:marBottom w:val="0"/>
      <w:divBdr>
        <w:top w:val="none" w:sz="0" w:space="0" w:color="auto"/>
        <w:left w:val="none" w:sz="0" w:space="0" w:color="auto"/>
        <w:bottom w:val="none" w:sz="0" w:space="0" w:color="auto"/>
        <w:right w:val="none" w:sz="0" w:space="0" w:color="auto"/>
      </w:divBdr>
      <w:divsChild>
        <w:div w:id="1945767791">
          <w:marLeft w:val="0"/>
          <w:marRight w:val="0"/>
          <w:marTop w:val="0"/>
          <w:marBottom w:val="0"/>
          <w:divBdr>
            <w:top w:val="none" w:sz="0" w:space="0" w:color="auto"/>
            <w:left w:val="none" w:sz="0" w:space="0" w:color="auto"/>
            <w:bottom w:val="none" w:sz="0" w:space="0" w:color="auto"/>
            <w:right w:val="none" w:sz="0" w:space="0" w:color="auto"/>
          </w:divBdr>
          <w:divsChild>
            <w:div w:id="196627731">
              <w:marLeft w:val="0"/>
              <w:marRight w:val="0"/>
              <w:marTop w:val="0"/>
              <w:marBottom w:val="0"/>
              <w:divBdr>
                <w:top w:val="none" w:sz="0" w:space="0" w:color="auto"/>
                <w:left w:val="none" w:sz="0" w:space="0" w:color="auto"/>
                <w:bottom w:val="none" w:sz="0" w:space="0" w:color="auto"/>
                <w:right w:val="none" w:sz="0" w:space="0" w:color="auto"/>
              </w:divBdr>
              <w:divsChild>
                <w:div w:id="2009139074">
                  <w:marLeft w:val="0"/>
                  <w:marRight w:val="0"/>
                  <w:marTop w:val="0"/>
                  <w:marBottom w:val="0"/>
                  <w:divBdr>
                    <w:top w:val="none" w:sz="0" w:space="0" w:color="auto"/>
                    <w:left w:val="none" w:sz="0" w:space="0" w:color="auto"/>
                    <w:bottom w:val="none" w:sz="0" w:space="0" w:color="auto"/>
                    <w:right w:val="none" w:sz="0" w:space="0" w:color="auto"/>
                  </w:divBdr>
                  <w:divsChild>
                    <w:div w:id="15866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0264">
      <w:bodyDiv w:val="1"/>
      <w:marLeft w:val="0"/>
      <w:marRight w:val="0"/>
      <w:marTop w:val="0"/>
      <w:marBottom w:val="0"/>
      <w:divBdr>
        <w:top w:val="none" w:sz="0" w:space="0" w:color="auto"/>
        <w:left w:val="none" w:sz="0" w:space="0" w:color="auto"/>
        <w:bottom w:val="none" w:sz="0" w:space="0" w:color="auto"/>
        <w:right w:val="none" w:sz="0" w:space="0" w:color="auto"/>
      </w:divBdr>
    </w:div>
    <w:div w:id="698311867">
      <w:bodyDiv w:val="1"/>
      <w:marLeft w:val="0"/>
      <w:marRight w:val="0"/>
      <w:marTop w:val="0"/>
      <w:marBottom w:val="0"/>
      <w:divBdr>
        <w:top w:val="none" w:sz="0" w:space="0" w:color="auto"/>
        <w:left w:val="none" w:sz="0" w:space="0" w:color="auto"/>
        <w:bottom w:val="none" w:sz="0" w:space="0" w:color="auto"/>
        <w:right w:val="none" w:sz="0" w:space="0" w:color="auto"/>
      </w:divBdr>
      <w:divsChild>
        <w:div w:id="1192453101">
          <w:marLeft w:val="0"/>
          <w:marRight w:val="0"/>
          <w:marTop w:val="0"/>
          <w:marBottom w:val="0"/>
          <w:divBdr>
            <w:top w:val="none" w:sz="0" w:space="0" w:color="auto"/>
            <w:left w:val="none" w:sz="0" w:space="0" w:color="auto"/>
            <w:bottom w:val="none" w:sz="0" w:space="0" w:color="auto"/>
            <w:right w:val="none" w:sz="0" w:space="0" w:color="auto"/>
          </w:divBdr>
          <w:divsChild>
            <w:div w:id="1469082603">
              <w:marLeft w:val="0"/>
              <w:marRight w:val="0"/>
              <w:marTop w:val="0"/>
              <w:marBottom w:val="0"/>
              <w:divBdr>
                <w:top w:val="none" w:sz="0" w:space="0" w:color="auto"/>
                <w:left w:val="none" w:sz="0" w:space="0" w:color="auto"/>
                <w:bottom w:val="none" w:sz="0" w:space="0" w:color="auto"/>
                <w:right w:val="none" w:sz="0" w:space="0" w:color="auto"/>
              </w:divBdr>
              <w:divsChild>
                <w:div w:id="10084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8053">
      <w:bodyDiv w:val="1"/>
      <w:marLeft w:val="0"/>
      <w:marRight w:val="0"/>
      <w:marTop w:val="0"/>
      <w:marBottom w:val="0"/>
      <w:divBdr>
        <w:top w:val="none" w:sz="0" w:space="0" w:color="auto"/>
        <w:left w:val="none" w:sz="0" w:space="0" w:color="auto"/>
        <w:bottom w:val="none" w:sz="0" w:space="0" w:color="auto"/>
        <w:right w:val="none" w:sz="0" w:space="0" w:color="auto"/>
      </w:divBdr>
    </w:div>
    <w:div w:id="779490096">
      <w:bodyDiv w:val="1"/>
      <w:marLeft w:val="0"/>
      <w:marRight w:val="0"/>
      <w:marTop w:val="0"/>
      <w:marBottom w:val="0"/>
      <w:divBdr>
        <w:top w:val="none" w:sz="0" w:space="0" w:color="auto"/>
        <w:left w:val="none" w:sz="0" w:space="0" w:color="auto"/>
        <w:bottom w:val="none" w:sz="0" w:space="0" w:color="auto"/>
        <w:right w:val="none" w:sz="0" w:space="0" w:color="auto"/>
      </w:divBdr>
      <w:divsChild>
        <w:div w:id="2087259845">
          <w:marLeft w:val="0"/>
          <w:marRight w:val="0"/>
          <w:marTop w:val="0"/>
          <w:marBottom w:val="0"/>
          <w:divBdr>
            <w:top w:val="none" w:sz="0" w:space="0" w:color="auto"/>
            <w:left w:val="none" w:sz="0" w:space="0" w:color="auto"/>
            <w:bottom w:val="none" w:sz="0" w:space="0" w:color="auto"/>
            <w:right w:val="none" w:sz="0" w:space="0" w:color="auto"/>
          </w:divBdr>
          <w:divsChild>
            <w:div w:id="520583807">
              <w:marLeft w:val="0"/>
              <w:marRight w:val="0"/>
              <w:marTop w:val="0"/>
              <w:marBottom w:val="0"/>
              <w:divBdr>
                <w:top w:val="none" w:sz="0" w:space="0" w:color="auto"/>
                <w:left w:val="none" w:sz="0" w:space="0" w:color="auto"/>
                <w:bottom w:val="none" w:sz="0" w:space="0" w:color="auto"/>
                <w:right w:val="none" w:sz="0" w:space="0" w:color="auto"/>
              </w:divBdr>
              <w:divsChild>
                <w:div w:id="5247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1105">
      <w:bodyDiv w:val="1"/>
      <w:marLeft w:val="0"/>
      <w:marRight w:val="0"/>
      <w:marTop w:val="0"/>
      <w:marBottom w:val="0"/>
      <w:divBdr>
        <w:top w:val="none" w:sz="0" w:space="0" w:color="auto"/>
        <w:left w:val="none" w:sz="0" w:space="0" w:color="auto"/>
        <w:bottom w:val="none" w:sz="0" w:space="0" w:color="auto"/>
        <w:right w:val="none" w:sz="0" w:space="0" w:color="auto"/>
      </w:divBdr>
    </w:div>
    <w:div w:id="921530383">
      <w:bodyDiv w:val="1"/>
      <w:marLeft w:val="0"/>
      <w:marRight w:val="0"/>
      <w:marTop w:val="0"/>
      <w:marBottom w:val="0"/>
      <w:divBdr>
        <w:top w:val="none" w:sz="0" w:space="0" w:color="auto"/>
        <w:left w:val="none" w:sz="0" w:space="0" w:color="auto"/>
        <w:bottom w:val="none" w:sz="0" w:space="0" w:color="auto"/>
        <w:right w:val="none" w:sz="0" w:space="0" w:color="auto"/>
      </w:divBdr>
    </w:div>
    <w:div w:id="952829400">
      <w:bodyDiv w:val="1"/>
      <w:marLeft w:val="0"/>
      <w:marRight w:val="0"/>
      <w:marTop w:val="0"/>
      <w:marBottom w:val="0"/>
      <w:divBdr>
        <w:top w:val="none" w:sz="0" w:space="0" w:color="auto"/>
        <w:left w:val="none" w:sz="0" w:space="0" w:color="auto"/>
        <w:bottom w:val="none" w:sz="0" w:space="0" w:color="auto"/>
        <w:right w:val="none" w:sz="0" w:space="0" w:color="auto"/>
      </w:divBdr>
    </w:div>
    <w:div w:id="1146245060">
      <w:bodyDiv w:val="1"/>
      <w:marLeft w:val="0"/>
      <w:marRight w:val="0"/>
      <w:marTop w:val="0"/>
      <w:marBottom w:val="0"/>
      <w:divBdr>
        <w:top w:val="none" w:sz="0" w:space="0" w:color="auto"/>
        <w:left w:val="none" w:sz="0" w:space="0" w:color="auto"/>
        <w:bottom w:val="none" w:sz="0" w:space="0" w:color="auto"/>
        <w:right w:val="none" w:sz="0" w:space="0" w:color="auto"/>
      </w:divBdr>
    </w:div>
    <w:div w:id="1159341809">
      <w:bodyDiv w:val="1"/>
      <w:marLeft w:val="0"/>
      <w:marRight w:val="0"/>
      <w:marTop w:val="0"/>
      <w:marBottom w:val="0"/>
      <w:divBdr>
        <w:top w:val="none" w:sz="0" w:space="0" w:color="auto"/>
        <w:left w:val="none" w:sz="0" w:space="0" w:color="auto"/>
        <w:bottom w:val="none" w:sz="0" w:space="0" w:color="auto"/>
        <w:right w:val="none" w:sz="0" w:space="0" w:color="auto"/>
      </w:divBdr>
    </w:div>
    <w:div w:id="1170296426">
      <w:bodyDiv w:val="1"/>
      <w:marLeft w:val="0"/>
      <w:marRight w:val="0"/>
      <w:marTop w:val="0"/>
      <w:marBottom w:val="0"/>
      <w:divBdr>
        <w:top w:val="none" w:sz="0" w:space="0" w:color="auto"/>
        <w:left w:val="none" w:sz="0" w:space="0" w:color="auto"/>
        <w:bottom w:val="none" w:sz="0" w:space="0" w:color="auto"/>
        <w:right w:val="none" w:sz="0" w:space="0" w:color="auto"/>
      </w:divBdr>
    </w:div>
    <w:div w:id="1171599895">
      <w:bodyDiv w:val="1"/>
      <w:marLeft w:val="0"/>
      <w:marRight w:val="0"/>
      <w:marTop w:val="0"/>
      <w:marBottom w:val="0"/>
      <w:divBdr>
        <w:top w:val="none" w:sz="0" w:space="0" w:color="auto"/>
        <w:left w:val="none" w:sz="0" w:space="0" w:color="auto"/>
        <w:bottom w:val="none" w:sz="0" w:space="0" w:color="auto"/>
        <w:right w:val="none" w:sz="0" w:space="0" w:color="auto"/>
      </w:divBdr>
    </w:div>
    <w:div w:id="1224565682">
      <w:bodyDiv w:val="1"/>
      <w:marLeft w:val="0"/>
      <w:marRight w:val="0"/>
      <w:marTop w:val="0"/>
      <w:marBottom w:val="0"/>
      <w:divBdr>
        <w:top w:val="none" w:sz="0" w:space="0" w:color="auto"/>
        <w:left w:val="none" w:sz="0" w:space="0" w:color="auto"/>
        <w:bottom w:val="none" w:sz="0" w:space="0" w:color="auto"/>
        <w:right w:val="none" w:sz="0" w:space="0" w:color="auto"/>
      </w:divBdr>
    </w:div>
    <w:div w:id="1340044276">
      <w:bodyDiv w:val="1"/>
      <w:marLeft w:val="0"/>
      <w:marRight w:val="0"/>
      <w:marTop w:val="0"/>
      <w:marBottom w:val="0"/>
      <w:divBdr>
        <w:top w:val="none" w:sz="0" w:space="0" w:color="auto"/>
        <w:left w:val="none" w:sz="0" w:space="0" w:color="auto"/>
        <w:bottom w:val="none" w:sz="0" w:space="0" w:color="auto"/>
        <w:right w:val="none" w:sz="0" w:space="0" w:color="auto"/>
      </w:divBdr>
    </w:div>
    <w:div w:id="1360856627">
      <w:bodyDiv w:val="1"/>
      <w:marLeft w:val="0"/>
      <w:marRight w:val="0"/>
      <w:marTop w:val="0"/>
      <w:marBottom w:val="0"/>
      <w:divBdr>
        <w:top w:val="none" w:sz="0" w:space="0" w:color="auto"/>
        <w:left w:val="none" w:sz="0" w:space="0" w:color="auto"/>
        <w:bottom w:val="none" w:sz="0" w:space="0" w:color="auto"/>
        <w:right w:val="none" w:sz="0" w:space="0" w:color="auto"/>
      </w:divBdr>
    </w:div>
    <w:div w:id="1391465817">
      <w:bodyDiv w:val="1"/>
      <w:marLeft w:val="0"/>
      <w:marRight w:val="0"/>
      <w:marTop w:val="0"/>
      <w:marBottom w:val="0"/>
      <w:divBdr>
        <w:top w:val="none" w:sz="0" w:space="0" w:color="auto"/>
        <w:left w:val="none" w:sz="0" w:space="0" w:color="auto"/>
        <w:bottom w:val="none" w:sz="0" w:space="0" w:color="auto"/>
        <w:right w:val="none" w:sz="0" w:space="0" w:color="auto"/>
      </w:divBdr>
      <w:divsChild>
        <w:div w:id="134029987">
          <w:marLeft w:val="0"/>
          <w:marRight w:val="0"/>
          <w:marTop w:val="0"/>
          <w:marBottom w:val="0"/>
          <w:divBdr>
            <w:top w:val="none" w:sz="0" w:space="0" w:color="auto"/>
            <w:left w:val="none" w:sz="0" w:space="0" w:color="auto"/>
            <w:bottom w:val="none" w:sz="0" w:space="0" w:color="auto"/>
            <w:right w:val="none" w:sz="0" w:space="0" w:color="auto"/>
          </w:divBdr>
          <w:divsChild>
            <w:div w:id="197394646">
              <w:marLeft w:val="0"/>
              <w:marRight w:val="0"/>
              <w:marTop w:val="0"/>
              <w:marBottom w:val="0"/>
              <w:divBdr>
                <w:top w:val="none" w:sz="0" w:space="0" w:color="auto"/>
                <w:left w:val="none" w:sz="0" w:space="0" w:color="auto"/>
                <w:bottom w:val="none" w:sz="0" w:space="0" w:color="auto"/>
                <w:right w:val="none" w:sz="0" w:space="0" w:color="auto"/>
              </w:divBdr>
              <w:divsChild>
                <w:div w:id="20306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88935">
      <w:bodyDiv w:val="1"/>
      <w:marLeft w:val="0"/>
      <w:marRight w:val="0"/>
      <w:marTop w:val="0"/>
      <w:marBottom w:val="0"/>
      <w:divBdr>
        <w:top w:val="none" w:sz="0" w:space="0" w:color="auto"/>
        <w:left w:val="none" w:sz="0" w:space="0" w:color="auto"/>
        <w:bottom w:val="none" w:sz="0" w:space="0" w:color="auto"/>
        <w:right w:val="none" w:sz="0" w:space="0" w:color="auto"/>
      </w:divBdr>
    </w:div>
    <w:div w:id="1586106846">
      <w:bodyDiv w:val="1"/>
      <w:marLeft w:val="0"/>
      <w:marRight w:val="0"/>
      <w:marTop w:val="0"/>
      <w:marBottom w:val="0"/>
      <w:divBdr>
        <w:top w:val="none" w:sz="0" w:space="0" w:color="auto"/>
        <w:left w:val="none" w:sz="0" w:space="0" w:color="auto"/>
        <w:bottom w:val="none" w:sz="0" w:space="0" w:color="auto"/>
        <w:right w:val="none" w:sz="0" w:space="0" w:color="auto"/>
      </w:divBdr>
    </w:div>
    <w:div w:id="1588033601">
      <w:bodyDiv w:val="1"/>
      <w:marLeft w:val="0"/>
      <w:marRight w:val="0"/>
      <w:marTop w:val="0"/>
      <w:marBottom w:val="0"/>
      <w:divBdr>
        <w:top w:val="none" w:sz="0" w:space="0" w:color="auto"/>
        <w:left w:val="none" w:sz="0" w:space="0" w:color="auto"/>
        <w:bottom w:val="none" w:sz="0" w:space="0" w:color="auto"/>
        <w:right w:val="none" w:sz="0" w:space="0" w:color="auto"/>
      </w:divBdr>
    </w:div>
    <w:div w:id="1610353338">
      <w:bodyDiv w:val="1"/>
      <w:marLeft w:val="0"/>
      <w:marRight w:val="0"/>
      <w:marTop w:val="0"/>
      <w:marBottom w:val="0"/>
      <w:divBdr>
        <w:top w:val="none" w:sz="0" w:space="0" w:color="auto"/>
        <w:left w:val="none" w:sz="0" w:space="0" w:color="auto"/>
        <w:bottom w:val="none" w:sz="0" w:space="0" w:color="auto"/>
        <w:right w:val="none" w:sz="0" w:space="0" w:color="auto"/>
      </w:divBdr>
    </w:div>
    <w:div w:id="1735544520">
      <w:bodyDiv w:val="1"/>
      <w:marLeft w:val="0"/>
      <w:marRight w:val="0"/>
      <w:marTop w:val="0"/>
      <w:marBottom w:val="0"/>
      <w:divBdr>
        <w:top w:val="none" w:sz="0" w:space="0" w:color="auto"/>
        <w:left w:val="none" w:sz="0" w:space="0" w:color="auto"/>
        <w:bottom w:val="none" w:sz="0" w:space="0" w:color="auto"/>
        <w:right w:val="none" w:sz="0" w:space="0" w:color="auto"/>
      </w:divBdr>
    </w:div>
    <w:div w:id="1805125531">
      <w:bodyDiv w:val="1"/>
      <w:marLeft w:val="0"/>
      <w:marRight w:val="0"/>
      <w:marTop w:val="0"/>
      <w:marBottom w:val="0"/>
      <w:divBdr>
        <w:top w:val="none" w:sz="0" w:space="0" w:color="auto"/>
        <w:left w:val="none" w:sz="0" w:space="0" w:color="auto"/>
        <w:bottom w:val="none" w:sz="0" w:space="0" w:color="auto"/>
        <w:right w:val="none" w:sz="0" w:space="0" w:color="auto"/>
      </w:divBdr>
      <w:divsChild>
        <w:div w:id="701324627">
          <w:marLeft w:val="0"/>
          <w:marRight w:val="0"/>
          <w:marTop w:val="0"/>
          <w:marBottom w:val="0"/>
          <w:divBdr>
            <w:top w:val="none" w:sz="0" w:space="0" w:color="auto"/>
            <w:left w:val="none" w:sz="0" w:space="0" w:color="auto"/>
            <w:bottom w:val="none" w:sz="0" w:space="0" w:color="auto"/>
            <w:right w:val="none" w:sz="0" w:space="0" w:color="auto"/>
          </w:divBdr>
          <w:divsChild>
            <w:div w:id="95054416">
              <w:marLeft w:val="0"/>
              <w:marRight w:val="0"/>
              <w:marTop w:val="0"/>
              <w:marBottom w:val="0"/>
              <w:divBdr>
                <w:top w:val="none" w:sz="0" w:space="0" w:color="auto"/>
                <w:left w:val="none" w:sz="0" w:space="0" w:color="auto"/>
                <w:bottom w:val="none" w:sz="0" w:space="0" w:color="auto"/>
                <w:right w:val="none" w:sz="0" w:space="0" w:color="auto"/>
              </w:divBdr>
              <w:divsChild>
                <w:div w:id="19095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20907">
      <w:bodyDiv w:val="1"/>
      <w:marLeft w:val="0"/>
      <w:marRight w:val="0"/>
      <w:marTop w:val="0"/>
      <w:marBottom w:val="0"/>
      <w:divBdr>
        <w:top w:val="none" w:sz="0" w:space="0" w:color="auto"/>
        <w:left w:val="none" w:sz="0" w:space="0" w:color="auto"/>
        <w:bottom w:val="none" w:sz="0" w:space="0" w:color="auto"/>
        <w:right w:val="none" w:sz="0" w:space="0" w:color="auto"/>
      </w:divBdr>
    </w:div>
    <w:div w:id="1845781974">
      <w:bodyDiv w:val="1"/>
      <w:marLeft w:val="0"/>
      <w:marRight w:val="0"/>
      <w:marTop w:val="0"/>
      <w:marBottom w:val="0"/>
      <w:divBdr>
        <w:top w:val="none" w:sz="0" w:space="0" w:color="auto"/>
        <w:left w:val="none" w:sz="0" w:space="0" w:color="auto"/>
        <w:bottom w:val="none" w:sz="0" w:space="0" w:color="auto"/>
        <w:right w:val="none" w:sz="0" w:space="0" w:color="auto"/>
      </w:divBdr>
    </w:div>
    <w:div w:id="1859658561">
      <w:bodyDiv w:val="1"/>
      <w:marLeft w:val="0"/>
      <w:marRight w:val="0"/>
      <w:marTop w:val="0"/>
      <w:marBottom w:val="0"/>
      <w:divBdr>
        <w:top w:val="none" w:sz="0" w:space="0" w:color="auto"/>
        <w:left w:val="none" w:sz="0" w:space="0" w:color="auto"/>
        <w:bottom w:val="none" w:sz="0" w:space="0" w:color="auto"/>
        <w:right w:val="none" w:sz="0" w:space="0" w:color="auto"/>
      </w:divBdr>
    </w:div>
    <w:div w:id="1862549660">
      <w:bodyDiv w:val="1"/>
      <w:marLeft w:val="0"/>
      <w:marRight w:val="0"/>
      <w:marTop w:val="0"/>
      <w:marBottom w:val="0"/>
      <w:divBdr>
        <w:top w:val="none" w:sz="0" w:space="0" w:color="auto"/>
        <w:left w:val="none" w:sz="0" w:space="0" w:color="auto"/>
        <w:bottom w:val="none" w:sz="0" w:space="0" w:color="auto"/>
        <w:right w:val="none" w:sz="0" w:space="0" w:color="auto"/>
      </w:divBdr>
    </w:div>
    <w:div w:id="2005425984">
      <w:bodyDiv w:val="1"/>
      <w:marLeft w:val="0"/>
      <w:marRight w:val="0"/>
      <w:marTop w:val="0"/>
      <w:marBottom w:val="0"/>
      <w:divBdr>
        <w:top w:val="none" w:sz="0" w:space="0" w:color="auto"/>
        <w:left w:val="none" w:sz="0" w:space="0" w:color="auto"/>
        <w:bottom w:val="none" w:sz="0" w:space="0" w:color="auto"/>
        <w:right w:val="none" w:sz="0" w:space="0" w:color="auto"/>
      </w:divBdr>
    </w:div>
    <w:div w:id="2092389150">
      <w:bodyDiv w:val="1"/>
      <w:marLeft w:val="0"/>
      <w:marRight w:val="0"/>
      <w:marTop w:val="0"/>
      <w:marBottom w:val="0"/>
      <w:divBdr>
        <w:top w:val="none" w:sz="0" w:space="0" w:color="auto"/>
        <w:left w:val="none" w:sz="0" w:space="0" w:color="auto"/>
        <w:bottom w:val="none" w:sz="0" w:space="0" w:color="auto"/>
        <w:right w:val="none" w:sz="0" w:space="0" w:color="auto"/>
      </w:divBdr>
      <w:divsChild>
        <w:div w:id="1990552420">
          <w:marLeft w:val="0"/>
          <w:marRight w:val="0"/>
          <w:marTop w:val="0"/>
          <w:marBottom w:val="0"/>
          <w:divBdr>
            <w:top w:val="none" w:sz="0" w:space="0" w:color="auto"/>
            <w:left w:val="none" w:sz="0" w:space="0" w:color="auto"/>
            <w:bottom w:val="none" w:sz="0" w:space="0" w:color="auto"/>
            <w:right w:val="none" w:sz="0" w:space="0" w:color="auto"/>
          </w:divBdr>
          <w:divsChild>
            <w:div w:id="323626904">
              <w:marLeft w:val="0"/>
              <w:marRight w:val="0"/>
              <w:marTop w:val="0"/>
              <w:marBottom w:val="0"/>
              <w:divBdr>
                <w:top w:val="none" w:sz="0" w:space="0" w:color="auto"/>
                <w:left w:val="none" w:sz="0" w:space="0" w:color="auto"/>
                <w:bottom w:val="none" w:sz="0" w:space="0" w:color="auto"/>
                <w:right w:val="none" w:sz="0" w:space="0" w:color="auto"/>
              </w:divBdr>
              <w:divsChild>
                <w:div w:id="12466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ANU CAEPR">
      <a:dk1>
        <a:sysClr val="windowText" lastClr="000000"/>
      </a:dk1>
      <a:lt1>
        <a:sysClr val="window" lastClr="FFFFFF"/>
      </a:lt1>
      <a:dk2>
        <a:srgbClr val="4D4D4F"/>
      </a:dk2>
      <a:lt2>
        <a:srgbClr val="94AFBD"/>
      </a:lt2>
      <a:accent1>
        <a:srgbClr val="7B5A3E"/>
      </a:accent1>
      <a:accent2>
        <a:srgbClr val="94AFBD"/>
      </a:accent2>
      <a:accent3>
        <a:srgbClr val="D09910"/>
      </a:accent3>
      <a:accent4>
        <a:srgbClr val="CA6A1D"/>
      </a:accent4>
      <a:accent5>
        <a:srgbClr val="BF2F38"/>
      </a:accent5>
      <a:accent6>
        <a:srgbClr val="FFC54E"/>
      </a:accent6>
      <a:hlink>
        <a:srgbClr val="4D4D4F"/>
      </a:hlink>
      <a:folHlink>
        <a:srgbClr val="4D4D4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C7B40-9881-0645-BF4B-22F9EF98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10800</Words>
  <Characters>58000</Characters>
  <Application>Microsoft Office Word</Application>
  <DocSecurity>0</DocSecurity>
  <Lines>1933</Lines>
  <Paragraphs>1528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67272</CharactersWithSpaces>
  <SharedDoc>false</SharedDoc>
  <HLinks>
    <vt:vector size="84" baseType="variant">
      <vt:variant>
        <vt:i4>1376306</vt:i4>
      </vt:variant>
      <vt:variant>
        <vt:i4>86</vt:i4>
      </vt:variant>
      <vt:variant>
        <vt:i4>0</vt:i4>
      </vt:variant>
      <vt:variant>
        <vt:i4>5</vt:i4>
      </vt:variant>
      <vt:variant>
        <vt:lpwstr/>
      </vt:variant>
      <vt:variant>
        <vt:lpwstr>_Toc170600338</vt:lpwstr>
      </vt:variant>
      <vt:variant>
        <vt:i4>1376306</vt:i4>
      </vt:variant>
      <vt:variant>
        <vt:i4>77</vt:i4>
      </vt:variant>
      <vt:variant>
        <vt:i4>0</vt:i4>
      </vt:variant>
      <vt:variant>
        <vt:i4>5</vt:i4>
      </vt:variant>
      <vt:variant>
        <vt:lpwstr/>
      </vt:variant>
      <vt:variant>
        <vt:lpwstr>_Toc170600334</vt:lpwstr>
      </vt:variant>
      <vt:variant>
        <vt:i4>1376306</vt:i4>
      </vt:variant>
      <vt:variant>
        <vt:i4>71</vt:i4>
      </vt:variant>
      <vt:variant>
        <vt:i4>0</vt:i4>
      </vt:variant>
      <vt:variant>
        <vt:i4>5</vt:i4>
      </vt:variant>
      <vt:variant>
        <vt:lpwstr/>
      </vt:variant>
      <vt:variant>
        <vt:lpwstr>_Toc170600333</vt:lpwstr>
      </vt:variant>
      <vt:variant>
        <vt:i4>1376306</vt:i4>
      </vt:variant>
      <vt:variant>
        <vt:i4>65</vt:i4>
      </vt:variant>
      <vt:variant>
        <vt:i4>0</vt:i4>
      </vt:variant>
      <vt:variant>
        <vt:i4>5</vt:i4>
      </vt:variant>
      <vt:variant>
        <vt:lpwstr/>
      </vt:variant>
      <vt:variant>
        <vt:lpwstr>_Toc170600332</vt:lpwstr>
      </vt:variant>
      <vt:variant>
        <vt:i4>1376306</vt:i4>
      </vt:variant>
      <vt:variant>
        <vt:i4>56</vt:i4>
      </vt:variant>
      <vt:variant>
        <vt:i4>0</vt:i4>
      </vt:variant>
      <vt:variant>
        <vt:i4>5</vt:i4>
      </vt:variant>
      <vt:variant>
        <vt:lpwstr/>
      </vt:variant>
      <vt:variant>
        <vt:lpwstr>_Toc170600330</vt:lpwstr>
      </vt:variant>
      <vt:variant>
        <vt:i4>1310770</vt:i4>
      </vt:variant>
      <vt:variant>
        <vt:i4>50</vt:i4>
      </vt:variant>
      <vt:variant>
        <vt:i4>0</vt:i4>
      </vt:variant>
      <vt:variant>
        <vt:i4>5</vt:i4>
      </vt:variant>
      <vt:variant>
        <vt:lpwstr/>
      </vt:variant>
      <vt:variant>
        <vt:lpwstr>_Toc170600329</vt:lpwstr>
      </vt:variant>
      <vt:variant>
        <vt:i4>1310770</vt:i4>
      </vt:variant>
      <vt:variant>
        <vt:i4>44</vt:i4>
      </vt:variant>
      <vt:variant>
        <vt:i4>0</vt:i4>
      </vt:variant>
      <vt:variant>
        <vt:i4>5</vt:i4>
      </vt:variant>
      <vt:variant>
        <vt:lpwstr/>
      </vt:variant>
      <vt:variant>
        <vt:lpwstr>_Toc170600328</vt:lpwstr>
      </vt:variant>
      <vt:variant>
        <vt:i4>1310770</vt:i4>
      </vt:variant>
      <vt:variant>
        <vt:i4>38</vt:i4>
      </vt:variant>
      <vt:variant>
        <vt:i4>0</vt:i4>
      </vt:variant>
      <vt:variant>
        <vt:i4>5</vt:i4>
      </vt:variant>
      <vt:variant>
        <vt:lpwstr/>
      </vt:variant>
      <vt:variant>
        <vt:lpwstr>_Toc170600327</vt:lpwstr>
      </vt:variant>
      <vt:variant>
        <vt:i4>1310770</vt:i4>
      </vt:variant>
      <vt:variant>
        <vt:i4>32</vt:i4>
      </vt:variant>
      <vt:variant>
        <vt:i4>0</vt:i4>
      </vt:variant>
      <vt:variant>
        <vt:i4>5</vt:i4>
      </vt:variant>
      <vt:variant>
        <vt:lpwstr/>
      </vt:variant>
      <vt:variant>
        <vt:lpwstr>_Toc170600326</vt:lpwstr>
      </vt:variant>
      <vt:variant>
        <vt:i4>1310770</vt:i4>
      </vt:variant>
      <vt:variant>
        <vt:i4>26</vt:i4>
      </vt:variant>
      <vt:variant>
        <vt:i4>0</vt:i4>
      </vt:variant>
      <vt:variant>
        <vt:i4>5</vt:i4>
      </vt:variant>
      <vt:variant>
        <vt:lpwstr/>
      </vt:variant>
      <vt:variant>
        <vt:lpwstr>_Toc170600325</vt:lpwstr>
      </vt:variant>
      <vt:variant>
        <vt:i4>1310770</vt:i4>
      </vt:variant>
      <vt:variant>
        <vt:i4>20</vt:i4>
      </vt:variant>
      <vt:variant>
        <vt:i4>0</vt:i4>
      </vt:variant>
      <vt:variant>
        <vt:i4>5</vt:i4>
      </vt:variant>
      <vt:variant>
        <vt:lpwstr/>
      </vt:variant>
      <vt:variant>
        <vt:lpwstr>_Toc170600324</vt:lpwstr>
      </vt:variant>
      <vt:variant>
        <vt:i4>1310770</vt:i4>
      </vt:variant>
      <vt:variant>
        <vt:i4>14</vt:i4>
      </vt:variant>
      <vt:variant>
        <vt:i4>0</vt:i4>
      </vt:variant>
      <vt:variant>
        <vt:i4>5</vt:i4>
      </vt:variant>
      <vt:variant>
        <vt:lpwstr/>
      </vt:variant>
      <vt:variant>
        <vt:lpwstr>_Toc170600323</vt:lpwstr>
      </vt:variant>
      <vt:variant>
        <vt:i4>1310770</vt:i4>
      </vt:variant>
      <vt:variant>
        <vt:i4>8</vt:i4>
      </vt:variant>
      <vt:variant>
        <vt:i4>0</vt:i4>
      </vt:variant>
      <vt:variant>
        <vt:i4>5</vt:i4>
      </vt:variant>
      <vt:variant>
        <vt:lpwstr/>
      </vt:variant>
      <vt:variant>
        <vt:lpwstr>_Toc170600322</vt:lpwstr>
      </vt:variant>
      <vt:variant>
        <vt:i4>1310770</vt:i4>
      </vt:variant>
      <vt:variant>
        <vt:i4>2</vt:i4>
      </vt:variant>
      <vt:variant>
        <vt:i4>0</vt:i4>
      </vt:variant>
      <vt:variant>
        <vt:i4>5</vt:i4>
      </vt:variant>
      <vt:variant>
        <vt:lpwstr/>
      </vt:variant>
      <vt:variant>
        <vt:lpwstr>_Toc170600321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costs of children in Australia estimated using financial stress</dc:title>
  <dc:subject/>
  <dc:creator/>
  <cp:keywords/>
  <dc:description/>
  <cp:lastModifiedBy/>
  <cp:revision>1</cp:revision>
  <dcterms:created xsi:type="dcterms:W3CDTF">2026-05-25T07:13:00Z</dcterms:created>
  <dcterms:modified xsi:type="dcterms:W3CDTF">2026-06-02T06:17:00Z</dcterms:modified>
  <cp:category/>
</cp:coreProperties>
</file>