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AEGlossary"/>
        <w:tblpPr w:leftFromText="180" w:rightFromText="180" w:vertAnchor="page" w:horzAnchor="page" w:tblpX="4183" w:tblpY="312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Caption w:val="Title"/>
        <w:tblDescription w:val="Title"/>
      </w:tblPr>
      <w:tblGrid>
        <w:gridCol w:w="6788"/>
      </w:tblGrid>
      <w:tr w:rsidR="00042200" w:rsidRPr="00913F9D" w:rsidTr="004C7010">
        <w:trPr>
          <w:cnfStyle w:val="100000000000" w:firstRow="1" w:lastRow="0" w:firstColumn="0" w:lastColumn="0" w:oddVBand="0" w:evenVBand="0" w:oddHBand="0" w:evenHBand="0" w:firstRowFirstColumn="0" w:firstRowLastColumn="0" w:lastRowFirstColumn="0" w:lastRowLastColumn="0"/>
          <w:trHeight w:hRule="exact" w:val="8705"/>
          <w:tblHeader/>
        </w:trPr>
        <w:tc>
          <w:tcPr>
            <w:tcW w:w="6788" w:type="dxa"/>
            <w:tcBorders>
              <w:top w:val="none" w:sz="0" w:space="0" w:color="auto"/>
              <w:bottom w:val="none" w:sz="0" w:space="0" w:color="auto"/>
            </w:tcBorders>
          </w:tcPr>
          <w:p w:rsidR="00042200" w:rsidRPr="00913F9D" w:rsidRDefault="00DC43C1" w:rsidP="00042200">
            <w:pPr>
              <w:pStyle w:val="ReportTitle"/>
              <w:framePr w:hSpace="0" w:wrap="auto" w:vAnchor="margin" w:hAnchor="text" w:yAlign="inline"/>
              <w:suppressOverlap w:val="0"/>
              <w:rPr>
                <w:color w:val="002060"/>
              </w:rPr>
            </w:pPr>
            <w:r w:rsidRPr="003C15C7">
              <w:rPr>
                <w:color w:val="002060"/>
              </w:rPr>
              <w:t>Place Based Income</w:t>
            </w:r>
            <w:r w:rsidRPr="00913F9D">
              <w:rPr>
                <w:color w:val="002060"/>
              </w:rPr>
              <w:t xml:space="preserve"> Management - Medium Term Outcomes Evaluation Report</w:t>
            </w:r>
          </w:p>
          <w:p w:rsidR="00042200" w:rsidRPr="00913F9D" w:rsidRDefault="00042200" w:rsidP="00042200">
            <w:pPr>
              <w:pStyle w:val="ReportTitle"/>
              <w:framePr w:hSpace="0" w:wrap="auto" w:vAnchor="margin" w:hAnchor="text" w:yAlign="inline"/>
              <w:suppressOverlap w:val="0"/>
              <w:rPr>
                <w:color w:val="002060"/>
              </w:rPr>
            </w:pPr>
          </w:p>
          <w:p w:rsidR="007E0F48" w:rsidRDefault="00DC43C1" w:rsidP="007E0F48">
            <w:pPr>
              <w:pStyle w:val="ReportCompany"/>
              <w:rPr>
                <w:color w:val="002060"/>
              </w:rPr>
            </w:pPr>
            <w:r w:rsidRPr="00913F9D">
              <w:rPr>
                <w:color w:val="002060"/>
                <w:szCs w:val="32"/>
              </w:rPr>
              <w:t>Department of</w:t>
            </w:r>
            <w:r w:rsidRPr="00913F9D">
              <w:rPr>
                <w:color w:val="002060"/>
              </w:rPr>
              <w:t xml:space="preserve"> Social Services</w:t>
            </w:r>
          </w:p>
          <w:p w:rsidR="007E0F48" w:rsidRDefault="007E0F48" w:rsidP="007E0F48">
            <w:pPr>
              <w:pStyle w:val="ReportCompany"/>
              <w:rPr>
                <w:color w:val="002060"/>
              </w:rPr>
            </w:pPr>
          </w:p>
          <w:p w:rsidR="007E0F48" w:rsidRDefault="007E0F48" w:rsidP="007E0F48">
            <w:pPr>
              <w:pStyle w:val="ReportCompany"/>
              <w:rPr>
                <w:color w:val="002060"/>
              </w:rPr>
            </w:pPr>
            <w:r>
              <w:rPr>
                <w:color w:val="002060"/>
              </w:rPr>
              <w:t>19 March 2015</w:t>
            </w:r>
          </w:p>
          <w:p w:rsidR="007E0F48" w:rsidRPr="00913F9D" w:rsidRDefault="007E0F48" w:rsidP="007E0F48">
            <w:pPr>
              <w:pStyle w:val="ReportCompany"/>
              <w:rPr>
                <w:color w:val="002060"/>
                <w:szCs w:val="32"/>
              </w:rPr>
            </w:pPr>
          </w:p>
          <w:p w:rsidR="00042200" w:rsidRPr="00913F9D" w:rsidRDefault="00042200" w:rsidP="00AC4800">
            <w:pPr>
              <w:rPr>
                <w:color w:val="002060"/>
                <w:sz w:val="56"/>
                <w:szCs w:val="56"/>
              </w:rPr>
            </w:pPr>
          </w:p>
          <w:p w:rsidR="00042200" w:rsidRPr="00913F9D" w:rsidRDefault="00DC43C1" w:rsidP="00DD387F">
            <w:pPr>
              <w:pStyle w:val="ReportDate0"/>
              <w:rPr>
                <w:color w:val="002060"/>
              </w:rPr>
            </w:pPr>
            <w:r w:rsidRPr="00913F9D">
              <w:rPr>
                <w:color w:val="002060"/>
              </w:rPr>
              <w:fldChar w:fldCharType="begin"/>
            </w:r>
            <w:r w:rsidRPr="00913F9D">
              <w:rPr>
                <w:color w:val="002060"/>
              </w:rPr>
              <w:instrText xml:space="preserve"> DATE \@ "d MMMM yyyy" </w:instrText>
            </w:r>
            <w:r w:rsidRPr="00913F9D">
              <w:rPr>
                <w:color w:val="002060"/>
              </w:rPr>
              <w:fldChar w:fldCharType="separate"/>
            </w:r>
            <w:r w:rsidR="00621BE5">
              <w:rPr>
                <w:noProof/>
                <w:color w:val="002060"/>
              </w:rPr>
              <w:t>19 March 2015</w:t>
            </w:r>
            <w:r w:rsidRPr="00913F9D">
              <w:rPr>
                <w:color w:val="002060"/>
              </w:rPr>
              <w:fldChar w:fldCharType="end"/>
            </w:r>
          </w:p>
        </w:tc>
      </w:tr>
    </w:tbl>
    <w:p w:rsidR="001A17CE" w:rsidRPr="00C537EC" w:rsidRDefault="00913F9D" w:rsidP="00F87B7E">
      <w:pPr>
        <w:pStyle w:val="SingleLeft"/>
        <w:ind w:left="993"/>
        <w:sectPr w:rsidR="001A17CE" w:rsidRPr="00C537EC" w:rsidSect="00F87B7E">
          <w:headerReference w:type="even" r:id="rId9"/>
          <w:headerReference w:type="default" r:id="rId10"/>
          <w:footerReference w:type="even" r:id="rId11"/>
          <w:footerReference w:type="default" r:id="rId12"/>
          <w:headerReference w:type="first" r:id="rId13"/>
          <w:footerReference w:type="first" r:id="rId14"/>
          <w:pgSz w:w="11906" w:h="16838" w:code="9"/>
          <w:pgMar w:top="851" w:right="0" w:bottom="0" w:left="0" w:header="454" w:footer="454" w:gutter="0"/>
          <w:cols w:space="720"/>
          <w:titlePg/>
          <w:docGrid w:linePitch="360"/>
        </w:sectPr>
      </w:pPr>
      <w:r>
        <w:rPr>
          <w:noProof/>
          <w:lang w:eastAsia="en-AU"/>
        </w:rPr>
        <w:drawing>
          <wp:inline distT="0" distB="0" distL="0" distR="0" wp14:anchorId="283E5267" wp14:editId="79EC0205">
            <wp:extent cx="3235325" cy="215900"/>
            <wp:effectExtent l="0" t="0" r="3175" b="0"/>
            <wp:docPr id="12" name="Picture 1" descr="DAE.jpg" title="Deloitte Access Econom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5325" cy="215900"/>
                    </a:xfrm>
                    <a:prstGeom prst="rect">
                      <a:avLst/>
                    </a:prstGeom>
                  </pic:spPr>
                </pic:pic>
              </a:graphicData>
            </a:graphic>
          </wp:inline>
        </w:drawing>
      </w:r>
    </w:p>
    <w:p w:rsidR="00F41CBD" w:rsidRPr="00DE4E85" w:rsidRDefault="00F41CBD" w:rsidP="00F41CBD">
      <w:pPr>
        <w:pStyle w:val="Contents-Major"/>
      </w:pPr>
      <w:r w:rsidRPr="00306EC6">
        <w:lastRenderedPageBreak/>
        <w:t>Contents</w:t>
      </w:r>
      <w:bookmarkStart w:id="6" w:name="_GoBack"/>
      <w:bookmarkEnd w:id="6"/>
    </w:p>
    <w:p w:rsidR="00DE278A" w:rsidRDefault="00F41CBD">
      <w:pPr>
        <w:pStyle w:val="TOC1"/>
        <w:rPr>
          <w:rFonts w:asciiTheme="minorHAnsi" w:eastAsiaTheme="minorEastAsia" w:hAnsiTheme="minorHAnsi" w:cstheme="minorBidi"/>
          <w:noProof/>
          <w:lang w:eastAsia="en-AU"/>
        </w:rPr>
      </w:pPr>
      <w:r>
        <w:rPr>
          <w:b/>
          <w:caps/>
        </w:rPr>
        <w:fldChar w:fldCharType="begin"/>
      </w:r>
      <w:r>
        <w:rPr>
          <w:b/>
          <w:caps/>
        </w:rPr>
        <w:instrText xml:space="preserve"> TOC \o "1-2" \h \z \t "Major Heading,1,Appendix,1,Glossary,1,Heading A,1" </w:instrText>
      </w:r>
      <w:r>
        <w:rPr>
          <w:b/>
          <w:caps/>
        </w:rPr>
        <w:fldChar w:fldCharType="separate"/>
      </w:r>
      <w:hyperlink w:anchor="_Toc412802698" w:history="1">
        <w:r w:rsidR="00DE278A" w:rsidRPr="008D1388">
          <w:rPr>
            <w:rStyle w:val="Hyperlink"/>
            <w:noProof/>
          </w:rPr>
          <w:t>Glossary</w:t>
        </w:r>
        <w:r w:rsidR="00DE278A">
          <w:rPr>
            <w:noProof/>
            <w:webHidden/>
          </w:rPr>
          <w:tab/>
        </w:r>
        <w:r w:rsidR="00DE278A">
          <w:rPr>
            <w:noProof/>
            <w:webHidden/>
          </w:rPr>
          <w:fldChar w:fldCharType="begin"/>
        </w:r>
        <w:r w:rsidR="00DE278A">
          <w:rPr>
            <w:noProof/>
            <w:webHidden/>
          </w:rPr>
          <w:instrText xml:space="preserve"> PAGEREF _Toc412802698 \h </w:instrText>
        </w:r>
        <w:r w:rsidR="00DE278A">
          <w:rPr>
            <w:noProof/>
            <w:webHidden/>
          </w:rPr>
        </w:r>
        <w:r w:rsidR="00DE278A">
          <w:rPr>
            <w:noProof/>
            <w:webHidden/>
          </w:rPr>
          <w:fldChar w:fldCharType="separate"/>
        </w:r>
        <w:r w:rsidR="00621BE5">
          <w:rPr>
            <w:noProof/>
            <w:webHidden/>
          </w:rPr>
          <w:t>i</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699" w:history="1">
        <w:r w:rsidR="00DE278A" w:rsidRPr="008D1388">
          <w:rPr>
            <w:rStyle w:val="Hyperlink"/>
            <w:noProof/>
          </w:rPr>
          <w:t>Executive Summary</w:t>
        </w:r>
        <w:r w:rsidR="00DE278A">
          <w:rPr>
            <w:noProof/>
            <w:webHidden/>
          </w:rPr>
          <w:tab/>
        </w:r>
        <w:r w:rsidR="00DE278A">
          <w:rPr>
            <w:noProof/>
            <w:webHidden/>
          </w:rPr>
          <w:fldChar w:fldCharType="begin"/>
        </w:r>
        <w:r w:rsidR="00DE278A">
          <w:rPr>
            <w:noProof/>
            <w:webHidden/>
          </w:rPr>
          <w:instrText xml:space="preserve"> PAGEREF _Toc412802699 \h </w:instrText>
        </w:r>
        <w:r w:rsidR="00DE278A">
          <w:rPr>
            <w:noProof/>
            <w:webHidden/>
          </w:rPr>
        </w:r>
        <w:r w:rsidR="00DE278A">
          <w:rPr>
            <w:noProof/>
            <w:webHidden/>
          </w:rPr>
          <w:fldChar w:fldCharType="separate"/>
        </w:r>
        <w:r>
          <w:rPr>
            <w:noProof/>
            <w:webHidden/>
          </w:rPr>
          <w:t>i</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00" w:history="1">
        <w:r w:rsidR="00DE278A" w:rsidRPr="008D1388">
          <w:rPr>
            <w:rStyle w:val="Hyperlink"/>
            <w:noProof/>
          </w:rPr>
          <w:t>1</w:t>
        </w:r>
        <w:r w:rsidR="00DE278A">
          <w:rPr>
            <w:rFonts w:asciiTheme="minorHAnsi" w:eastAsiaTheme="minorEastAsia" w:hAnsiTheme="minorHAnsi" w:cstheme="minorBidi"/>
            <w:noProof/>
            <w:lang w:eastAsia="en-AU"/>
          </w:rPr>
          <w:tab/>
        </w:r>
        <w:r w:rsidR="00DE278A" w:rsidRPr="008D1388">
          <w:rPr>
            <w:rStyle w:val="Hyperlink"/>
            <w:noProof/>
          </w:rPr>
          <w:t>Background</w:t>
        </w:r>
        <w:r w:rsidR="00DE278A">
          <w:rPr>
            <w:noProof/>
            <w:webHidden/>
          </w:rPr>
          <w:tab/>
        </w:r>
        <w:r w:rsidR="00DE278A">
          <w:rPr>
            <w:noProof/>
            <w:webHidden/>
          </w:rPr>
          <w:fldChar w:fldCharType="begin"/>
        </w:r>
        <w:r w:rsidR="00DE278A">
          <w:rPr>
            <w:noProof/>
            <w:webHidden/>
          </w:rPr>
          <w:instrText xml:space="preserve"> PAGEREF _Toc412802700 \h </w:instrText>
        </w:r>
        <w:r w:rsidR="00DE278A">
          <w:rPr>
            <w:noProof/>
            <w:webHidden/>
          </w:rPr>
        </w:r>
        <w:r w:rsidR="00DE278A">
          <w:rPr>
            <w:noProof/>
            <w:webHidden/>
          </w:rPr>
          <w:fldChar w:fldCharType="separate"/>
        </w:r>
        <w:r>
          <w:rPr>
            <w:noProof/>
            <w:webHidden/>
          </w:rPr>
          <w:t>1</w:t>
        </w:r>
        <w:r w:rsidR="00DE278A">
          <w:rPr>
            <w:noProof/>
            <w:webHidden/>
          </w:rPr>
          <w:fldChar w:fldCharType="end"/>
        </w:r>
      </w:hyperlink>
    </w:p>
    <w:p w:rsidR="00DE278A" w:rsidRDefault="00621BE5">
      <w:pPr>
        <w:pStyle w:val="TOC2"/>
        <w:rPr>
          <w:rFonts w:asciiTheme="minorHAnsi" w:eastAsiaTheme="minorEastAsia" w:hAnsiTheme="minorHAnsi" w:cstheme="minorBidi"/>
          <w:sz w:val="22"/>
          <w:szCs w:val="22"/>
          <w:lang w:eastAsia="en-AU"/>
        </w:rPr>
      </w:pPr>
      <w:hyperlink w:anchor="_Toc412802701" w:history="1">
        <w:r w:rsidR="00DE278A" w:rsidRPr="008D1388">
          <w:rPr>
            <w:rStyle w:val="Hyperlink"/>
            <w:rFonts w:cs="Arial"/>
          </w:rPr>
          <w:t>1.1</w:t>
        </w:r>
        <w:r w:rsidR="00DE278A">
          <w:rPr>
            <w:rFonts w:asciiTheme="minorHAnsi" w:eastAsiaTheme="minorEastAsia" w:hAnsiTheme="minorHAnsi" w:cstheme="minorBidi"/>
            <w:sz w:val="22"/>
            <w:szCs w:val="22"/>
            <w:lang w:eastAsia="en-AU"/>
          </w:rPr>
          <w:tab/>
        </w:r>
        <w:r w:rsidR="00DE278A" w:rsidRPr="008D1388">
          <w:rPr>
            <w:rStyle w:val="Hyperlink"/>
          </w:rPr>
          <w:t>Purpose of this report</w:t>
        </w:r>
        <w:r w:rsidR="00DE278A">
          <w:rPr>
            <w:webHidden/>
          </w:rPr>
          <w:tab/>
        </w:r>
        <w:r w:rsidR="00DE278A">
          <w:rPr>
            <w:webHidden/>
          </w:rPr>
          <w:fldChar w:fldCharType="begin"/>
        </w:r>
        <w:r w:rsidR="00DE278A">
          <w:rPr>
            <w:webHidden/>
          </w:rPr>
          <w:instrText xml:space="preserve"> PAGEREF _Toc412802701 \h </w:instrText>
        </w:r>
        <w:r w:rsidR="00DE278A">
          <w:rPr>
            <w:webHidden/>
          </w:rPr>
        </w:r>
        <w:r w:rsidR="00DE278A">
          <w:rPr>
            <w:webHidden/>
          </w:rPr>
          <w:fldChar w:fldCharType="separate"/>
        </w:r>
        <w:r>
          <w:rPr>
            <w:webHidden/>
          </w:rPr>
          <w:t>1</w:t>
        </w:r>
        <w:r w:rsidR="00DE278A">
          <w:rPr>
            <w:webHidden/>
          </w:rPr>
          <w:fldChar w:fldCharType="end"/>
        </w:r>
      </w:hyperlink>
    </w:p>
    <w:p w:rsidR="00DE278A" w:rsidRDefault="00621BE5">
      <w:pPr>
        <w:pStyle w:val="TOC2"/>
        <w:rPr>
          <w:rFonts w:asciiTheme="minorHAnsi" w:eastAsiaTheme="minorEastAsia" w:hAnsiTheme="minorHAnsi" w:cstheme="minorBidi"/>
          <w:sz w:val="22"/>
          <w:szCs w:val="22"/>
          <w:lang w:eastAsia="en-AU"/>
        </w:rPr>
      </w:pPr>
      <w:hyperlink w:anchor="_Toc412802702" w:history="1">
        <w:r w:rsidR="00DE278A" w:rsidRPr="008D1388">
          <w:rPr>
            <w:rStyle w:val="Hyperlink"/>
            <w:rFonts w:cs="Arial"/>
          </w:rPr>
          <w:t>1.2</w:t>
        </w:r>
        <w:r w:rsidR="00DE278A">
          <w:rPr>
            <w:rFonts w:asciiTheme="minorHAnsi" w:eastAsiaTheme="minorEastAsia" w:hAnsiTheme="minorHAnsi" w:cstheme="minorBidi"/>
            <w:sz w:val="22"/>
            <w:szCs w:val="22"/>
            <w:lang w:eastAsia="en-AU"/>
          </w:rPr>
          <w:tab/>
        </w:r>
        <w:r w:rsidR="00DE278A" w:rsidRPr="008D1388">
          <w:rPr>
            <w:rStyle w:val="Hyperlink"/>
          </w:rPr>
          <w:t>Overview of PBIM and evaluation</w:t>
        </w:r>
        <w:r w:rsidR="00DE278A">
          <w:rPr>
            <w:webHidden/>
          </w:rPr>
          <w:tab/>
        </w:r>
        <w:r w:rsidR="00DE278A">
          <w:rPr>
            <w:webHidden/>
          </w:rPr>
          <w:fldChar w:fldCharType="begin"/>
        </w:r>
        <w:r w:rsidR="00DE278A">
          <w:rPr>
            <w:webHidden/>
          </w:rPr>
          <w:instrText xml:space="preserve"> PAGEREF _Toc412802702 \h </w:instrText>
        </w:r>
        <w:r w:rsidR="00DE278A">
          <w:rPr>
            <w:webHidden/>
          </w:rPr>
        </w:r>
        <w:r w:rsidR="00DE278A">
          <w:rPr>
            <w:webHidden/>
          </w:rPr>
          <w:fldChar w:fldCharType="separate"/>
        </w:r>
        <w:r>
          <w:rPr>
            <w:webHidden/>
          </w:rPr>
          <w:t>1</w:t>
        </w:r>
        <w:r w:rsidR="00DE278A">
          <w:rPr>
            <w:webHidden/>
          </w:rPr>
          <w:fldChar w:fldCharType="end"/>
        </w:r>
      </w:hyperlink>
    </w:p>
    <w:p w:rsidR="00DE278A" w:rsidRDefault="00621BE5">
      <w:pPr>
        <w:pStyle w:val="TOC2"/>
        <w:rPr>
          <w:rFonts w:asciiTheme="minorHAnsi" w:eastAsiaTheme="minorEastAsia" w:hAnsiTheme="minorHAnsi" w:cstheme="minorBidi"/>
          <w:sz w:val="22"/>
          <w:szCs w:val="22"/>
          <w:lang w:eastAsia="en-AU"/>
        </w:rPr>
      </w:pPr>
      <w:hyperlink w:anchor="_Toc412802703" w:history="1">
        <w:r w:rsidR="00DE278A" w:rsidRPr="008D1388">
          <w:rPr>
            <w:rStyle w:val="Hyperlink"/>
            <w:rFonts w:cs="Arial"/>
          </w:rPr>
          <w:t>1.3</w:t>
        </w:r>
        <w:r w:rsidR="00DE278A">
          <w:rPr>
            <w:rFonts w:asciiTheme="minorHAnsi" w:eastAsiaTheme="minorEastAsia" w:hAnsiTheme="minorHAnsi" w:cstheme="minorBidi"/>
            <w:sz w:val="22"/>
            <w:szCs w:val="22"/>
            <w:lang w:eastAsia="en-AU"/>
          </w:rPr>
          <w:tab/>
        </w:r>
        <w:r w:rsidR="00DE278A" w:rsidRPr="008D1388">
          <w:rPr>
            <w:rStyle w:val="Hyperlink"/>
          </w:rPr>
          <w:t>Evaluation overview</w:t>
        </w:r>
        <w:r w:rsidR="00DE278A">
          <w:rPr>
            <w:webHidden/>
          </w:rPr>
          <w:tab/>
        </w:r>
        <w:r w:rsidR="00DE278A">
          <w:rPr>
            <w:webHidden/>
          </w:rPr>
          <w:fldChar w:fldCharType="begin"/>
        </w:r>
        <w:r w:rsidR="00DE278A">
          <w:rPr>
            <w:webHidden/>
          </w:rPr>
          <w:instrText xml:space="preserve"> PAGEREF _Toc412802703 \h </w:instrText>
        </w:r>
        <w:r w:rsidR="00DE278A">
          <w:rPr>
            <w:webHidden/>
          </w:rPr>
        </w:r>
        <w:r w:rsidR="00DE278A">
          <w:rPr>
            <w:webHidden/>
          </w:rPr>
          <w:fldChar w:fldCharType="separate"/>
        </w:r>
        <w:r>
          <w:rPr>
            <w:webHidden/>
          </w:rPr>
          <w:t>7</w:t>
        </w:r>
        <w:r w:rsidR="00DE278A">
          <w:rPr>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04" w:history="1">
        <w:r w:rsidR="00DE278A" w:rsidRPr="008D1388">
          <w:rPr>
            <w:rStyle w:val="Hyperlink"/>
            <w:noProof/>
          </w:rPr>
          <w:t>2</w:t>
        </w:r>
        <w:r w:rsidR="00DE278A">
          <w:rPr>
            <w:rFonts w:asciiTheme="minorHAnsi" w:eastAsiaTheme="minorEastAsia" w:hAnsiTheme="minorHAnsi" w:cstheme="minorBidi"/>
            <w:noProof/>
            <w:lang w:eastAsia="en-AU"/>
          </w:rPr>
          <w:tab/>
        </w:r>
        <w:r w:rsidR="00DE278A" w:rsidRPr="008D1388">
          <w:rPr>
            <w:rStyle w:val="Hyperlink"/>
            <w:noProof/>
          </w:rPr>
          <w:t>Methodology</w:t>
        </w:r>
        <w:r w:rsidR="00DE278A">
          <w:rPr>
            <w:noProof/>
            <w:webHidden/>
          </w:rPr>
          <w:tab/>
        </w:r>
        <w:r w:rsidR="00DE278A">
          <w:rPr>
            <w:noProof/>
            <w:webHidden/>
          </w:rPr>
          <w:fldChar w:fldCharType="begin"/>
        </w:r>
        <w:r w:rsidR="00DE278A">
          <w:rPr>
            <w:noProof/>
            <w:webHidden/>
          </w:rPr>
          <w:instrText xml:space="preserve"> PAGEREF _Toc412802704 \h </w:instrText>
        </w:r>
        <w:r w:rsidR="00DE278A">
          <w:rPr>
            <w:noProof/>
            <w:webHidden/>
          </w:rPr>
        </w:r>
        <w:r w:rsidR="00DE278A">
          <w:rPr>
            <w:noProof/>
            <w:webHidden/>
          </w:rPr>
          <w:fldChar w:fldCharType="separate"/>
        </w:r>
        <w:r>
          <w:rPr>
            <w:noProof/>
            <w:webHidden/>
          </w:rPr>
          <w:t>11</w:t>
        </w:r>
        <w:r w:rsidR="00DE278A">
          <w:rPr>
            <w:noProof/>
            <w:webHidden/>
          </w:rPr>
          <w:fldChar w:fldCharType="end"/>
        </w:r>
      </w:hyperlink>
    </w:p>
    <w:p w:rsidR="00DE278A" w:rsidRDefault="00621BE5">
      <w:pPr>
        <w:pStyle w:val="TOC2"/>
        <w:rPr>
          <w:rFonts w:asciiTheme="minorHAnsi" w:eastAsiaTheme="minorEastAsia" w:hAnsiTheme="minorHAnsi" w:cstheme="minorBidi"/>
          <w:sz w:val="22"/>
          <w:szCs w:val="22"/>
          <w:lang w:eastAsia="en-AU"/>
        </w:rPr>
      </w:pPr>
      <w:hyperlink w:anchor="_Toc412802705" w:history="1">
        <w:r w:rsidR="00DE278A" w:rsidRPr="008D1388">
          <w:rPr>
            <w:rStyle w:val="Hyperlink"/>
            <w:rFonts w:cs="Arial"/>
          </w:rPr>
          <w:t>2.2</w:t>
        </w:r>
        <w:r w:rsidR="00DE278A">
          <w:rPr>
            <w:rFonts w:asciiTheme="minorHAnsi" w:eastAsiaTheme="minorEastAsia" w:hAnsiTheme="minorHAnsi" w:cstheme="minorBidi"/>
            <w:sz w:val="22"/>
            <w:szCs w:val="22"/>
            <w:lang w:eastAsia="en-AU"/>
          </w:rPr>
          <w:tab/>
        </w:r>
        <w:r w:rsidR="00DE278A" w:rsidRPr="008D1388">
          <w:rPr>
            <w:rStyle w:val="Hyperlink"/>
          </w:rPr>
          <w:t>Secondary data analysis</w:t>
        </w:r>
        <w:r w:rsidR="00DE278A">
          <w:rPr>
            <w:webHidden/>
          </w:rPr>
          <w:tab/>
        </w:r>
        <w:r w:rsidR="00DE278A">
          <w:rPr>
            <w:webHidden/>
          </w:rPr>
          <w:fldChar w:fldCharType="begin"/>
        </w:r>
        <w:r w:rsidR="00DE278A">
          <w:rPr>
            <w:webHidden/>
          </w:rPr>
          <w:instrText xml:space="preserve"> PAGEREF _Toc412802705 \h </w:instrText>
        </w:r>
        <w:r w:rsidR="00DE278A">
          <w:rPr>
            <w:webHidden/>
          </w:rPr>
        </w:r>
        <w:r w:rsidR="00DE278A">
          <w:rPr>
            <w:webHidden/>
          </w:rPr>
          <w:fldChar w:fldCharType="separate"/>
        </w:r>
        <w:r>
          <w:rPr>
            <w:webHidden/>
          </w:rPr>
          <w:t>16</w:t>
        </w:r>
        <w:r w:rsidR="00DE278A">
          <w:rPr>
            <w:webHidden/>
          </w:rPr>
          <w:fldChar w:fldCharType="end"/>
        </w:r>
      </w:hyperlink>
    </w:p>
    <w:p w:rsidR="00DE278A" w:rsidRDefault="00621BE5">
      <w:pPr>
        <w:pStyle w:val="TOC2"/>
        <w:rPr>
          <w:rFonts w:asciiTheme="minorHAnsi" w:eastAsiaTheme="minorEastAsia" w:hAnsiTheme="minorHAnsi" w:cstheme="minorBidi"/>
          <w:sz w:val="22"/>
          <w:szCs w:val="22"/>
          <w:lang w:eastAsia="en-AU"/>
        </w:rPr>
      </w:pPr>
      <w:hyperlink w:anchor="_Toc412802706" w:history="1">
        <w:r w:rsidR="00DE278A" w:rsidRPr="008D1388">
          <w:rPr>
            <w:rStyle w:val="Hyperlink"/>
            <w:rFonts w:cs="Arial"/>
          </w:rPr>
          <w:t>2.3</w:t>
        </w:r>
        <w:r w:rsidR="00DE278A">
          <w:rPr>
            <w:rFonts w:asciiTheme="minorHAnsi" w:eastAsiaTheme="minorEastAsia" w:hAnsiTheme="minorHAnsi" w:cstheme="minorBidi"/>
            <w:sz w:val="22"/>
            <w:szCs w:val="22"/>
            <w:lang w:eastAsia="en-AU"/>
          </w:rPr>
          <w:tab/>
        </w:r>
        <w:r w:rsidR="00DE278A" w:rsidRPr="008D1388">
          <w:rPr>
            <w:rStyle w:val="Hyperlink"/>
          </w:rPr>
          <w:t>Face-to-face interviews</w:t>
        </w:r>
        <w:r w:rsidR="00DE278A">
          <w:rPr>
            <w:webHidden/>
          </w:rPr>
          <w:tab/>
        </w:r>
        <w:r w:rsidR="00DE278A">
          <w:rPr>
            <w:webHidden/>
          </w:rPr>
          <w:fldChar w:fldCharType="begin"/>
        </w:r>
        <w:r w:rsidR="00DE278A">
          <w:rPr>
            <w:webHidden/>
          </w:rPr>
          <w:instrText xml:space="preserve"> PAGEREF _Toc412802706 \h </w:instrText>
        </w:r>
        <w:r w:rsidR="00DE278A">
          <w:rPr>
            <w:webHidden/>
          </w:rPr>
        </w:r>
        <w:r w:rsidR="00DE278A">
          <w:rPr>
            <w:webHidden/>
          </w:rPr>
          <w:fldChar w:fldCharType="separate"/>
        </w:r>
        <w:r>
          <w:rPr>
            <w:webHidden/>
          </w:rPr>
          <w:t>17</w:t>
        </w:r>
        <w:r w:rsidR="00DE278A">
          <w:rPr>
            <w:webHidden/>
          </w:rPr>
          <w:fldChar w:fldCharType="end"/>
        </w:r>
      </w:hyperlink>
    </w:p>
    <w:p w:rsidR="00DE278A" w:rsidRDefault="00621BE5">
      <w:pPr>
        <w:pStyle w:val="TOC2"/>
        <w:rPr>
          <w:rFonts w:asciiTheme="minorHAnsi" w:eastAsiaTheme="minorEastAsia" w:hAnsiTheme="minorHAnsi" w:cstheme="minorBidi"/>
          <w:sz w:val="22"/>
          <w:szCs w:val="22"/>
          <w:lang w:eastAsia="en-AU"/>
        </w:rPr>
      </w:pPr>
      <w:hyperlink w:anchor="_Toc412802707" w:history="1">
        <w:r w:rsidR="00DE278A" w:rsidRPr="008D1388">
          <w:rPr>
            <w:rStyle w:val="Hyperlink"/>
            <w:rFonts w:cs="Arial"/>
            <w:lang w:eastAsia="en-AU"/>
          </w:rPr>
          <w:t>2.4</w:t>
        </w:r>
        <w:r w:rsidR="00DE278A">
          <w:rPr>
            <w:rFonts w:asciiTheme="minorHAnsi" w:eastAsiaTheme="minorEastAsia" w:hAnsiTheme="minorHAnsi" w:cstheme="minorBidi"/>
            <w:sz w:val="22"/>
            <w:szCs w:val="22"/>
            <w:lang w:eastAsia="en-AU"/>
          </w:rPr>
          <w:tab/>
        </w:r>
        <w:r w:rsidR="00DE278A" w:rsidRPr="008D1388">
          <w:rPr>
            <w:rStyle w:val="Hyperlink"/>
            <w:lang w:eastAsia="en-AU"/>
          </w:rPr>
          <w:t>Online surveys</w:t>
        </w:r>
        <w:r w:rsidR="00DE278A">
          <w:rPr>
            <w:webHidden/>
          </w:rPr>
          <w:tab/>
        </w:r>
        <w:r w:rsidR="00DE278A">
          <w:rPr>
            <w:webHidden/>
          </w:rPr>
          <w:fldChar w:fldCharType="begin"/>
        </w:r>
        <w:r w:rsidR="00DE278A">
          <w:rPr>
            <w:webHidden/>
          </w:rPr>
          <w:instrText xml:space="preserve"> PAGEREF _Toc412802707 \h </w:instrText>
        </w:r>
        <w:r w:rsidR="00DE278A">
          <w:rPr>
            <w:webHidden/>
          </w:rPr>
        </w:r>
        <w:r w:rsidR="00DE278A">
          <w:rPr>
            <w:webHidden/>
          </w:rPr>
          <w:fldChar w:fldCharType="separate"/>
        </w:r>
        <w:r>
          <w:rPr>
            <w:webHidden/>
          </w:rPr>
          <w:t>19</w:t>
        </w:r>
        <w:r w:rsidR="00DE278A">
          <w:rPr>
            <w:webHidden/>
          </w:rPr>
          <w:fldChar w:fldCharType="end"/>
        </w:r>
      </w:hyperlink>
    </w:p>
    <w:p w:rsidR="00DE278A" w:rsidRDefault="00621BE5">
      <w:pPr>
        <w:pStyle w:val="TOC2"/>
        <w:rPr>
          <w:rFonts w:asciiTheme="minorHAnsi" w:eastAsiaTheme="minorEastAsia" w:hAnsiTheme="minorHAnsi" w:cstheme="minorBidi"/>
          <w:sz w:val="22"/>
          <w:szCs w:val="22"/>
          <w:lang w:eastAsia="en-AU"/>
        </w:rPr>
      </w:pPr>
      <w:hyperlink w:anchor="_Toc412802708" w:history="1">
        <w:r w:rsidR="00DE278A" w:rsidRPr="008D1388">
          <w:rPr>
            <w:rStyle w:val="Hyperlink"/>
            <w:rFonts w:cs="Arial"/>
            <w:lang w:eastAsia="en-AU"/>
          </w:rPr>
          <w:t>2.5</w:t>
        </w:r>
        <w:r w:rsidR="00DE278A">
          <w:rPr>
            <w:rFonts w:asciiTheme="minorHAnsi" w:eastAsiaTheme="minorEastAsia" w:hAnsiTheme="minorHAnsi" w:cstheme="minorBidi"/>
            <w:sz w:val="22"/>
            <w:szCs w:val="22"/>
            <w:lang w:eastAsia="en-AU"/>
          </w:rPr>
          <w:tab/>
        </w:r>
        <w:r w:rsidR="00DE278A" w:rsidRPr="008D1388">
          <w:rPr>
            <w:rStyle w:val="Hyperlink"/>
            <w:lang w:eastAsia="en-AU"/>
          </w:rPr>
          <w:t>Stakeholder interviews and focus groups</w:t>
        </w:r>
        <w:r w:rsidR="00DE278A">
          <w:rPr>
            <w:webHidden/>
          </w:rPr>
          <w:tab/>
        </w:r>
        <w:r w:rsidR="00DE278A">
          <w:rPr>
            <w:webHidden/>
          </w:rPr>
          <w:fldChar w:fldCharType="begin"/>
        </w:r>
        <w:r w:rsidR="00DE278A">
          <w:rPr>
            <w:webHidden/>
          </w:rPr>
          <w:instrText xml:space="preserve"> PAGEREF _Toc412802708 \h </w:instrText>
        </w:r>
        <w:r w:rsidR="00DE278A">
          <w:rPr>
            <w:webHidden/>
          </w:rPr>
        </w:r>
        <w:r w:rsidR="00DE278A">
          <w:rPr>
            <w:webHidden/>
          </w:rPr>
          <w:fldChar w:fldCharType="separate"/>
        </w:r>
        <w:r>
          <w:rPr>
            <w:webHidden/>
          </w:rPr>
          <w:t>20</w:t>
        </w:r>
        <w:r w:rsidR="00DE278A">
          <w:rPr>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09" w:history="1">
        <w:r w:rsidR="00DE278A" w:rsidRPr="008D1388">
          <w:rPr>
            <w:rStyle w:val="Hyperlink"/>
            <w:noProof/>
          </w:rPr>
          <w:t>3</w:t>
        </w:r>
        <w:r w:rsidR="00DE278A">
          <w:rPr>
            <w:rFonts w:asciiTheme="minorHAnsi" w:eastAsiaTheme="minorEastAsia" w:hAnsiTheme="minorHAnsi" w:cstheme="minorBidi"/>
            <w:noProof/>
            <w:lang w:eastAsia="en-AU"/>
          </w:rPr>
          <w:tab/>
        </w:r>
        <w:r w:rsidR="00DE278A" w:rsidRPr="008D1388">
          <w:rPr>
            <w:rStyle w:val="Hyperlink"/>
            <w:noProof/>
          </w:rPr>
          <w:t>Secondary data analysis</w:t>
        </w:r>
        <w:r w:rsidR="00DE278A">
          <w:rPr>
            <w:noProof/>
            <w:webHidden/>
          </w:rPr>
          <w:tab/>
        </w:r>
        <w:r w:rsidR="00DE278A">
          <w:rPr>
            <w:noProof/>
            <w:webHidden/>
          </w:rPr>
          <w:fldChar w:fldCharType="begin"/>
        </w:r>
        <w:r w:rsidR="00DE278A">
          <w:rPr>
            <w:noProof/>
            <w:webHidden/>
          </w:rPr>
          <w:instrText xml:space="preserve"> PAGEREF _Toc412802709 \h </w:instrText>
        </w:r>
        <w:r w:rsidR="00DE278A">
          <w:rPr>
            <w:noProof/>
            <w:webHidden/>
          </w:rPr>
        </w:r>
        <w:r w:rsidR="00DE278A">
          <w:rPr>
            <w:noProof/>
            <w:webHidden/>
          </w:rPr>
          <w:fldChar w:fldCharType="separate"/>
        </w:r>
        <w:r>
          <w:rPr>
            <w:noProof/>
            <w:webHidden/>
          </w:rPr>
          <w:t>22</w:t>
        </w:r>
        <w:r w:rsidR="00DE278A">
          <w:rPr>
            <w:noProof/>
            <w:webHidden/>
          </w:rPr>
          <w:fldChar w:fldCharType="end"/>
        </w:r>
      </w:hyperlink>
    </w:p>
    <w:p w:rsidR="00DE278A" w:rsidRDefault="00621BE5">
      <w:pPr>
        <w:pStyle w:val="TOC2"/>
        <w:rPr>
          <w:rFonts w:asciiTheme="minorHAnsi" w:eastAsiaTheme="minorEastAsia" w:hAnsiTheme="minorHAnsi" w:cstheme="minorBidi"/>
          <w:sz w:val="22"/>
          <w:szCs w:val="22"/>
          <w:lang w:eastAsia="en-AU"/>
        </w:rPr>
      </w:pPr>
      <w:hyperlink w:anchor="_Toc412802710" w:history="1">
        <w:r w:rsidR="00DE278A" w:rsidRPr="008D1388">
          <w:rPr>
            <w:rStyle w:val="Hyperlink"/>
            <w:rFonts w:cs="Arial"/>
          </w:rPr>
          <w:t>3.1</w:t>
        </w:r>
        <w:r w:rsidR="00DE278A">
          <w:rPr>
            <w:rFonts w:asciiTheme="minorHAnsi" w:eastAsiaTheme="minorEastAsia" w:hAnsiTheme="minorHAnsi" w:cstheme="minorBidi"/>
            <w:sz w:val="22"/>
            <w:szCs w:val="22"/>
            <w:lang w:eastAsia="en-AU"/>
          </w:rPr>
          <w:tab/>
        </w:r>
        <w:r w:rsidR="00DE278A" w:rsidRPr="008D1388">
          <w:rPr>
            <w:rStyle w:val="Hyperlink"/>
          </w:rPr>
          <w:t>PBIM demographics</w:t>
        </w:r>
        <w:r w:rsidR="00DE278A">
          <w:rPr>
            <w:webHidden/>
          </w:rPr>
          <w:tab/>
        </w:r>
        <w:r w:rsidR="00DE278A">
          <w:rPr>
            <w:webHidden/>
          </w:rPr>
          <w:fldChar w:fldCharType="begin"/>
        </w:r>
        <w:r w:rsidR="00DE278A">
          <w:rPr>
            <w:webHidden/>
          </w:rPr>
          <w:instrText xml:space="preserve"> PAGEREF _Toc412802710 \h </w:instrText>
        </w:r>
        <w:r w:rsidR="00DE278A">
          <w:rPr>
            <w:webHidden/>
          </w:rPr>
        </w:r>
        <w:r w:rsidR="00DE278A">
          <w:rPr>
            <w:webHidden/>
          </w:rPr>
          <w:fldChar w:fldCharType="separate"/>
        </w:r>
        <w:r>
          <w:rPr>
            <w:webHidden/>
          </w:rPr>
          <w:t>22</w:t>
        </w:r>
        <w:r w:rsidR="00DE278A">
          <w:rPr>
            <w:webHidden/>
          </w:rPr>
          <w:fldChar w:fldCharType="end"/>
        </w:r>
      </w:hyperlink>
    </w:p>
    <w:p w:rsidR="00DE278A" w:rsidRDefault="00621BE5">
      <w:pPr>
        <w:pStyle w:val="TOC2"/>
        <w:rPr>
          <w:rFonts w:asciiTheme="minorHAnsi" w:eastAsiaTheme="minorEastAsia" w:hAnsiTheme="minorHAnsi" w:cstheme="minorBidi"/>
          <w:sz w:val="22"/>
          <w:szCs w:val="22"/>
          <w:lang w:eastAsia="en-AU"/>
        </w:rPr>
      </w:pPr>
      <w:hyperlink w:anchor="_Toc412802711" w:history="1">
        <w:r w:rsidR="00DE278A" w:rsidRPr="008D1388">
          <w:rPr>
            <w:rStyle w:val="Hyperlink"/>
            <w:rFonts w:cs="Arial"/>
          </w:rPr>
          <w:t>3.2</w:t>
        </w:r>
        <w:r w:rsidR="00DE278A">
          <w:rPr>
            <w:rFonts w:asciiTheme="minorHAnsi" w:eastAsiaTheme="minorEastAsia" w:hAnsiTheme="minorHAnsi" w:cstheme="minorBidi"/>
            <w:sz w:val="22"/>
            <w:szCs w:val="22"/>
            <w:lang w:eastAsia="en-AU"/>
          </w:rPr>
          <w:tab/>
        </w:r>
        <w:r w:rsidR="00DE278A" w:rsidRPr="008D1388">
          <w:rPr>
            <w:rStyle w:val="Hyperlink"/>
          </w:rPr>
          <w:t>PBIM participation</w:t>
        </w:r>
        <w:r w:rsidR="00DE278A">
          <w:rPr>
            <w:webHidden/>
          </w:rPr>
          <w:tab/>
        </w:r>
        <w:r w:rsidR="00DE278A">
          <w:rPr>
            <w:webHidden/>
          </w:rPr>
          <w:fldChar w:fldCharType="begin"/>
        </w:r>
        <w:r w:rsidR="00DE278A">
          <w:rPr>
            <w:webHidden/>
          </w:rPr>
          <w:instrText xml:space="preserve"> PAGEREF _Toc412802711 \h </w:instrText>
        </w:r>
        <w:r w:rsidR="00DE278A">
          <w:rPr>
            <w:webHidden/>
          </w:rPr>
        </w:r>
        <w:r w:rsidR="00DE278A">
          <w:rPr>
            <w:webHidden/>
          </w:rPr>
          <w:fldChar w:fldCharType="separate"/>
        </w:r>
        <w:r>
          <w:rPr>
            <w:webHidden/>
          </w:rPr>
          <w:t>22</w:t>
        </w:r>
        <w:r w:rsidR="00DE278A">
          <w:rPr>
            <w:webHidden/>
          </w:rPr>
          <w:fldChar w:fldCharType="end"/>
        </w:r>
      </w:hyperlink>
    </w:p>
    <w:p w:rsidR="00DE278A" w:rsidRDefault="00621BE5">
      <w:pPr>
        <w:pStyle w:val="TOC2"/>
        <w:rPr>
          <w:rFonts w:asciiTheme="minorHAnsi" w:eastAsiaTheme="minorEastAsia" w:hAnsiTheme="minorHAnsi" w:cstheme="minorBidi"/>
          <w:sz w:val="22"/>
          <w:szCs w:val="22"/>
          <w:lang w:eastAsia="en-AU"/>
        </w:rPr>
      </w:pPr>
      <w:hyperlink w:anchor="_Toc412802712" w:history="1">
        <w:r w:rsidR="00DE278A" w:rsidRPr="008D1388">
          <w:rPr>
            <w:rStyle w:val="Hyperlink"/>
            <w:rFonts w:cs="Arial"/>
            <w:lang w:eastAsia="en-AU"/>
          </w:rPr>
          <w:t>3.3</w:t>
        </w:r>
        <w:r w:rsidR="00DE278A">
          <w:rPr>
            <w:rFonts w:asciiTheme="minorHAnsi" w:eastAsiaTheme="minorEastAsia" w:hAnsiTheme="minorHAnsi" w:cstheme="minorBidi"/>
            <w:sz w:val="22"/>
            <w:szCs w:val="22"/>
            <w:lang w:eastAsia="en-AU"/>
          </w:rPr>
          <w:tab/>
        </w:r>
        <w:r w:rsidR="00DE278A" w:rsidRPr="008D1388">
          <w:rPr>
            <w:rStyle w:val="Hyperlink"/>
            <w:lang w:eastAsia="en-AU"/>
          </w:rPr>
          <w:t>BasicsCard issues and use</w:t>
        </w:r>
        <w:r w:rsidR="00DE278A">
          <w:rPr>
            <w:webHidden/>
          </w:rPr>
          <w:tab/>
        </w:r>
        <w:r w:rsidR="00DE278A">
          <w:rPr>
            <w:webHidden/>
          </w:rPr>
          <w:fldChar w:fldCharType="begin"/>
        </w:r>
        <w:r w:rsidR="00DE278A">
          <w:rPr>
            <w:webHidden/>
          </w:rPr>
          <w:instrText xml:space="preserve"> PAGEREF _Toc412802712 \h </w:instrText>
        </w:r>
        <w:r w:rsidR="00DE278A">
          <w:rPr>
            <w:webHidden/>
          </w:rPr>
        </w:r>
        <w:r w:rsidR="00DE278A">
          <w:rPr>
            <w:webHidden/>
          </w:rPr>
          <w:fldChar w:fldCharType="separate"/>
        </w:r>
        <w:r>
          <w:rPr>
            <w:webHidden/>
          </w:rPr>
          <w:t>30</w:t>
        </w:r>
        <w:r w:rsidR="00DE278A">
          <w:rPr>
            <w:webHidden/>
          </w:rPr>
          <w:fldChar w:fldCharType="end"/>
        </w:r>
      </w:hyperlink>
    </w:p>
    <w:p w:rsidR="00DE278A" w:rsidRDefault="00621BE5">
      <w:pPr>
        <w:pStyle w:val="TOC2"/>
        <w:rPr>
          <w:rFonts w:asciiTheme="minorHAnsi" w:eastAsiaTheme="minorEastAsia" w:hAnsiTheme="minorHAnsi" w:cstheme="minorBidi"/>
          <w:sz w:val="22"/>
          <w:szCs w:val="22"/>
          <w:lang w:eastAsia="en-AU"/>
        </w:rPr>
      </w:pPr>
      <w:hyperlink w:anchor="_Toc412802713" w:history="1">
        <w:r w:rsidR="00DE278A" w:rsidRPr="008D1388">
          <w:rPr>
            <w:rStyle w:val="Hyperlink"/>
            <w:rFonts w:cs="Arial"/>
            <w:lang w:eastAsia="en-AU"/>
          </w:rPr>
          <w:t>3.4</w:t>
        </w:r>
        <w:r w:rsidR="00DE278A">
          <w:rPr>
            <w:rFonts w:asciiTheme="minorHAnsi" w:eastAsiaTheme="minorEastAsia" w:hAnsiTheme="minorHAnsi" w:cstheme="minorBidi"/>
            <w:sz w:val="22"/>
            <w:szCs w:val="22"/>
            <w:lang w:eastAsia="en-AU"/>
          </w:rPr>
          <w:tab/>
        </w:r>
        <w:r w:rsidR="00DE278A" w:rsidRPr="008D1388">
          <w:rPr>
            <w:rStyle w:val="Hyperlink"/>
            <w:lang w:eastAsia="en-AU"/>
          </w:rPr>
          <w:t>Expenditure and housing metrics</w:t>
        </w:r>
        <w:r w:rsidR="00DE278A">
          <w:rPr>
            <w:webHidden/>
          </w:rPr>
          <w:tab/>
        </w:r>
        <w:r w:rsidR="00DE278A">
          <w:rPr>
            <w:webHidden/>
          </w:rPr>
          <w:fldChar w:fldCharType="begin"/>
        </w:r>
        <w:r w:rsidR="00DE278A">
          <w:rPr>
            <w:webHidden/>
          </w:rPr>
          <w:instrText xml:space="preserve"> PAGEREF _Toc412802713 \h </w:instrText>
        </w:r>
        <w:r w:rsidR="00DE278A">
          <w:rPr>
            <w:webHidden/>
          </w:rPr>
        </w:r>
        <w:r w:rsidR="00DE278A">
          <w:rPr>
            <w:webHidden/>
          </w:rPr>
          <w:fldChar w:fldCharType="separate"/>
        </w:r>
        <w:r>
          <w:rPr>
            <w:webHidden/>
          </w:rPr>
          <w:t>33</w:t>
        </w:r>
        <w:r w:rsidR="00DE278A">
          <w:rPr>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14" w:history="1">
        <w:r w:rsidR="00DE278A" w:rsidRPr="008D1388">
          <w:rPr>
            <w:rStyle w:val="Hyperlink"/>
            <w:noProof/>
          </w:rPr>
          <w:t>4</w:t>
        </w:r>
        <w:r w:rsidR="00DE278A">
          <w:rPr>
            <w:rFonts w:asciiTheme="minorHAnsi" w:eastAsiaTheme="minorEastAsia" w:hAnsiTheme="minorHAnsi" w:cstheme="minorBidi"/>
            <w:noProof/>
            <w:lang w:eastAsia="en-AU"/>
          </w:rPr>
          <w:tab/>
        </w:r>
        <w:r w:rsidR="00DE278A" w:rsidRPr="008D1388">
          <w:rPr>
            <w:rStyle w:val="Hyperlink"/>
            <w:noProof/>
          </w:rPr>
          <w:t>Face-to-face interviews</w:t>
        </w:r>
        <w:r w:rsidR="00DE278A">
          <w:rPr>
            <w:noProof/>
            <w:webHidden/>
          </w:rPr>
          <w:tab/>
        </w:r>
        <w:r w:rsidR="00DE278A">
          <w:rPr>
            <w:noProof/>
            <w:webHidden/>
          </w:rPr>
          <w:fldChar w:fldCharType="begin"/>
        </w:r>
        <w:r w:rsidR="00DE278A">
          <w:rPr>
            <w:noProof/>
            <w:webHidden/>
          </w:rPr>
          <w:instrText xml:space="preserve"> PAGEREF _Toc412802714 \h </w:instrText>
        </w:r>
        <w:r w:rsidR="00DE278A">
          <w:rPr>
            <w:noProof/>
            <w:webHidden/>
          </w:rPr>
        </w:r>
        <w:r w:rsidR="00DE278A">
          <w:rPr>
            <w:noProof/>
            <w:webHidden/>
          </w:rPr>
          <w:fldChar w:fldCharType="separate"/>
        </w:r>
        <w:r>
          <w:rPr>
            <w:noProof/>
            <w:webHidden/>
          </w:rPr>
          <w:t>37</w:t>
        </w:r>
        <w:r w:rsidR="00DE278A">
          <w:rPr>
            <w:noProof/>
            <w:webHidden/>
          </w:rPr>
          <w:fldChar w:fldCharType="end"/>
        </w:r>
      </w:hyperlink>
    </w:p>
    <w:p w:rsidR="00DE278A" w:rsidRDefault="00621BE5">
      <w:pPr>
        <w:pStyle w:val="TOC2"/>
        <w:rPr>
          <w:rFonts w:asciiTheme="minorHAnsi" w:eastAsiaTheme="minorEastAsia" w:hAnsiTheme="minorHAnsi" w:cstheme="minorBidi"/>
          <w:sz w:val="22"/>
          <w:szCs w:val="22"/>
          <w:lang w:eastAsia="en-AU"/>
        </w:rPr>
      </w:pPr>
      <w:hyperlink w:anchor="_Toc412802715" w:history="1">
        <w:r w:rsidR="00DE278A" w:rsidRPr="008D1388">
          <w:rPr>
            <w:rStyle w:val="Hyperlink"/>
            <w:rFonts w:cs="Arial"/>
          </w:rPr>
          <w:t>4.1</w:t>
        </w:r>
        <w:r w:rsidR="00DE278A">
          <w:rPr>
            <w:rFonts w:asciiTheme="minorHAnsi" w:eastAsiaTheme="minorEastAsia" w:hAnsiTheme="minorHAnsi" w:cstheme="minorBidi"/>
            <w:sz w:val="22"/>
            <w:szCs w:val="22"/>
            <w:lang w:eastAsia="en-AU"/>
          </w:rPr>
          <w:tab/>
        </w:r>
        <w:r w:rsidR="00DE278A" w:rsidRPr="008D1388">
          <w:rPr>
            <w:rStyle w:val="Hyperlink"/>
          </w:rPr>
          <w:t>Overview and key issues</w:t>
        </w:r>
        <w:r w:rsidR="00DE278A">
          <w:rPr>
            <w:webHidden/>
          </w:rPr>
          <w:tab/>
        </w:r>
        <w:r w:rsidR="00DE278A">
          <w:rPr>
            <w:webHidden/>
          </w:rPr>
          <w:fldChar w:fldCharType="begin"/>
        </w:r>
        <w:r w:rsidR="00DE278A">
          <w:rPr>
            <w:webHidden/>
          </w:rPr>
          <w:instrText xml:space="preserve"> PAGEREF _Toc412802715 \h </w:instrText>
        </w:r>
        <w:r w:rsidR="00DE278A">
          <w:rPr>
            <w:webHidden/>
          </w:rPr>
        </w:r>
        <w:r w:rsidR="00DE278A">
          <w:rPr>
            <w:webHidden/>
          </w:rPr>
          <w:fldChar w:fldCharType="separate"/>
        </w:r>
        <w:r>
          <w:rPr>
            <w:webHidden/>
          </w:rPr>
          <w:t>37</w:t>
        </w:r>
        <w:r w:rsidR="00DE278A">
          <w:rPr>
            <w:webHidden/>
          </w:rPr>
          <w:fldChar w:fldCharType="end"/>
        </w:r>
      </w:hyperlink>
    </w:p>
    <w:p w:rsidR="00DE278A" w:rsidRDefault="00621BE5">
      <w:pPr>
        <w:pStyle w:val="TOC2"/>
        <w:rPr>
          <w:rFonts w:asciiTheme="minorHAnsi" w:eastAsiaTheme="minorEastAsia" w:hAnsiTheme="minorHAnsi" w:cstheme="minorBidi"/>
          <w:sz w:val="22"/>
          <w:szCs w:val="22"/>
          <w:lang w:eastAsia="en-AU"/>
        </w:rPr>
      </w:pPr>
      <w:hyperlink w:anchor="_Toc412802716" w:history="1">
        <w:r w:rsidR="00DE278A" w:rsidRPr="008D1388">
          <w:rPr>
            <w:rStyle w:val="Hyperlink"/>
            <w:rFonts w:cs="Arial"/>
          </w:rPr>
          <w:t>4.2</w:t>
        </w:r>
        <w:r w:rsidR="00DE278A">
          <w:rPr>
            <w:rFonts w:asciiTheme="minorHAnsi" w:eastAsiaTheme="minorEastAsia" w:hAnsiTheme="minorHAnsi" w:cstheme="minorBidi"/>
            <w:sz w:val="22"/>
            <w:szCs w:val="22"/>
            <w:lang w:eastAsia="en-AU"/>
          </w:rPr>
          <w:tab/>
        </w:r>
        <w:r w:rsidR="00DE278A" w:rsidRPr="008D1388">
          <w:rPr>
            <w:rStyle w:val="Hyperlink"/>
          </w:rPr>
          <w:t>Impacts of PBIM</w:t>
        </w:r>
        <w:r w:rsidR="00DE278A">
          <w:rPr>
            <w:webHidden/>
          </w:rPr>
          <w:tab/>
        </w:r>
        <w:r w:rsidR="00DE278A">
          <w:rPr>
            <w:webHidden/>
          </w:rPr>
          <w:fldChar w:fldCharType="begin"/>
        </w:r>
        <w:r w:rsidR="00DE278A">
          <w:rPr>
            <w:webHidden/>
          </w:rPr>
          <w:instrText xml:space="preserve"> PAGEREF _Toc412802716 \h </w:instrText>
        </w:r>
        <w:r w:rsidR="00DE278A">
          <w:rPr>
            <w:webHidden/>
          </w:rPr>
        </w:r>
        <w:r w:rsidR="00DE278A">
          <w:rPr>
            <w:webHidden/>
          </w:rPr>
          <w:fldChar w:fldCharType="separate"/>
        </w:r>
        <w:r>
          <w:rPr>
            <w:webHidden/>
          </w:rPr>
          <w:t>42</w:t>
        </w:r>
        <w:r w:rsidR="00DE278A">
          <w:rPr>
            <w:webHidden/>
          </w:rPr>
          <w:fldChar w:fldCharType="end"/>
        </w:r>
      </w:hyperlink>
    </w:p>
    <w:p w:rsidR="00DE278A" w:rsidRDefault="00621BE5">
      <w:pPr>
        <w:pStyle w:val="TOC2"/>
        <w:rPr>
          <w:rFonts w:asciiTheme="minorHAnsi" w:eastAsiaTheme="minorEastAsia" w:hAnsiTheme="minorHAnsi" w:cstheme="minorBidi"/>
          <w:sz w:val="22"/>
          <w:szCs w:val="22"/>
          <w:lang w:eastAsia="en-AU"/>
        </w:rPr>
      </w:pPr>
      <w:hyperlink w:anchor="_Toc412802717" w:history="1">
        <w:r w:rsidR="00DE278A" w:rsidRPr="008D1388">
          <w:rPr>
            <w:rStyle w:val="Hyperlink"/>
            <w:rFonts w:cs="Arial"/>
          </w:rPr>
          <w:t>4.3</w:t>
        </w:r>
        <w:r w:rsidR="00DE278A">
          <w:rPr>
            <w:rFonts w:asciiTheme="minorHAnsi" w:eastAsiaTheme="minorEastAsia" w:hAnsiTheme="minorHAnsi" w:cstheme="minorBidi"/>
            <w:sz w:val="22"/>
            <w:szCs w:val="22"/>
            <w:lang w:eastAsia="en-AU"/>
          </w:rPr>
          <w:tab/>
        </w:r>
        <w:r w:rsidR="00DE278A" w:rsidRPr="008D1388">
          <w:rPr>
            <w:rStyle w:val="Hyperlink"/>
          </w:rPr>
          <w:t>Experience with the BasicsCard</w:t>
        </w:r>
        <w:r w:rsidR="00DE278A">
          <w:rPr>
            <w:webHidden/>
          </w:rPr>
          <w:tab/>
        </w:r>
        <w:r w:rsidR="00DE278A">
          <w:rPr>
            <w:webHidden/>
          </w:rPr>
          <w:fldChar w:fldCharType="begin"/>
        </w:r>
        <w:r w:rsidR="00DE278A">
          <w:rPr>
            <w:webHidden/>
          </w:rPr>
          <w:instrText xml:space="preserve"> PAGEREF _Toc412802717 \h </w:instrText>
        </w:r>
        <w:r w:rsidR="00DE278A">
          <w:rPr>
            <w:webHidden/>
          </w:rPr>
        </w:r>
        <w:r w:rsidR="00DE278A">
          <w:rPr>
            <w:webHidden/>
          </w:rPr>
          <w:fldChar w:fldCharType="separate"/>
        </w:r>
        <w:r>
          <w:rPr>
            <w:webHidden/>
          </w:rPr>
          <w:t>48</w:t>
        </w:r>
        <w:r w:rsidR="00DE278A">
          <w:rPr>
            <w:webHidden/>
          </w:rPr>
          <w:fldChar w:fldCharType="end"/>
        </w:r>
      </w:hyperlink>
    </w:p>
    <w:p w:rsidR="00DE278A" w:rsidRDefault="00621BE5">
      <w:pPr>
        <w:pStyle w:val="TOC2"/>
        <w:rPr>
          <w:rFonts w:asciiTheme="minorHAnsi" w:eastAsiaTheme="minorEastAsia" w:hAnsiTheme="minorHAnsi" w:cstheme="minorBidi"/>
          <w:sz w:val="22"/>
          <w:szCs w:val="22"/>
          <w:lang w:eastAsia="en-AU"/>
        </w:rPr>
      </w:pPr>
      <w:hyperlink w:anchor="_Toc412802718" w:history="1">
        <w:r w:rsidR="00DE278A" w:rsidRPr="008D1388">
          <w:rPr>
            <w:rStyle w:val="Hyperlink"/>
            <w:rFonts w:cs="Arial"/>
          </w:rPr>
          <w:t>4.4</w:t>
        </w:r>
        <w:r w:rsidR="00DE278A">
          <w:rPr>
            <w:rFonts w:asciiTheme="minorHAnsi" w:eastAsiaTheme="minorEastAsia" w:hAnsiTheme="minorHAnsi" w:cstheme="minorBidi"/>
            <w:sz w:val="22"/>
            <w:szCs w:val="22"/>
            <w:lang w:eastAsia="en-AU"/>
          </w:rPr>
          <w:tab/>
        </w:r>
        <w:r w:rsidR="00DE278A" w:rsidRPr="008D1388">
          <w:rPr>
            <w:rStyle w:val="Hyperlink"/>
          </w:rPr>
          <w:t>Accessing further help whilst on PBIM</w:t>
        </w:r>
        <w:r w:rsidR="00DE278A">
          <w:rPr>
            <w:webHidden/>
          </w:rPr>
          <w:tab/>
        </w:r>
        <w:r w:rsidR="00DE278A">
          <w:rPr>
            <w:webHidden/>
          </w:rPr>
          <w:fldChar w:fldCharType="begin"/>
        </w:r>
        <w:r w:rsidR="00DE278A">
          <w:rPr>
            <w:webHidden/>
          </w:rPr>
          <w:instrText xml:space="preserve"> PAGEREF _Toc412802718 \h </w:instrText>
        </w:r>
        <w:r w:rsidR="00DE278A">
          <w:rPr>
            <w:webHidden/>
          </w:rPr>
        </w:r>
        <w:r w:rsidR="00DE278A">
          <w:rPr>
            <w:webHidden/>
          </w:rPr>
          <w:fldChar w:fldCharType="separate"/>
        </w:r>
        <w:r>
          <w:rPr>
            <w:webHidden/>
          </w:rPr>
          <w:t>54</w:t>
        </w:r>
        <w:r w:rsidR="00DE278A">
          <w:rPr>
            <w:webHidden/>
          </w:rPr>
          <w:fldChar w:fldCharType="end"/>
        </w:r>
      </w:hyperlink>
    </w:p>
    <w:p w:rsidR="00DE278A" w:rsidRDefault="00621BE5">
      <w:pPr>
        <w:pStyle w:val="TOC2"/>
        <w:rPr>
          <w:rFonts w:asciiTheme="minorHAnsi" w:eastAsiaTheme="minorEastAsia" w:hAnsiTheme="minorHAnsi" w:cstheme="minorBidi"/>
          <w:sz w:val="22"/>
          <w:szCs w:val="22"/>
          <w:lang w:eastAsia="en-AU"/>
        </w:rPr>
      </w:pPr>
      <w:hyperlink w:anchor="_Toc412802719" w:history="1">
        <w:r w:rsidR="00DE278A" w:rsidRPr="008D1388">
          <w:rPr>
            <w:rStyle w:val="Hyperlink"/>
            <w:rFonts w:cs="Arial"/>
          </w:rPr>
          <w:t>4.5</w:t>
        </w:r>
        <w:r w:rsidR="00DE278A">
          <w:rPr>
            <w:rFonts w:asciiTheme="minorHAnsi" w:eastAsiaTheme="minorEastAsia" w:hAnsiTheme="minorHAnsi" w:cstheme="minorBidi"/>
            <w:sz w:val="22"/>
            <w:szCs w:val="22"/>
            <w:lang w:eastAsia="en-AU"/>
          </w:rPr>
          <w:tab/>
        </w:r>
        <w:r w:rsidR="00DE278A" w:rsidRPr="008D1388">
          <w:rPr>
            <w:rStyle w:val="Hyperlink"/>
          </w:rPr>
          <w:t>Participants’ suggested improvements</w:t>
        </w:r>
        <w:r w:rsidR="00DE278A">
          <w:rPr>
            <w:webHidden/>
          </w:rPr>
          <w:tab/>
        </w:r>
        <w:r w:rsidR="00DE278A">
          <w:rPr>
            <w:webHidden/>
          </w:rPr>
          <w:fldChar w:fldCharType="begin"/>
        </w:r>
        <w:r w:rsidR="00DE278A">
          <w:rPr>
            <w:webHidden/>
          </w:rPr>
          <w:instrText xml:space="preserve"> PAGEREF _Toc412802719 \h </w:instrText>
        </w:r>
        <w:r w:rsidR="00DE278A">
          <w:rPr>
            <w:webHidden/>
          </w:rPr>
        </w:r>
        <w:r w:rsidR="00DE278A">
          <w:rPr>
            <w:webHidden/>
          </w:rPr>
          <w:fldChar w:fldCharType="separate"/>
        </w:r>
        <w:r>
          <w:rPr>
            <w:webHidden/>
          </w:rPr>
          <w:t>56</w:t>
        </w:r>
        <w:r w:rsidR="00DE278A">
          <w:rPr>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20" w:history="1">
        <w:r w:rsidR="00DE278A" w:rsidRPr="008D1388">
          <w:rPr>
            <w:rStyle w:val="Hyperlink"/>
            <w:noProof/>
          </w:rPr>
          <w:t>5</w:t>
        </w:r>
        <w:r w:rsidR="00DE278A">
          <w:rPr>
            <w:rFonts w:asciiTheme="minorHAnsi" w:eastAsiaTheme="minorEastAsia" w:hAnsiTheme="minorHAnsi" w:cstheme="minorBidi"/>
            <w:noProof/>
            <w:lang w:eastAsia="en-AU"/>
          </w:rPr>
          <w:tab/>
        </w:r>
        <w:r w:rsidR="00DE278A" w:rsidRPr="008D1388">
          <w:rPr>
            <w:rStyle w:val="Hyperlink"/>
            <w:noProof/>
          </w:rPr>
          <w:t>Online surveys</w:t>
        </w:r>
        <w:r w:rsidR="00DE278A">
          <w:rPr>
            <w:noProof/>
            <w:webHidden/>
          </w:rPr>
          <w:tab/>
        </w:r>
        <w:r w:rsidR="00DE278A">
          <w:rPr>
            <w:noProof/>
            <w:webHidden/>
          </w:rPr>
          <w:fldChar w:fldCharType="begin"/>
        </w:r>
        <w:r w:rsidR="00DE278A">
          <w:rPr>
            <w:noProof/>
            <w:webHidden/>
          </w:rPr>
          <w:instrText xml:space="preserve"> PAGEREF _Toc412802720 \h </w:instrText>
        </w:r>
        <w:r w:rsidR="00DE278A">
          <w:rPr>
            <w:noProof/>
            <w:webHidden/>
          </w:rPr>
        </w:r>
        <w:r w:rsidR="00DE278A">
          <w:rPr>
            <w:noProof/>
            <w:webHidden/>
          </w:rPr>
          <w:fldChar w:fldCharType="separate"/>
        </w:r>
        <w:r>
          <w:rPr>
            <w:noProof/>
            <w:webHidden/>
          </w:rPr>
          <w:t>59</w:t>
        </w:r>
        <w:r w:rsidR="00DE278A">
          <w:rPr>
            <w:noProof/>
            <w:webHidden/>
          </w:rPr>
          <w:fldChar w:fldCharType="end"/>
        </w:r>
      </w:hyperlink>
    </w:p>
    <w:p w:rsidR="00DE278A" w:rsidRDefault="00621BE5">
      <w:pPr>
        <w:pStyle w:val="TOC2"/>
        <w:rPr>
          <w:rFonts w:asciiTheme="minorHAnsi" w:eastAsiaTheme="minorEastAsia" w:hAnsiTheme="minorHAnsi" w:cstheme="minorBidi"/>
          <w:sz w:val="22"/>
          <w:szCs w:val="22"/>
          <w:lang w:eastAsia="en-AU"/>
        </w:rPr>
      </w:pPr>
      <w:hyperlink w:anchor="_Toc412802721" w:history="1">
        <w:r w:rsidR="00DE278A" w:rsidRPr="008D1388">
          <w:rPr>
            <w:rStyle w:val="Hyperlink"/>
            <w:rFonts w:cs="Arial"/>
            <w:lang w:eastAsia="en-AU"/>
          </w:rPr>
          <w:t>5.1</w:t>
        </w:r>
        <w:r w:rsidR="00DE278A">
          <w:rPr>
            <w:rFonts w:asciiTheme="minorHAnsi" w:eastAsiaTheme="minorEastAsia" w:hAnsiTheme="minorHAnsi" w:cstheme="minorBidi"/>
            <w:sz w:val="22"/>
            <w:szCs w:val="22"/>
            <w:lang w:eastAsia="en-AU"/>
          </w:rPr>
          <w:tab/>
        </w:r>
        <w:r w:rsidR="00DE278A" w:rsidRPr="008D1388">
          <w:rPr>
            <w:rStyle w:val="Hyperlink"/>
            <w:lang w:eastAsia="en-AU"/>
          </w:rPr>
          <w:t>Online survey of DHS staff</w:t>
        </w:r>
        <w:r w:rsidR="00DE278A">
          <w:rPr>
            <w:webHidden/>
          </w:rPr>
          <w:tab/>
        </w:r>
        <w:r w:rsidR="00DE278A">
          <w:rPr>
            <w:webHidden/>
          </w:rPr>
          <w:fldChar w:fldCharType="begin"/>
        </w:r>
        <w:r w:rsidR="00DE278A">
          <w:rPr>
            <w:webHidden/>
          </w:rPr>
          <w:instrText xml:space="preserve"> PAGEREF _Toc412802721 \h </w:instrText>
        </w:r>
        <w:r w:rsidR="00DE278A">
          <w:rPr>
            <w:webHidden/>
          </w:rPr>
        </w:r>
        <w:r w:rsidR="00DE278A">
          <w:rPr>
            <w:webHidden/>
          </w:rPr>
          <w:fldChar w:fldCharType="separate"/>
        </w:r>
        <w:r>
          <w:rPr>
            <w:webHidden/>
          </w:rPr>
          <w:t>59</w:t>
        </w:r>
        <w:r w:rsidR="00DE278A">
          <w:rPr>
            <w:webHidden/>
          </w:rPr>
          <w:fldChar w:fldCharType="end"/>
        </w:r>
      </w:hyperlink>
    </w:p>
    <w:p w:rsidR="00DE278A" w:rsidRDefault="00621BE5">
      <w:pPr>
        <w:pStyle w:val="TOC2"/>
        <w:rPr>
          <w:rFonts w:asciiTheme="minorHAnsi" w:eastAsiaTheme="minorEastAsia" w:hAnsiTheme="minorHAnsi" w:cstheme="minorBidi"/>
          <w:sz w:val="22"/>
          <w:szCs w:val="22"/>
          <w:lang w:eastAsia="en-AU"/>
        </w:rPr>
      </w:pPr>
      <w:hyperlink w:anchor="_Toc412802722" w:history="1">
        <w:r w:rsidR="00DE278A" w:rsidRPr="008D1388">
          <w:rPr>
            <w:rStyle w:val="Hyperlink"/>
            <w:rFonts w:cs="Arial"/>
            <w:lang w:eastAsia="en-AU"/>
          </w:rPr>
          <w:t>5.2</w:t>
        </w:r>
        <w:r w:rsidR="00DE278A">
          <w:rPr>
            <w:rFonts w:asciiTheme="minorHAnsi" w:eastAsiaTheme="minorEastAsia" w:hAnsiTheme="minorHAnsi" w:cstheme="minorBidi"/>
            <w:sz w:val="22"/>
            <w:szCs w:val="22"/>
            <w:lang w:eastAsia="en-AU"/>
          </w:rPr>
          <w:tab/>
        </w:r>
        <w:r w:rsidR="00DE278A" w:rsidRPr="008D1388">
          <w:rPr>
            <w:rStyle w:val="Hyperlink"/>
            <w:lang w:eastAsia="en-AU"/>
          </w:rPr>
          <w:t>Online survey of Financial Management Program Service (FMPS) staff</w:t>
        </w:r>
        <w:r w:rsidR="00DE278A">
          <w:rPr>
            <w:webHidden/>
          </w:rPr>
          <w:tab/>
        </w:r>
        <w:r w:rsidR="00DE278A">
          <w:rPr>
            <w:webHidden/>
          </w:rPr>
          <w:fldChar w:fldCharType="begin"/>
        </w:r>
        <w:r w:rsidR="00DE278A">
          <w:rPr>
            <w:webHidden/>
          </w:rPr>
          <w:instrText xml:space="preserve"> PAGEREF _Toc412802722 \h </w:instrText>
        </w:r>
        <w:r w:rsidR="00DE278A">
          <w:rPr>
            <w:webHidden/>
          </w:rPr>
        </w:r>
        <w:r w:rsidR="00DE278A">
          <w:rPr>
            <w:webHidden/>
          </w:rPr>
          <w:fldChar w:fldCharType="separate"/>
        </w:r>
        <w:r>
          <w:rPr>
            <w:webHidden/>
          </w:rPr>
          <w:t>66</w:t>
        </w:r>
        <w:r w:rsidR="00DE278A">
          <w:rPr>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23" w:history="1">
        <w:r w:rsidR="00DE278A" w:rsidRPr="008D1388">
          <w:rPr>
            <w:rStyle w:val="Hyperlink"/>
            <w:noProof/>
            <w:lang w:eastAsia="en-AU"/>
          </w:rPr>
          <w:t>6</w:t>
        </w:r>
        <w:r w:rsidR="00DE278A">
          <w:rPr>
            <w:rFonts w:asciiTheme="minorHAnsi" w:eastAsiaTheme="minorEastAsia" w:hAnsiTheme="minorHAnsi" w:cstheme="minorBidi"/>
            <w:noProof/>
            <w:lang w:eastAsia="en-AU"/>
          </w:rPr>
          <w:tab/>
        </w:r>
        <w:r w:rsidR="00DE278A" w:rsidRPr="008D1388">
          <w:rPr>
            <w:rStyle w:val="Hyperlink"/>
            <w:noProof/>
            <w:lang w:eastAsia="en-AU"/>
          </w:rPr>
          <w:t>Stakeholder interviews and focus groups</w:t>
        </w:r>
        <w:r w:rsidR="00DE278A">
          <w:rPr>
            <w:noProof/>
            <w:webHidden/>
          </w:rPr>
          <w:tab/>
        </w:r>
        <w:r w:rsidR="00DE278A">
          <w:rPr>
            <w:noProof/>
            <w:webHidden/>
          </w:rPr>
          <w:fldChar w:fldCharType="begin"/>
        </w:r>
        <w:r w:rsidR="00DE278A">
          <w:rPr>
            <w:noProof/>
            <w:webHidden/>
          </w:rPr>
          <w:instrText xml:space="preserve"> PAGEREF _Toc412802723 \h </w:instrText>
        </w:r>
        <w:r w:rsidR="00DE278A">
          <w:rPr>
            <w:noProof/>
            <w:webHidden/>
          </w:rPr>
        </w:r>
        <w:r w:rsidR="00DE278A">
          <w:rPr>
            <w:noProof/>
            <w:webHidden/>
          </w:rPr>
          <w:fldChar w:fldCharType="separate"/>
        </w:r>
        <w:r>
          <w:rPr>
            <w:noProof/>
            <w:webHidden/>
          </w:rPr>
          <w:t>72</w:t>
        </w:r>
        <w:r w:rsidR="00DE278A">
          <w:rPr>
            <w:noProof/>
            <w:webHidden/>
          </w:rPr>
          <w:fldChar w:fldCharType="end"/>
        </w:r>
      </w:hyperlink>
    </w:p>
    <w:p w:rsidR="00DE278A" w:rsidRDefault="00621BE5">
      <w:pPr>
        <w:pStyle w:val="TOC2"/>
        <w:rPr>
          <w:rFonts w:asciiTheme="minorHAnsi" w:eastAsiaTheme="minorEastAsia" w:hAnsiTheme="minorHAnsi" w:cstheme="minorBidi"/>
          <w:sz w:val="22"/>
          <w:szCs w:val="22"/>
          <w:lang w:eastAsia="en-AU"/>
        </w:rPr>
      </w:pPr>
      <w:hyperlink w:anchor="_Toc412802724" w:history="1">
        <w:r w:rsidR="00DE278A" w:rsidRPr="008D1388">
          <w:rPr>
            <w:rStyle w:val="Hyperlink"/>
            <w:rFonts w:cs="Arial"/>
          </w:rPr>
          <w:t>6.1</w:t>
        </w:r>
        <w:r w:rsidR="00DE278A">
          <w:rPr>
            <w:rFonts w:asciiTheme="minorHAnsi" w:eastAsiaTheme="minorEastAsia" w:hAnsiTheme="minorHAnsi" w:cstheme="minorBidi"/>
            <w:sz w:val="22"/>
            <w:szCs w:val="22"/>
            <w:lang w:eastAsia="en-AU"/>
          </w:rPr>
          <w:tab/>
        </w:r>
        <w:r w:rsidR="00DE278A" w:rsidRPr="008D1388">
          <w:rPr>
            <w:rStyle w:val="Hyperlink"/>
          </w:rPr>
          <w:t>Focus groups with DHS staff</w:t>
        </w:r>
        <w:r w:rsidR="00DE278A">
          <w:rPr>
            <w:webHidden/>
          </w:rPr>
          <w:tab/>
        </w:r>
        <w:r w:rsidR="00DE278A">
          <w:rPr>
            <w:webHidden/>
          </w:rPr>
          <w:fldChar w:fldCharType="begin"/>
        </w:r>
        <w:r w:rsidR="00DE278A">
          <w:rPr>
            <w:webHidden/>
          </w:rPr>
          <w:instrText xml:space="preserve"> PAGEREF _Toc412802724 \h </w:instrText>
        </w:r>
        <w:r w:rsidR="00DE278A">
          <w:rPr>
            <w:webHidden/>
          </w:rPr>
        </w:r>
        <w:r w:rsidR="00DE278A">
          <w:rPr>
            <w:webHidden/>
          </w:rPr>
          <w:fldChar w:fldCharType="separate"/>
        </w:r>
        <w:r>
          <w:rPr>
            <w:webHidden/>
          </w:rPr>
          <w:t>72</w:t>
        </w:r>
        <w:r w:rsidR="00DE278A">
          <w:rPr>
            <w:webHidden/>
          </w:rPr>
          <w:fldChar w:fldCharType="end"/>
        </w:r>
      </w:hyperlink>
    </w:p>
    <w:p w:rsidR="00DE278A" w:rsidRDefault="00621BE5">
      <w:pPr>
        <w:pStyle w:val="TOC2"/>
        <w:rPr>
          <w:rFonts w:asciiTheme="minorHAnsi" w:eastAsiaTheme="minorEastAsia" w:hAnsiTheme="minorHAnsi" w:cstheme="minorBidi"/>
          <w:sz w:val="22"/>
          <w:szCs w:val="22"/>
          <w:lang w:eastAsia="en-AU"/>
        </w:rPr>
      </w:pPr>
      <w:hyperlink w:anchor="_Toc412802725" w:history="1">
        <w:r w:rsidR="00DE278A" w:rsidRPr="008D1388">
          <w:rPr>
            <w:rStyle w:val="Hyperlink"/>
            <w:rFonts w:cs="Arial"/>
          </w:rPr>
          <w:t>6.2</w:t>
        </w:r>
        <w:r w:rsidR="00DE278A">
          <w:rPr>
            <w:rFonts w:asciiTheme="minorHAnsi" w:eastAsiaTheme="minorEastAsia" w:hAnsiTheme="minorHAnsi" w:cstheme="minorBidi"/>
            <w:sz w:val="22"/>
            <w:szCs w:val="22"/>
            <w:lang w:eastAsia="en-AU"/>
          </w:rPr>
          <w:tab/>
        </w:r>
        <w:r w:rsidR="00DE278A" w:rsidRPr="008D1388">
          <w:rPr>
            <w:rStyle w:val="Hyperlink"/>
          </w:rPr>
          <w:t>Interviews with housing authorities</w:t>
        </w:r>
        <w:r w:rsidR="00DE278A">
          <w:rPr>
            <w:webHidden/>
          </w:rPr>
          <w:tab/>
        </w:r>
        <w:r w:rsidR="00DE278A">
          <w:rPr>
            <w:webHidden/>
          </w:rPr>
          <w:fldChar w:fldCharType="begin"/>
        </w:r>
        <w:r w:rsidR="00DE278A">
          <w:rPr>
            <w:webHidden/>
          </w:rPr>
          <w:instrText xml:space="preserve"> PAGEREF _Toc412802725 \h </w:instrText>
        </w:r>
        <w:r w:rsidR="00DE278A">
          <w:rPr>
            <w:webHidden/>
          </w:rPr>
        </w:r>
        <w:r w:rsidR="00DE278A">
          <w:rPr>
            <w:webHidden/>
          </w:rPr>
          <w:fldChar w:fldCharType="separate"/>
        </w:r>
        <w:r>
          <w:rPr>
            <w:webHidden/>
          </w:rPr>
          <w:t>80</w:t>
        </w:r>
        <w:r w:rsidR="00DE278A">
          <w:rPr>
            <w:webHidden/>
          </w:rPr>
          <w:fldChar w:fldCharType="end"/>
        </w:r>
      </w:hyperlink>
    </w:p>
    <w:p w:rsidR="00DE278A" w:rsidRDefault="00621BE5">
      <w:pPr>
        <w:pStyle w:val="TOC2"/>
        <w:rPr>
          <w:rFonts w:asciiTheme="minorHAnsi" w:eastAsiaTheme="minorEastAsia" w:hAnsiTheme="minorHAnsi" w:cstheme="minorBidi"/>
          <w:sz w:val="22"/>
          <w:szCs w:val="22"/>
          <w:lang w:eastAsia="en-AU"/>
        </w:rPr>
      </w:pPr>
      <w:hyperlink w:anchor="_Toc412802726" w:history="1">
        <w:r w:rsidR="00DE278A" w:rsidRPr="008D1388">
          <w:rPr>
            <w:rStyle w:val="Hyperlink"/>
            <w:rFonts w:cs="Arial"/>
          </w:rPr>
          <w:t>6.3</w:t>
        </w:r>
        <w:r w:rsidR="00DE278A">
          <w:rPr>
            <w:rFonts w:asciiTheme="minorHAnsi" w:eastAsiaTheme="minorEastAsia" w:hAnsiTheme="minorHAnsi" w:cstheme="minorBidi"/>
            <w:sz w:val="22"/>
            <w:szCs w:val="22"/>
            <w:lang w:eastAsia="en-AU"/>
          </w:rPr>
          <w:tab/>
        </w:r>
        <w:r w:rsidR="00DE278A" w:rsidRPr="008D1388">
          <w:rPr>
            <w:rStyle w:val="Hyperlink"/>
          </w:rPr>
          <w:t>Focus groups with child protection staff</w:t>
        </w:r>
        <w:r w:rsidR="00DE278A">
          <w:rPr>
            <w:webHidden/>
          </w:rPr>
          <w:tab/>
        </w:r>
        <w:r w:rsidR="00DE278A">
          <w:rPr>
            <w:webHidden/>
          </w:rPr>
          <w:fldChar w:fldCharType="begin"/>
        </w:r>
        <w:r w:rsidR="00DE278A">
          <w:rPr>
            <w:webHidden/>
          </w:rPr>
          <w:instrText xml:space="preserve"> PAGEREF _Toc412802726 \h </w:instrText>
        </w:r>
        <w:r w:rsidR="00DE278A">
          <w:rPr>
            <w:webHidden/>
          </w:rPr>
        </w:r>
        <w:r w:rsidR="00DE278A">
          <w:rPr>
            <w:webHidden/>
          </w:rPr>
          <w:fldChar w:fldCharType="separate"/>
        </w:r>
        <w:r>
          <w:rPr>
            <w:webHidden/>
          </w:rPr>
          <w:t>84</w:t>
        </w:r>
        <w:r w:rsidR="00DE278A">
          <w:rPr>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27" w:history="1">
        <w:r w:rsidR="00DE278A" w:rsidRPr="008D1388">
          <w:rPr>
            <w:rStyle w:val="Hyperlink"/>
            <w:noProof/>
          </w:rPr>
          <w:t>7</w:t>
        </w:r>
        <w:r w:rsidR="00DE278A">
          <w:rPr>
            <w:rFonts w:asciiTheme="minorHAnsi" w:eastAsiaTheme="minorEastAsia" w:hAnsiTheme="minorHAnsi" w:cstheme="minorBidi"/>
            <w:noProof/>
            <w:lang w:eastAsia="en-AU"/>
          </w:rPr>
          <w:tab/>
        </w:r>
        <w:r w:rsidR="00DE278A" w:rsidRPr="008D1388">
          <w:rPr>
            <w:rStyle w:val="Hyperlink"/>
            <w:noProof/>
          </w:rPr>
          <w:t>Medium term outcomes evaluation questions</w:t>
        </w:r>
        <w:r w:rsidR="00DE278A">
          <w:rPr>
            <w:noProof/>
            <w:webHidden/>
          </w:rPr>
          <w:tab/>
        </w:r>
        <w:r w:rsidR="00DE278A">
          <w:rPr>
            <w:noProof/>
            <w:webHidden/>
          </w:rPr>
          <w:fldChar w:fldCharType="begin"/>
        </w:r>
        <w:r w:rsidR="00DE278A">
          <w:rPr>
            <w:noProof/>
            <w:webHidden/>
          </w:rPr>
          <w:instrText xml:space="preserve"> PAGEREF _Toc412802727 \h </w:instrText>
        </w:r>
        <w:r w:rsidR="00DE278A">
          <w:rPr>
            <w:noProof/>
            <w:webHidden/>
          </w:rPr>
        </w:r>
        <w:r w:rsidR="00DE278A">
          <w:rPr>
            <w:noProof/>
            <w:webHidden/>
          </w:rPr>
          <w:fldChar w:fldCharType="separate"/>
        </w:r>
        <w:r>
          <w:rPr>
            <w:noProof/>
            <w:webHidden/>
          </w:rPr>
          <w:t>88</w:t>
        </w:r>
        <w:r w:rsidR="00DE278A">
          <w:rPr>
            <w:noProof/>
            <w:webHidden/>
          </w:rPr>
          <w:fldChar w:fldCharType="end"/>
        </w:r>
      </w:hyperlink>
    </w:p>
    <w:p w:rsidR="00DE278A" w:rsidRDefault="00621BE5">
      <w:pPr>
        <w:pStyle w:val="TOC2"/>
        <w:rPr>
          <w:rFonts w:asciiTheme="minorHAnsi" w:eastAsiaTheme="minorEastAsia" w:hAnsiTheme="minorHAnsi" w:cstheme="minorBidi"/>
          <w:sz w:val="22"/>
          <w:szCs w:val="22"/>
          <w:lang w:eastAsia="en-AU"/>
        </w:rPr>
      </w:pPr>
      <w:hyperlink w:anchor="_Toc412802728" w:history="1">
        <w:r w:rsidR="00DE278A" w:rsidRPr="008D1388">
          <w:rPr>
            <w:rStyle w:val="Hyperlink"/>
            <w:rFonts w:cs="Arial"/>
            <w:lang w:eastAsia="en-AU"/>
          </w:rPr>
          <w:t>7.1</w:t>
        </w:r>
        <w:r w:rsidR="00DE278A">
          <w:rPr>
            <w:rFonts w:asciiTheme="minorHAnsi" w:eastAsiaTheme="minorEastAsia" w:hAnsiTheme="minorHAnsi" w:cstheme="minorBidi"/>
            <w:sz w:val="22"/>
            <w:szCs w:val="22"/>
            <w:lang w:eastAsia="en-AU"/>
          </w:rPr>
          <w:tab/>
        </w:r>
        <w:r w:rsidR="00DE278A" w:rsidRPr="008D1388">
          <w:rPr>
            <w:rStyle w:val="Hyperlink"/>
            <w:lang w:eastAsia="en-AU"/>
          </w:rPr>
          <w:t>Outcome evaluation questions</w:t>
        </w:r>
        <w:r w:rsidR="00DE278A">
          <w:rPr>
            <w:webHidden/>
          </w:rPr>
          <w:tab/>
        </w:r>
        <w:r w:rsidR="00DE278A">
          <w:rPr>
            <w:webHidden/>
          </w:rPr>
          <w:fldChar w:fldCharType="begin"/>
        </w:r>
        <w:r w:rsidR="00DE278A">
          <w:rPr>
            <w:webHidden/>
          </w:rPr>
          <w:instrText xml:space="preserve"> PAGEREF _Toc412802728 \h </w:instrText>
        </w:r>
        <w:r w:rsidR="00DE278A">
          <w:rPr>
            <w:webHidden/>
          </w:rPr>
        </w:r>
        <w:r w:rsidR="00DE278A">
          <w:rPr>
            <w:webHidden/>
          </w:rPr>
          <w:fldChar w:fldCharType="separate"/>
        </w:r>
        <w:r>
          <w:rPr>
            <w:webHidden/>
          </w:rPr>
          <w:t>88</w:t>
        </w:r>
        <w:r w:rsidR="00DE278A">
          <w:rPr>
            <w:webHidden/>
          </w:rPr>
          <w:fldChar w:fldCharType="end"/>
        </w:r>
      </w:hyperlink>
    </w:p>
    <w:p w:rsidR="00DE278A" w:rsidRDefault="00621BE5">
      <w:pPr>
        <w:pStyle w:val="TOC2"/>
        <w:rPr>
          <w:rFonts w:asciiTheme="minorHAnsi" w:eastAsiaTheme="minorEastAsia" w:hAnsiTheme="minorHAnsi" w:cstheme="minorBidi"/>
          <w:sz w:val="22"/>
          <w:szCs w:val="22"/>
          <w:lang w:eastAsia="en-AU"/>
        </w:rPr>
      </w:pPr>
      <w:hyperlink w:anchor="_Toc412802729" w:history="1">
        <w:r w:rsidR="00DE278A" w:rsidRPr="008D1388">
          <w:rPr>
            <w:rStyle w:val="Hyperlink"/>
            <w:rFonts w:cs="Arial"/>
          </w:rPr>
          <w:t>7.2</w:t>
        </w:r>
        <w:r w:rsidR="00DE278A">
          <w:rPr>
            <w:rFonts w:asciiTheme="minorHAnsi" w:eastAsiaTheme="minorEastAsia" w:hAnsiTheme="minorHAnsi" w:cstheme="minorBidi"/>
            <w:sz w:val="22"/>
            <w:szCs w:val="22"/>
            <w:lang w:eastAsia="en-AU"/>
          </w:rPr>
          <w:tab/>
        </w:r>
        <w:r w:rsidR="00DE278A" w:rsidRPr="008D1388">
          <w:rPr>
            <w:rStyle w:val="Hyperlink"/>
          </w:rPr>
          <w:t>Vulnerable measure</w:t>
        </w:r>
        <w:r w:rsidR="00DE278A">
          <w:rPr>
            <w:webHidden/>
          </w:rPr>
          <w:tab/>
        </w:r>
        <w:r w:rsidR="00DE278A">
          <w:rPr>
            <w:webHidden/>
          </w:rPr>
          <w:fldChar w:fldCharType="begin"/>
        </w:r>
        <w:r w:rsidR="00DE278A">
          <w:rPr>
            <w:webHidden/>
          </w:rPr>
          <w:instrText xml:space="preserve"> PAGEREF _Toc412802729 \h </w:instrText>
        </w:r>
        <w:r w:rsidR="00DE278A">
          <w:rPr>
            <w:webHidden/>
          </w:rPr>
        </w:r>
        <w:r w:rsidR="00DE278A">
          <w:rPr>
            <w:webHidden/>
          </w:rPr>
          <w:fldChar w:fldCharType="separate"/>
        </w:r>
        <w:r>
          <w:rPr>
            <w:webHidden/>
          </w:rPr>
          <w:t>100</w:t>
        </w:r>
        <w:r w:rsidR="00DE278A">
          <w:rPr>
            <w:webHidden/>
          </w:rPr>
          <w:fldChar w:fldCharType="end"/>
        </w:r>
      </w:hyperlink>
    </w:p>
    <w:p w:rsidR="00DE278A" w:rsidRDefault="00621BE5">
      <w:pPr>
        <w:pStyle w:val="TOC2"/>
        <w:rPr>
          <w:rFonts w:asciiTheme="minorHAnsi" w:eastAsiaTheme="minorEastAsia" w:hAnsiTheme="minorHAnsi" w:cstheme="minorBidi"/>
          <w:sz w:val="22"/>
          <w:szCs w:val="22"/>
          <w:lang w:eastAsia="en-AU"/>
        </w:rPr>
      </w:pPr>
      <w:hyperlink w:anchor="_Toc412802730" w:history="1">
        <w:r w:rsidR="00DE278A" w:rsidRPr="008D1388">
          <w:rPr>
            <w:rStyle w:val="Hyperlink"/>
            <w:rFonts w:cs="Arial"/>
          </w:rPr>
          <w:t>7.3</w:t>
        </w:r>
        <w:r w:rsidR="00DE278A">
          <w:rPr>
            <w:rFonts w:asciiTheme="minorHAnsi" w:eastAsiaTheme="minorEastAsia" w:hAnsiTheme="minorHAnsi" w:cstheme="minorBidi"/>
            <w:sz w:val="22"/>
            <w:szCs w:val="22"/>
            <w:lang w:eastAsia="en-AU"/>
          </w:rPr>
          <w:tab/>
        </w:r>
        <w:r w:rsidR="00DE278A" w:rsidRPr="008D1388">
          <w:rPr>
            <w:rStyle w:val="Hyperlink"/>
          </w:rPr>
          <w:t>Voluntary measure</w:t>
        </w:r>
        <w:r w:rsidR="00DE278A">
          <w:rPr>
            <w:webHidden/>
          </w:rPr>
          <w:tab/>
        </w:r>
        <w:r w:rsidR="00DE278A">
          <w:rPr>
            <w:webHidden/>
          </w:rPr>
          <w:fldChar w:fldCharType="begin"/>
        </w:r>
        <w:r w:rsidR="00DE278A">
          <w:rPr>
            <w:webHidden/>
          </w:rPr>
          <w:instrText xml:space="preserve"> PAGEREF _Toc412802730 \h </w:instrText>
        </w:r>
        <w:r w:rsidR="00DE278A">
          <w:rPr>
            <w:webHidden/>
          </w:rPr>
        </w:r>
        <w:r w:rsidR="00DE278A">
          <w:rPr>
            <w:webHidden/>
          </w:rPr>
          <w:fldChar w:fldCharType="separate"/>
        </w:r>
        <w:r>
          <w:rPr>
            <w:webHidden/>
          </w:rPr>
          <w:t>103</w:t>
        </w:r>
        <w:r w:rsidR="00DE278A">
          <w:rPr>
            <w:webHidden/>
          </w:rPr>
          <w:fldChar w:fldCharType="end"/>
        </w:r>
      </w:hyperlink>
    </w:p>
    <w:p w:rsidR="00DE278A" w:rsidRDefault="00621BE5">
      <w:pPr>
        <w:pStyle w:val="TOC2"/>
        <w:rPr>
          <w:rFonts w:asciiTheme="minorHAnsi" w:eastAsiaTheme="minorEastAsia" w:hAnsiTheme="minorHAnsi" w:cstheme="minorBidi"/>
          <w:sz w:val="22"/>
          <w:szCs w:val="22"/>
          <w:lang w:eastAsia="en-AU"/>
        </w:rPr>
      </w:pPr>
      <w:hyperlink w:anchor="_Toc412802731" w:history="1">
        <w:r w:rsidR="00DE278A" w:rsidRPr="008D1388">
          <w:rPr>
            <w:rStyle w:val="Hyperlink"/>
            <w:rFonts w:cs="Arial"/>
          </w:rPr>
          <w:t>7.4</w:t>
        </w:r>
        <w:r w:rsidR="00DE278A">
          <w:rPr>
            <w:rFonts w:asciiTheme="minorHAnsi" w:eastAsiaTheme="minorEastAsia" w:hAnsiTheme="minorHAnsi" w:cstheme="minorBidi"/>
            <w:sz w:val="22"/>
            <w:szCs w:val="22"/>
            <w:lang w:eastAsia="en-AU"/>
          </w:rPr>
          <w:tab/>
        </w:r>
        <w:r w:rsidR="00DE278A" w:rsidRPr="008D1388">
          <w:rPr>
            <w:rStyle w:val="Hyperlink"/>
          </w:rPr>
          <w:t>Child protection measure</w:t>
        </w:r>
        <w:r w:rsidR="00DE278A">
          <w:rPr>
            <w:webHidden/>
          </w:rPr>
          <w:tab/>
        </w:r>
        <w:r w:rsidR="00DE278A">
          <w:rPr>
            <w:webHidden/>
          </w:rPr>
          <w:fldChar w:fldCharType="begin"/>
        </w:r>
        <w:r w:rsidR="00DE278A">
          <w:rPr>
            <w:webHidden/>
          </w:rPr>
          <w:instrText xml:space="preserve"> PAGEREF _Toc412802731 \h </w:instrText>
        </w:r>
        <w:r w:rsidR="00DE278A">
          <w:rPr>
            <w:webHidden/>
          </w:rPr>
        </w:r>
        <w:r w:rsidR="00DE278A">
          <w:rPr>
            <w:webHidden/>
          </w:rPr>
          <w:fldChar w:fldCharType="separate"/>
        </w:r>
        <w:r>
          <w:rPr>
            <w:webHidden/>
          </w:rPr>
          <w:t>104</w:t>
        </w:r>
        <w:r w:rsidR="00DE278A">
          <w:rPr>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32" w:history="1">
        <w:r w:rsidR="00DE278A" w:rsidRPr="008D1388">
          <w:rPr>
            <w:rStyle w:val="Hyperlink"/>
            <w:noProof/>
          </w:rPr>
          <w:t>8</w:t>
        </w:r>
        <w:r w:rsidR="00DE278A">
          <w:rPr>
            <w:rFonts w:asciiTheme="minorHAnsi" w:eastAsiaTheme="minorEastAsia" w:hAnsiTheme="minorHAnsi" w:cstheme="minorBidi"/>
            <w:noProof/>
            <w:lang w:eastAsia="en-AU"/>
          </w:rPr>
          <w:tab/>
        </w:r>
        <w:r w:rsidR="00DE278A" w:rsidRPr="008D1388">
          <w:rPr>
            <w:rStyle w:val="Hyperlink"/>
            <w:noProof/>
          </w:rPr>
          <w:t>Key conclusions</w:t>
        </w:r>
        <w:r w:rsidR="00DE278A">
          <w:rPr>
            <w:noProof/>
            <w:webHidden/>
          </w:rPr>
          <w:tab/>
        </w:r>
        <w:r w:rsidR="00DE278A">
          <w:rPr>
            <w:noProof/>
            <w:webHidden/>
          </w:rPr>
          <w:fldChar w:fldCharType="begin"/>
        </w:r>
        <w:r w:rsidR="00DE278A">
          <w:rPr>
            <w:noProof/>
            <w:webHidden/>
          </w:rPr>
          <w:instrText xml:space="preserve"> PAGEREF _Toc412802732 \h </w:instrText>
        </w:r>
        <w:r w:rsidR="00DE278A">
          <w:rPr>
            <w:noProof/>
            <w:webHidden/>
          </w:rPr>
        </w:r>
        <w:r w:rsidR="00DE278A">
          <w:rPr>
            <w:noProof/>
            <w:webHidden/>
          </w:rPr>
          <w:fldChar w:fldCharType="separate"/>
        </w:r>
        <w:r>
          <w:rPr>
            <w:noProof/>
            <w:webHidden/>
          </w:rPr>
          <w:t>107</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33" w:history="1">
        <w:r w:rsidR="00DE278A" w:rsidRPr="008D1388">
          <w:rPr>
            <w:rStyle w:val="Hyperlink"/>
            <w:noProof/>
          </w:rPr>
          <w:t>9</w:t>
        </w:r>
        <w:r w:rsidR="00DE278A">
          <w:rPr>
            <w:rFonts w:asciiTheme="minorHAnsi" w:eastAsiaTheme="minorEastAsia" w:hAnsiTheme="minorHAnsi" w:cstheme="minorBidi"/>
            <w:noProof/>
            <w:lang w:eastAsia="en-AU"/>
          </w:rPr>
          <w:tab/>
        </w:r>
        <w:r w:rsidR="00DE278A" w:rsidRPr="008D1388">
          <w:rPr>
            <w:rStyle w:val="Hyperlink"/>
            <w:noProof/>
          </w:rPr>
          <w:t>Appendix A</w:t>
        </w:r>
        <w:r w:rsidR="00DE278A">
          <w:rPr>
            <w:noProof/>
            <w:webHidden/>
          </w:rPr>
          <w:tab/>
        </w:r>
        <w:r w:rsidR="00DE278A">
          <w:rPr>
            <w:noProof/>
            <w:webHidden/>
          </w:rPr>
          <w:fldChar w:fldCharType="begin"/>
        </w:r>
        <w:r w:rsidR="00DE278A">
          <w:rPr>
            <w:noProof/>
            <w:webHidden/>
          </w:rPr>
          <w:instrText xml:space="preserve"> PAGEREF _Toc412802733 \h </w:instrText>
        </w:r>
        <w:r w:rsidR="00DE278A">
          <w:rPr>
            <w:noProof/>
            <w:webHidden/>
          </w:rPr>
        </w:r>
        <w:r w:rsidR="00DE278A">
          <w:rPr>
            <w:noProof/>
            <w:webHidden/>
          </w:rPr>
          <w:fldChar w:fldCharType="separate"/>
        </w:r>
        <w:r>
          <w:rPr>
            <w:noProof/>
            <w:webHidden/>
          </w:rPr>
          <w:t>109</w:t>
        </w:r>
        <w:r w:rsidR="00DE278A">
          <w:rPr>
            <w:noProof/>
            <w:webHidden/>
          </w:rPr>
          <w:fldChar w:fldCharType="end"/>
        </w:r>
      </w:hyperlink>
    </w:p>
    <w:p w:rsidR="00DE278A" w:rsidRDefault="00621BE5">
      <w:pPr>
        <w:pStyle w:val="TOC2"/>
        <w:rPr>
          <w:rFonts w:asciiTheme="minorHAnsi" w:eastAsiaTheme="minorEastAsia" w:hAnsiTheme="minorHAnsi" w:cstheme="minorBidi"/>
          <w:sz w:val="22"/>
          <w:szCs w:val="22"/>
          <w:lang w:eastAsia="en-AU"/>
        </w:rPr>
      </w:pPr>
      <w:hyperlink w:anchor="_Toc412802734" w:history="1">
        <w:r w:rsidR="00DE278A" w:rsidRPr="008D1388">
          <w:rPr>
            <w:rStyle w:val="Hyperlink"/>
            <w:rFonts w:cs="Arial"/>
          </w:rPr>
          <w:t>9.1</w:t>
        </w:r>
        <w:r w:rsidR="00DE278A">
          <w:rPr>
            <w:rFonts w:asciiTheme="minorHAnsi" w:eastAsiaTheme="minorEastAsia" w:hAnsiTheme="minorHAnsi" w:cstheme="minorBidi"/>
            <w:sz w:val="22"/>
            <w:szCs w:val="22"/>
            <w:lang w:eastAsia="en-AU"/>
          </w:rPr>
          <w:tab/>
        </w:r>
        <w:r w:rsidR="00DE278A" w:rsidRPr="008D1388">
          <w:rPr>
            <w:rStyle w:val="Hyperlink"/>
          </w:rPr>
          <w:t>PBIM participation</w:t>
        </w:r>
        <w:r w:rsidR="00DE278A">
          <w:rPr>
            <w:webHidden/>
          </w:rPr>
          <w:tab/>
        </w:r>
        <w:r w:rsidR="00DE278A">
          <w:rPr>
            <w:webHidden/>
          </w:rPr>
          <w:fldChar w:fldCharType="begin"/>
        </w:r>
        <w:r w:rsidR="00DE278A">
          <w:rPr>
            <w:webHidden/>
          </w:rPr>
          <w:instrText xml:space="preserve"> PAGEREF _Toc412802734 \h </w:instrText>
        </w:r>
        <w:r w:rsidR="00DE278A">
          <w:rPr>
            <w:webHidden/>
          </w:rPr>
        </w:r>
        <w:r w:rsidR="00DE278A">
          <w:rPr>
            <w:webHidden/>
          </w:rPr>
          <w:fldChar w:fldCharType="separate"/>
        </w:r>
        <w:r>
          <w:rPr>
            <w:webHidden/>
          </w:rPr>
          <w:t>109</w:t>
        </w:r>
        <w:r w:rsidR="00DE278A">
          <w:rPr>
            <w:webHidden/>
          </w:rPr>
          <w:fldChar w:fldCharType="end"/>
        </w:r>
      </w:hyperlink>
    </w:p>
    <w:p w:rsidR="00DE278A" w:rsidRDefault="00621BE5">
      <w:pPr>
        <w:pStyle w:val="TOC2"/>
        <w:rPr>
          <w:rFonts w:asciiTheme="minorHAnsi" w:eastAsiaTheme="minorEastAsia" w:hAnsiTheme="minorHAnsi" w:cstheme="minorBidi"/>
          <w:sz w:val="22"/>
          <w:szCs w:val="22"/>
          <w:lang w:eastAsia="en-AU"/>
        </w:rPr>
      </w:pPr>
      <w:hyperlink w:anchor="_Toc412802735" w:history="1">
        <w:r w:rsidR="00DE278A" w:rsidRPr="008D1388">
          <w:rPr>
            <w:rStyle w:val="Hyperlink"/>
            <w:rFonts w:cs="Arial"/>
          </w:rPr>
          <w:t>9.2</w:t>
        </w:r>
        <w:r w:rsidR="00DE278A">
          <w:rPr>
            <w:rFonts w:asciiTheme="minorHAnsi" w:eastAsiaTheme="minorEastAsia" w:hAnsiTheme="minorHAnsi" w:cstheme="minorBidi"/>
            <w:sz w:val="22"/>
            <w:szCs w:val="22"/>
            <w:lang w:eastAsia="en-AU"/>
          </w:rPr>
          <w:tab/>
        </w:r>
        <w:r w:rsidR="00DE278A" w:rsidRPr="008D1388">
          <w:rPr>
            <w:rStyle w:val="Hyperlink"/>
          </w:rPr>
          <w:t>BasicsCard issue and use</w:t>
        </w:r>
        <w:r w:rsidR="00DE278A">
          <w:rPr>
            <w:webHidden/>
          </w:rPr>
          <w:tab/>
        </w:r>
        <w:r w:rsidR="00DE278A">
          <w:rPr>
            <w:webHidden/>
          </w:rPr>
          <w:fldChar w:fldCharType="begin"/>
        </w:r>
        <w:r w:rsidR="00DE278A">
          <w:rPr>
            <w:webHidden/>
          </w:rPr>
          <w:instrText xml:space="preserve"> PAGEREF _Toc412802735 \h </w:instrText>
        </w:r>
        <w:r w:rsidR="00DE278A">
          <w:rPr>
            <w:webHidden/>
          </w:rPr>
        </w:r>
        <w:r w:rsidR="00DE278A">
          <w:rPr>
            <w:webHidden/>
          </w:rPr>
          <w:fldChar w:fldCharType="separate"/>
        </w:r>
        <w:r>
          <w:rPr>
            <w:webHidden/>
          </w:rPr>
          <w:t>113</w:t>
        </w:r>
        <w:r w:rsidR="00DE278A">
          <w:rPr>
            <w:webHidden/>
          </w:rPr>
          <w:fldChar w:fldCharType="end"/>
        </w:r>
      </w:hyperlink>
    </w:p>
    <w:p w:rsidR="00DE278A" w:rsidRDefault="00621BE5">
      <w:pPr>
        <w:pStyle w:val="TOC2"/>
        <w:rPr>
          <w:rFonts w:asciiTheme="minorHAnsi" w:eastAsiaTheme="minorEastAsia" w:hAnsiTheme="minorHAnsi" w:cstheme="minorBidi"/>
          <w:sz w:val="22"/>
          <w:szCs w:val="22"/>
          <w:lang w:eastAsia="en-AU"/>
        </w:rPr>
      </w:pPr>
      <w:hyperlink w:anchor="_Toc412802736" w:history="1">
        <w:r w:rsidR="00DE278A" w:rsidRPr="008D1388">
          <w:rPr>
            <w:rStyle w:val="Hyperlink"/>
          </w:rPr>
          <w:t>Limitation of our work</w:t>
        </w:r>
        <w:r w:rsidR="00DE278A">
          <w:rPr>
            <w:webHidden/>
          </w:rPr>
          <w:tab/>
        </w:r>
        <w:r w:rsidR="00DE278A">
          <w:rPr>
            <w:webHidden/>
          </w:rPr>
          <w:fldChar w:fldCharType="begin"/>
        </w:r>
        <w:r w:rsidR="00DE278A">
          <w:rPr>
            <w:webHidden/>
          </w:rPr>
          <w:instrText xml:space="preserve"> PAGEREF _Toc412802736 \h </w:instrText>
        </w:r>
        <w:r w:rsidR="00DE278A">
          <w:rPr>
            <w:webHidden/>
          </w:rPr>
        </w:r>
        <w:r w:rsidR="00DE278A">
          <w:rPr>
            <w:webHidden/>
          </w:rPr>
          <w:fldChar w:fldCharType="separate"/>
        </w:r>
        <w:r>
          <w:rPr>
            <w:webHidden/>
          </w:rPr>
          <w:t>117</w:t>
        </w:r>
        <w:r w:rsidR="00DE278A">
          <w:rPr>
            <w:webHidden/>
          </w:rPr>
          <w:fldChar w:fldCharType="end"/>
        </w:r>
      </w:hyperlink>
    </w:p>
    <w:p w:rsidR="00F41CBD" w:rsidRPr="00DE4E85" w:rsidRDefault="00F41CBD" w:rsidP="00F41CBD">
      <w:pPr>
        <w:pStyle w:val="Contents-Minor"/>
      </w:pPr>
      <w:r>
        <w:rPr>
          <w:rFonts w:cs="Arial"/>
          <w:b/>
          <w:caps/>
          <w:color w:val="auto"/>
          <w:sz w:val="22"/>
          <w:szCs w:val="22"/>
        </w:rPr>
        <w:fldChar w:fldCharType="end"/>
      </w:r>
      <w:r w:rsidRPr="00306EC6">
        <w:t>Charts</w:t>
      </w:r>
    </w:p>
    <w:p w:rsidR="00DE278A" w:rsidRDefault="00F41CBD">
      <w:pPr>
        <w:pStyle w:val="TOC1"/>
        <w:rPr>
          <w:rFonts w:asciiTheme="minorHAnsi" w:eastAsiaTheme="minorEastAsia" w:hAnsiTheme="minorHAnsi" w:cstheme="minorBidi"/>
          <w:noProof/>
          <w:lang w:eastAsia="en-AU"/>
        </w:rPr>
      </w:pPr>
      <w:r>
        <w:rPr>
          <w:sz w:val="24"/>
          <w:szCs w:val="20"/>
        </w:rPr>
        <w:fldChar w:fldCharType="begin"/>
      </w:r>
      <w:r>
        <w:rPr>
          <w:sz w:val="24"/>
          <w:szCs w:val="20"/>
        </w:rPr>
        <w:instrText xml:space="preserve"> TOC \h \z \t "Appendix Chart Caption,1,Caption_Chart,1" </w:instrText>
      </w:r>
      <w:r>
        <w:rPr>
          <w:sz w:val="24"/>
          <w:szCs w:val="20"/>
        </w:rPr>
        <w:fldChar w:fldCharType="separate"/>
      </w:r>
      <w:hyperlink w:anchor="_Toc412802737" w:history="1">
        <w:r w:rsidR="00DE278A" w:rsidRPr="00BE3829">
          <w:rPr>
            <w:rStyle w:val="Hyperlink"/>
            <w:noProof/>
          </w:rPr>
          <w:t>Chart 3.1 : Percentage of PBIM customers active by quarter  July 2012 to  July 2014, by measure</w:t>
        </w:r>
        <w:r w:rsidR="00DE278A">
          <w:rPr>
            <w:noProof/>
            <w:webHidden/>
          </w:rPr>
          <w:tab/>
        </w:r>
        <w:r w:rsidR="00DE278A">
          <w:rPr>
            <w:noProof/>
            <w:webHidden/>
          </w:rPr>
          <w:fldChar w:fldCharType="begin"/>
        </w:r>
        <w:r w:rsidR="00DE278A">
          <w:rPr>
            <w:noProof/>
            <w:webHidden/>
          </w:rPr>
          <w:instrText xml:space="preserve"> PAGEREF _Toc412802737 \h </w:instrText>
        </w:r>
        <w:r w:rsidR="00DE278A">
          <w:rPr>
            <w:noProof/>
            <w:webHidden/>
          </w:rPr>
        </w:r>
        <w:r w:rsidR="00DE278A">
          <w:rPr>
            <w:noProof/>
            <w:webHidden/>
          </w:rPr>
          <w:fldChar w:fldCharType="separate"/>
        </w:r>
        <w:r w:rsidR="00621BE5">
          <w:rPr>
            <w:noProof/>
            <w:webHidden/>
          </w:rPr>
          <w:t>24</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38" w:history="1">
        <w:r w:rsidR="00DE278A" w:rsidRPr="00BE3829">
          <w:rPr>
            <w:rStyle w:val="Hyperlink"/>
            <w:noProof/>
          </w:rPr>
          <w:t>Chart 3.2 : Percentage of PBIM customers on PBIM for the first time by quarter,  July 2012 to  July 2014, by measure</w:t>
        </w:r>
        <w:r w:rsidR="00DE278A">
          <w:rPr>
            <w:noProof/>
            <w:webHidden/>
          </w:rPr>
          <w:tab/>
        </w:r>
        <w:r w:rsidR="00DE278A">
          <w:rPr>
            <w:noProof/>
            <w:webHidden/>
          </w:rPr>
          <w:fldChar w:fldCharType="begin"/>
        </w:r>
        <w:r w:rsidR="00DE278A">
          <w:rPr>
            <w:noProof/>
            <w:webHidden/>
          </w:rPr>
          <w:instrText xml:space="preserve"> PAGEREF _Toc412802738 \h </w:instrText>
        </w:r>
        <w:r w:rsidR="00DE278A">
          <w:rPr>
            <w:noProof/>
            <w:webHidden/>
          </w:rPr>
        </w:r>
        <w:r w:rsidR="00DE278A">
          <w:rPr>
            <w:noProof/>
            <w:webHidden/>
          </w:rPr>
          <w:fldChar w:fldCharType="separate"/>
        </w:r>
        <w:r>
          <w:rPr>
            <w:noProof/>
            <w:webHidden/>
          </w:rPr>
          <w:t>25</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39" w:history="1">
        <w:r w:rsidR="00DE278A" w:rsidRPr="00BE3829">
          <w:rPr>
            <w:rStyle w:val="Hyperlink"/>
            <w:noProof/>
          </w:rPr>
          <w:t>Chart 3.3 : Mean per cent of time spent homeless, by measure and comparator group</w:t>
        </w:r>
        <w:r w:rsidR="00DE278A">
          <w:rPr>
            <w:noProof/>
            <w:webHidden/>
          </w:rPr>
          <w:tab/>
        </w:r>
        <w:r w:rsidR="00DE278A">
          <w:rPr>
            <w:noProof/>
            <w:webHidden/>
          </w:rPr>
          <w:fldChar w:fldCharType="begin"/>
        </w:r>
        <w:r w:rsidR="00DE278A">
          <w:rPr>
            <w:noProof/>
            <w:webHidden/>
          </w:rPr>
          <w:instrText xml:space="preserve"> PAGEREF _Toc412802739 \h </w:instrText>
        </w:r>
        <w:r w:rsidR="00DE278A">
          <w:rPr>
            <w:noProof/>
            <w:webHidden/>
          </w:rPr>
        </w:r>
        <w:r w:rsidR="00DE278A">
          <w:rPr>
            <w:noProof/>
            <w:webHidden/>
          </w:rPr>
          <w:fldChar w:fldCharType="separate"/>
        </w:r>
        <w:r>
          <w:rPr>
            <w:noProof/>
            <w:webHidden/>
          </w:rPr>
          <w:t>36</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40" w:history="1">
        <w:r w:rsidR="00DE278A" w:rsidRPr="00BE3829">
          <w:rPr>
            <w:rStyle w:val="Hyperlink"/>
            <w:noProof/>
          </w:rPr>
          <w:t>Chart 9.1 : PBIM customers active by quarter 1 July 2012 to 28 June 2014, by site</w:t>
        </w:r>
        <w:r w:rsidR="00DE278A">
          <w:rPr>
            <w:noProof/>
            <w:webHidden/>
          </w:rPr>
          <w:tab/>
        </w:r>
        <w:r w:rsidR="00DE278A">
          <w:rPr>
            <w:noProof/>
            <w:webHidden/>
          </w:rPr>
          <w:fldChar w:fldCharType="begin"/>
        </w:r>
        <w:r w:rsidR="00DE278A">
          <w:rPr>
            <w:noProof/>
            <w:webHidden/>
          </w:rPr>
          <w:instrText xml:space="preserve"> PAGEREF _Toc412802740 \h </w:instrText>
        </w:r>
        <w:r w:rsidR="00DE278A">
          <w:rPr>
            <w:noProof/>
            <w:webHidden/>
          </w:rPr>
        </w:r>
        <w:r w:rsidR="00DE278A">
          <w:rPr>
            <w:noProof/>
            <w:webHidden/>
          </w:rPr>
          <w:fldChar w:fldCharType="separate"/>
        </w:r>
        <w:r>
          <w:rPr>
            <w:noProof/>
            <w:webHidden/>
          </w:rPr>
          <w:t>109</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41" w:history="1">
        <w:r w:rsidR="00DE278A" w:rsidRPr="00BE3829">
          <w:rPr>
            <w:rStyle w:val="Hyperlink"/>
            <w:noProof/>
          </w:rPr>
          <w:t>Chart 9.2 : PBIM customers on PBIM for the first time by quarter, 1 July 2012 to 28 June 2014, by site</w:t>
        </w:r>
        <w:r w:rsidR="00DE278A">
          <w:rPr>
            <w:noProof/>
            <w:webHidden/>
          </w:rPr>
          <w:tab/>
        </w:r>
        <w:r w:rsidR="00DE278A">
          <w:rPr>
            <w:noProof/>
            <w:webHidden/>
          </w:rPr>
          <w:fldChar w:fldCharType="begin"/>
        </w:r>
        <w:r w:rsidR="00DE278A">
          <w:rPr>
            <w:noProof/>
            <w:webHidden/>
          </w:rPr>
          <w:instrText xml:space="preserve"> PAGEREF _Toc412802741 \h </w:instrText>
        </w:r>
        <w:r w:rsidR="00DE278A">
          <w:rPr>
            <w:noProof/>
            <w:webHidden/>
          </w:rPr>
        </w:r>
        <w:r w:rsidR="00DE278A">
          <w:rPr>
            <w:noProof/>
            <w:webHidden/>
          </w:rPr>
          <w:fldChar w:fldCharType="separate"/>
        </w:r>
        <w:r>
          <w:rPr>
            <w:noProof/>
            <w:webHidden/>
          </w:rPr>
          <w:t>110</w:t>
        </w:r>
        <w:r w:rsidR="00DE278A">
          <w:rPr>
            <w:noProof/>
            <w:webHidden/>
          </w:rPr>
          <w:fldChar w:fldCharType="end"/>
        </w:r>
      </w:hyperlink>
    </w:p>
    <w:p w:rsidR="00F41CBD" w:rsidRPr="00DE4E85" w:rsidRDefault="00F41CBD" w:rsidP="00F41CBD">
      <w:pPr>
        <w:pStyle w:val="Contents-Minor"/>
      </w:pPr>
      <w:r>
        <w:rPr>
          <w:rFonts w:cs="Arial"/>
          <w:sz w:val="24"/>
          <w:szCs w:val="20"/>
        </w:rPr>
        <w:fldChar w:fldCharType="end"/>
      </w:r>
      <w:r w:rsidRPr="00E267C5">
        <w:t>Tables</w:t>
      </w:r>
    </w:p>
    <w:p w:rsidR="00DE278A" w:rsidRDefault="00F41CBD">
      <w:pPr>
        <w:pStyle w:val="TOC1"/>
        <w:rPr>
          <w:rFonts w:asciiTheme="minorHAnsi" w:eastAsiaTheme="minorEastAsia" w:hAnsiTheme="minorHAnsi" w:cstheme="minorBidi"/>
          <w:noProof/>
          <w:lang w:eastAsia="en-AU"/>
        </w:rPr>
      </w:pPr>
      <w:r>
        <w:rPr>
          <w:rFonts w:cs="Times New Roman"/>
          <w:sz w:val="24"/>
          <w:szCs w:val="20"/>
        </w:rPr>
        <w:fldChar w:fldCharType="begin"/>
      </w:r>
      <w:r>
        <w:rPr>
          <w:sz w:val="24"/>
          <w:szCs w:val="20"/>
        </w:rPr>
        <w:instrText xml:space="preserve"> TOC \h \z \t "Appendix Table Caption,1,Caption_Table,1" </w:instrText>
      </w:r>
      <w:r>
        <w:rPr>
          <w:rFonts w:cs="Times New Roman"/>
          <w:sz w:val="24"/>
          <w:szCs w:val="20"/>
        </w:rPr>
        <w:fldChar w:fldCharType="separate"/>
      </w:r>
      <w:hyperlink w:anchor="_Toc412802742" w:history="1">
        <w:r w:rsidR="00DE278A" w:rsidRPr="00A32A36">
          <w:rPr>
            <w:rStyle w:val="Hyperlink"/>
            <w:noProof/>
          </w:rPr>
          <w:t>Table 1.1 : Characteristics of the general populations of trial and comparison sites</w:t>
        </w:r>
        <w:r w:rsidR="00DE278A">
          <w:rPr>
            <w:noProof/>
            <w:webHidden/>
          </w:rPr>
          <w:tab/>
        </w:r>
        <w:r w:rsidR="00DE278A">
          <w:rPr>
            <w:noProof/>
            <w:webHidden/>
          </w:rPr>
          <w:fldChar w:fldCharType="begin"/>
        </w:r>
        <w:r w:rsidR="00DE278A">
          <w:rPr>
            <w:noProof/>
            <w:webHidden/>
          </w:rPr>
          <w:instrText xml:space="preserve"> PAGEREF _Toc412802742 \h </w:instrText>
        </w:r>
        <w:r w:rsidR="00DE278A">
          <w:rPr>
            <w:noProof/>
            <w:webHidden/>
          </w:rPr>
        </w:r>
        <w:r w:rsidR="00DE278A">
          <w:rPr>
            <w:noProof/>
            <w:webHidden/>
          </w:rPr>
          <w:fldChar w:fldCharType="separate"/>
        </w:r>
        <w:r w:rsidR="00621BE5">
          <w:rPr>
            <w:noProof/>
            <w:webHidden/>
          </w:rPr>
          <w:t>6</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43" w:history="1">
        <w:r w:rsidR="00DE278A" w:rsidRPr="00A32A36">
          <w:rPr>
            <w:rStyle w:val="Hyperlink"/>
            <w:noProof/>
          </w:rPr>
          <w:t>Table 2.2 : Evaluation questions linked to evaluation reports</w:t>
        </w:r>
        <w:r w:rsidR="00DE278A">
          <w:rPr>
            <w:noProof/>
            <w:webHidden/>
          </w:rPr>
          <w:tab/>
        </w:r>
        <w:r w:rsidR="00DE278A">
          <w:rPr>
            <w:noProof/>
            <w:webHidden/>
          </w:rPr>
          <w:fldChar w:fldCharType="begin"/>
        </w:r>
        <w:r w:rsidR="00DE278A">
          <w:rPr>
            <w:noProof/>
            <w:webHidden/>
          </w:rPr>
          <w:instrText xml:space="preserve"> PAGEREF _Toc412802743 \h </w:instrText>
        </w:r>
        <w:r w:rsidR="00DE278A">
          <w:rPr>
            <w:noProof/>
            <w:webHidden/>
          </w:rPr>
        </w:r>
        <w:r w:rsidR="00DE278A">
          <w:rPr>
            <w:noProof/>
            <w:webHidden/>
          </w:rPr>
          <w:fldChar w:fldCharType="separate"/>
        </w:r>
        <w:r>
          <w:rPr>
            <w:noProof/>
            <w:webHidden/>
          </w:rPr>
          <w:t>13</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44" w:history="1">
        <w:r w:rsidR="00DE278A" w:rsidRPr="00A32A36">
          <w:rPr>
            <w:rStyle w:val="Hyperlink"/>
            <w:noProof/>
          </w:rPr>
          <w:t>Table 2.3 : Total PBIM customers, by measure from July 2012 to June 2014</w:t>
        </w:r>
        <w:r w:rsidR="00DE278A">
          <w:rPr>
            <w:noProof/>
            <w:webHidden/>
          </w:rPr>
          <w:tab/>
        </w:r>
        <w:r w:rsidR="00DE278A">
          <w:rPr>
            <w:noProof/>
            <w:webHidden/>
          </w:rPr>
          <w:fldChar w:fldCharType="begin"/>
        </w:r>
        <w:r w:rsidR="00DE278A">
          <w:rPr>
            <w:noProof/>
            <w:webHidden/>
          </w:rPr>
          <w:instrText xml:space="preserve"> PAGEREF _Toc412802744 \h </w:instrText>
        </w:r>
        <w:r w:rsidR="00DE278A">
          <w:rPr>
            <w:noProof/>
            <w:webHidden/>
          </w:rPr>
        </w:r>
        <w:r w:rsidR="00DE278A">
          <w:rPr>
            <w:noProof/>
            <w:webHidden/>
          </w:rPr>
          <w:fldChar w:fldCharType="separate"/>
        </w:r>
        <w:r>
          <w:rPr>
            <w:noProof/>
            <w:webHidden/>
          </w:rPr>
          <w:t>16</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45" w:history="1">
        <w:r w:rsidR="00DE278A" w:rsidRPr="00A32A36">
          <w:rPr>
            <w:rStyle w:val="Hyperlink"/>
            <w:noProof/>
          </w:rPr>
          <w:t>Table 2.4 : Profile of research participants</w:t>
        </w:r>
        <w:r w:rsidR="00DE278A">
          <w:rPr>
            <w:noProof/>
            <w:webHidden/>
          </w:rPr>
          <w:tab/>
        </w:r>
        <w:r w:rsidR="00DE278A">
          <w:rPr>
            <w:noProof/>
            <w:webHidden/>
          </w:rPr>
          <w:fldChar w:fldCharType="begin"/>
        </w:r>
        <w:r w:rsidR="00DE278A">
          <w:rPr>
            <w:noProof/>
            <w:webHidden/>
          </w:rPr>
          <w:instrText xml:space="preserve"> PAGEREF _Toc412802745 \h </w:instrText>
        </w:r>
        <w:r w:rsidR="00DE278A">
          <w:rPr>
            <w:noProof/>
            <w:webHidden/>
          </w:rPr>
        </w:r>
        <w:r w:rsidR="00DE278A">
          <w:rPr>
            <w:noProof/>
            <w:webHidden/>
          </w:rPr>
          <w:fldChar w:fldCharType="separate"/>
        </w:r>
        <w:r>
          <w:rPr>
            <w:noProof/>
            <w:webHidden/>
          </w:rPr>
          <w:t>18</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46" w:history="1">
        <w:r w:rsidR="00DE278A" w:rsidRPr="00A32A36">
          <w:rPr>
            <w:rStyle w:val="Hyperlink"/>
            <w:noProof/>
          </w:rPr>
          <w:t>Table 3.1 : Number of PBIM customers July 2012 to  July 2014, by site and by measure</w:t>
        </w:r>
        <w:r w:rsidR="00DE278A">
          <w:rPr>
            <w:noProof/>
            <w:webHidden/>
          </w:rPr>
          <w:tab/>
        </w:r>
        <w:r w:rsidR="00DE278A">
          <w:rPr>
            <w:noProof/>
            <w:webHidden/>
          </w:rPr>
          <w:fldChar w:fldCharType="begin"/>
        </w:r>
        <w:r w:rsidR="00DE278A">
          <w:rPr>
            <w:noProof/>
            <w:webHidden/>
          </w:rPr>
          <w:instrText xml:space="preserve"> PAGEREF _Toc412802746 \h </w:instrText>
        </w:r>
        <w:r w:rsidR="00DE278A">
          <w:rPr>
            <w:noProof/>
            <w:webHidden/>
          </w:rPr>
        </w:r>
        <w:r w:rsidR="00DE278A">
          <w:rPr>
            <w:noProof/>
            <w:webHidden/>
          </w:rPr>
          <w:fldChar w:fldCharType="separate"/>
        </w:r>
        <w:r>
          <w:rPr>
            <w:noProof/>
            <w:webHidden/>
          </w:rPr>
          <w:t>23</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47" w:history="1">
        <w:r w:rsidR="00DE278A" w:rsidRPr="00A32A36">
          <w:rPr>
            <w:rStyle w:val="Hyperlink"/>
            <w:noProof/>
          </w:rPr>
          <w:t>Table 3.2 : Participation rate, by site and by measure</w:t>
        </w:r>
        <w:r w:rsidR="00DE278A">
          <w:rPr>
            <w:noProof/>
            <w:webHidden/>
          </w:rPr>
          <w:tab/>
        </w:r>
        <w:r w:rsidR="00DE278A">
          <w:rPr>
            <w:noProof/>
            <w:webHidden/>
          </w:rPr>
          <w:fldChar w:fldCharType="begin"/>
        </w:r>
        <w:r w:rsidR="00DE278A">
          <w:rPr>
            <w:noProof/>
            <w:webHidden/>
          </w:rPr>
          <w:instrText xml:space="preserve"> PAGEREF _Toc412802747 \h </w:instrText>
        </w:r>
        <w:r w:rsidR="00DE278A">
          <w:rPr>
            <w:noProof/>
            <w:webHidden/>
          </w:rPr>
        </w:r>
        <w:r w:rsidR="00DE278A">
          <w:rPr>
            <w:noProof/>
            <w:webHidden/>
          </w:rPr>
          <w:fldChar w:fldCharType="separate"/>
        </w:r>
        <w:r>
          <w:rPr>
            <w:noProof/>
            <w:webHidden/>
          </w:rPr>
          <w:t>23</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48" w:history="1">
        <w:r w:rsidR="00DE278A" w:rsidRPr="00A32A36">
          <w:rPr>
            <w:rStyle w:val="Hyperlink"/>
            <w:noProof/>
          </w:rPr>
          <w:t>Table 3.3 : Percentage of PBIM customers active by quarter  July 2012 to  July 2014, by measure</w:t>
        </w:r>
        <w:r w:rsidR="00DE278A">
          <w:rPr>
            <w:noProof/>
            <w:webHidden/>
          </w:rPr>
          <w:tab/>
        </w:r>
        <w:r w:rsidR="00DE278A">
          <w:rPr>
            <w:noProof/>
            <w:webHidden/>
          </w:rPr>
          <w:fldChar w:fldCharType="begin"/>
        </w:r>
        <w:r w:rsidR="00DE278A">
          <w:rPr>
            <w:noProof/>
            <w:webHidden/>
          </w:rPr>
          <w:instrText xml:space="preserve"> PAGEREF _Toc412802748 \h </w:instrText>
        </w:r>
        <w:r w:rsidR="00DE278A">
          <w:rPr>
            <w:noProof/>
            <w:webHidden/>
          </w:rPr>
        </w:r>
        <w:r w:rsidR="00DE278A">
          <w:rPr>
            <w:noProof/>
            <w:webHidden/>
          </w:rPr>
          <w:fldChar w:fldCharType="separate"/>
        </w:r>
        <w:r>
          <w:rPr>
            <w:noProof/>
            <w:webHidden/>
          </w:rPr>
          <w:t>24</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49" w:history="1">
        <w:r w:rsidR="00DE278A" w:rsidRPr="00A32A36">
          <w:rPr>
            <w:rStyle w:val="Hyperlink"/>
            <w:noProof/>
          </w:rPr>
          <w:t>Table 3.4 : Percentage of PBIM customers on PBIM for first time by quarter, July 2012 to  July 2014, by measure</w:t>
        </w:r>
        <w:r w:rsidR="00DE278A">
          <w:rPr>
            <w:noProof/>
            <w:webHidden/>
          </w:rPr>
          <w:tab/>
        </w:r>
        <w:r w:rsidR="00DE278A">
          <w:rPr>
            <w:noProof/>
            <w:webHidden/>
          </w:rPr>
          <w:fldChar w:fldCharType="begin"/>
        </w:r>
        <w:r w:rsidR="00DE278A">
          <w:rPr>
            <w:noProof/>
            <w:webHidden/>
          </w:rPr>
          <w:instrText xml:space="preserve"> PAGEREF _Toc412802749 \h </w:instrText>
        </w:r>
        <w:r w:rsidR="00DE278A">
          <w:rPr>
            <w:noProof/>
            <w:webHidden/>
          </w:rPr>
        </w:r>
        <w:r w:rsidR="00DE278A">
          <w:rPr>
            <w:noProof/>
            <w:webHidden/>
          </w:rPr>
          <w:fldChar w:fldCharType="separate"/>
        </w:r>
        <w:r>
          <w:rPr>
            <w:noProof/>
            <w:webHidden/>
          </w:rPr>
          <w:t>25</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50" w:history="1">
        <w:r w:rsidR="00DE278A" w:rsidRPr="00A32A36">
          <w:rPr>
            <w:rStyle w:val="Hyperlink"/>
            <w:noProof/>
          </w:rPr>
          <w:t>Table 3.5 : Number of ‘off’ events between July 2012 to  July 2014, by measure</w:t>
        </w:r>
        <w:r w:rsidR="00DE278A">
          <w:rPr>
            <w:noProof/>
            <w:webHidden/>
          </w:rPr>
          <w:tab/>
        </w:r>
        <w:r w:rsidR="00DE278A">
          <w:rPr>
            <w:noProof/>
            <w:webHidden/>
          </w:rPr>
          <w:fldChar w:fldCharType="begin"/>
        </w:r>
        <w:r w:rsidR="00DE278A">
          <w:rPr>
            <w:noProof/>
            <w:webHidden/>
          </w:rPr>
          <w:instrText xml:space="preserve"> PAGEREF _Toc412802750 \h </w:instrText>
        </w:r>
        <w:r w:rsidR="00DE278A">
          <w:rPr>
            <w:noProof/>
            <w:webHidden/>
          </w:rPr>
        </w:r>
        <w:r w:rsidR="00DE278A">
          <w:rPr>
            <w:noProof/>
            <w:webHidden/>
          </w:rPr>
          <w:fldChar w:fldCharType="separate"/>
        </w:r>
        <w:r>
          <w:rPr>
            <w:noProof/>
            <w:webHidden/>
          </w:rPr>
          <w:t>26</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51" w:history="1">
        <w:r w:rsidR="00DE278A" w:rsidRPr="00A32A36">
          <w:rPr>
            <w:rStyle w:val="Hyperlink"/>
            <w:noProof/>
          </w:rPr>
          <w:t>Table 3.6 : Money Management Service Organisation Participation, July 2012 to  July 2014</w:t>
        </w:r>
        <w:r w:rsidR="00DE278A">
          <w:rPr>
            <w:noProof/>
            <w:webHidden/>
          </w:rPr>
          <w:tab/>
        </w:r>
        <w:r w:rsidR="00DE278A">
          <w:rPr>
            <w:noProof/>
            <w:webHidden/>
          </w:rPr>
          <w:fldChar w:fldCharType="begin"/>
        </w:r>
        <w:r w:rsidR="00DE278A">
          <w:rPr>
            <w:noProof/>
            <w:webHidden/>
          </w:rPr>
          <w:instrText xml:space="preserve"> PAGEREF _Toc412802751 \h </w:instrText>
        </w:r>
        <w:r w:rsidR="00DE278A">
          <w:rPr>
            <w:noProof/>
            <w:webHidden/>
          </w:rPr>
        </w:r>
        <w:r w:rsidR="00DE278A">
          <w:rPr>
            <w:noProof/>
            <w:webHidden/>
          </w:rPr>
          <w:fldChar w:fldCharType="separate"/>
        </w:r>
        <w:r>
          <w:rPr>
            <w:noProof/>
            <w:webHidden/>
          </w:rPr>
          <w:t>27</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52" w:history="1">
        <w:r w:rsidR="00DE278A" w:rsidRPr="00A32A36">
          <w:rPr>
            <w:rStyle w:val="Hyperlink"/>
            <w:noProof/>
          </w:rPr>
          <w:t>Table 3.7 : MMC Participation, July 2012 to  July 2014, by measure</w:t>
        </w:r>
        <w:r w:rsidR="00DE278A">
          <w:rPr>
            <w:noProof/>
            <w:webHidden/>
          </w:rPr>
          <w:tab/>
        </w:r>
        <w:r w:rsidR="00DE278A">
          <w:rPr>
            <w:noProof/>
            <w:webHidden/>
          </w:rPr>
          <w:fldChar w:fldCharType="begin"/>
        </w:r>
        <w:r w:rsidR="00DE278A">
          <w:rPr>
            <w:noProof/>
            <w:webHidden/>
          </w:rPr>
          <w:instrText xml:space="preserve"> PAGEREF _Toc412802752 \h </w:instrText>
        </w:r>
        <w:r w:rsidR="00DE278A">
          <w:rPr>
            <w:noProof/>
            <w:webHidden/>
          </w:rPr>
        </w:r>
        <w:r w:rsidR="00DE278A">
          <w:rPr>
            <w:noProof/>
            <w:webHidden/>
          </w:rPr>
          <w:fldChar w:fldCharType="separate"/>
        </w:r>
        <w:r>
          <w:rPr>
            <w:noProof/>
            <w:webHidden/>
          </w:rPr>
          <w:t>28</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53" w:history="1">
        <w:r w:rsidR="00DE278A" w:rsidRPr="00A32A36">
          <w:rPr>
            <w:rStyle w:val="Hyperlink"/>
            <w:noProof/>
          </w:rPr>
          <w:t>Table 3.8 : Times activity recorded to occur per 100 MMS clients</w:t>
        </w:r>
        <w:r w:rsidR="00DE278A">
          <w:rPr>
            <w:noProof/>
            <w:webHidden/>
          </w:rPr>
          <w:tab/>
        </w:r>
        <w:r w:rsidR="00DE278A">
          <w:rPr>
            <w:noProof/>
            <w:webHidden/>
          </w:rPr>
          <w:fldChar w:fldCharType="begin"/>
        </w:r>
        <w:r w:rsidR="00DE278A">
          <w:rPr>
            <w:noProof/>
            <w:webHidden/>
          </w:rPr>
          <w:instrText xml:space="preserve"> PAGEREF _Toc412802753 \h </w:instrText>
        </w:r>
        <w:r w:rsidR="00DE278A">
          <w:rPr>
            <w:noProof/>
            <w:webHidden/>
          </w:rPr>
        </w:r>
        <w:r w:rsidR="00DE278A">
          <w:rPr>
            <w:noProof/>
            <w:webHidden/>
          </w:rPr>
          <w:fldChar w:fldCharType="separate"/>
        </w:r>
        <w:r>
          <w:rPr>
            <w:noProof/>
            <w:webHidden/>
          </w:rPr>
          <w:t>28</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54" w:history="1">
        <w:r w:rsidR="00DE278A" w:rsidRPr="00A32A36">
          <w:rPr>
            <w:rStyle w:val="Hyperlink"/>
            <w:noProof/>
            <w:lang w:eastAsia="en-AU"/>
          </w:rPr>
          <w:t xml:space="preserve">Table 3.9 : VIM customers receiving Voluntary Incentive Payments,  </w:t>
        </w:r>
        <w:r w:rsidR="00DE278A" w:rsidRPr="00A32A36">
          <w:rPr>
            <w:rStyle w:val="Hyperlink"/>
            <w:noProof/>
          </w:rPr>
          <w:t>July 2012 to  July 2014</w:t>
        </w:r>
        <w:r w:rsidR="00DE278A">
          <w:rPr>
            <w:noProof/>
            <w:webHidden/>
          </w:rPr>
          <w:tab/>
        </w:r>
        <w:r w:rsidR="00DE278A">
          <w:rPr>
            <w:noProof/>
            <w:webHidden/>
          </w:rPr>
          <w:fldChar w:fldCharType="begin"/>
        </w:r>
        <w:r w:rsidR="00DE278A">
          <w:rPr>
            <w:noProof/>
            <w:webHidden/>
          </w:rPr>
          <w:instrText xml:space="preserve"> PAGEREF _Toc412802754 \h </w:instrText>
        </w:r>
        <w:r w:rsidR="00DE278A">
          <w:rPr>
            <w:noProof/>
            <w:webHidden/>
          </w:rPr>
        </w:r>
        <w:r w:rsidR="00DE278A">
          <w:rPr>
            <w:noProof/>
            <w:webHidden/>
          </w:rPr>
          <w:fldChar w:fldCharType="separate"/>
        </w:r>
        <w:r>
          <w:rPr>
            <w:noProof/>
            <w:webHidden/>
          </w:rPr>
          <w:t>29</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55" w:history="1">
        <w:r w:rsidR="00DE278A" w:rsidRPr="00A32A36">
          <w:rPr>
            <w:rStyle w:val="Hyperlink"/>
            <w:noProof/>
            <w:lang w:eastAsia="en-AU"/>
          </w:rPr>
          <w:t xml:space="preserve">Table 3.10 : PBIM customers issued BasicsCard, </w:t>
        </w:r>
        <w:r w:rsidR="00DE278A" w:rsidRPr="00A32A36">
          <w:rPr>
            <w:rStyle w:val="Hyperlink"/>
            <w:noProof/>
          </w:rPr>
          <w:t>July 2012 to July 2014</w:t>
        </w:r>
        <w:r w:rsidR="00DE278A" w:rsidRPr="00A32A36">
          <w:rPr>
            <w:rStyle w:val="Hyperlink"/>
            <w:noProof/>
            <w:lang w:eastAsia="en-AU"/>
          </w:rPr>
          <w:t>, by measure</w:t>
        </w:r>
        <w:r w:rsidR="00DE278A">
          <w:rPr>
            <w:noProof/>
            <w:webHidden/>
          </w:rPr>
          <w:tab/>
        </w:r>
        <w:r w:rsidR="00DE278A">
          <w:rPr>
            <w:noProof/>
            <w:webHidden/>
          </w:rPr>
          <w:fldChar w:fldCharType="begin"/>
        </w:r>
        <w:r w:rsidR="00DE278A">
          <w:rPr>
            <w:noProof/>
            <w:webHidden/>
          </w:rPr>
          <w:instrText xml:space="preserve"> PAGEREF _Toc412802755 \h </w:instrText>
        </w:r>
        <w:r w:rsidR="00DE278A">
          <w:rPr>
            <w:noProof/>
            <w:webHidden/>
          </w:rPr>
        </w:r>
        <w:r w:rsidR="00DE278A">
          <w:rPr>
            <w:noProof/>
            <w:webHidden/>
          </w:rPr>
          <w:fldChar w:fldCharType="separate"/>
        </w:r>
        <w:r>
          <w:rPr>
            <w:noProof/>
            <w:webHidden/>
          </w:rPr>
          <w:t>30</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56" w:history="1">
        <w:r w:rsidR="00DE278A" w:rsidRPr="00A32A36">
          <w:rPr>
            <w:rStyle w:val="Hyperlink"/>
            <w:noProof/>
            <w:lang w:eastAsia="en-AU"/>
          </w:rPr>
          <w:t xml:space="preserve">Table 3.11 : Type of BasicsCard transaction from </w:t>
        </w:r>
        <w:r w:rsidR="00DE278A" w:rsidRPr="00A32A36">
          <w:rPr>
            <w:rStyle w:val="Hyperlink"/>
            <w:noProof/>
          </w:rPr>
          <w:t>July 2012 to  July 2014</w:t>
        </w:r>
        <w:r w:rsidR="00DE278A" w:rsidRPr="00A32A36">
          <w:rPr>
            <w:rStyle w:val="Hyperlink"/>
            <w:noProof/>
            <w:lang w:eastAsia="en-AU"/>
          </w:rPr>
          <w:t>, by measure</w:t>
        </w:r>
        <w:r w:rsidR="00DE278A">
          <w:rPr>
            <w:noProof/>
            <w:webHidden/>
          </w:rPr>
          <w:tab/>
        </w:r>
        <w:r w:rsidR="00DE278A">
          <w:rPr>
            <w:noProof/>
            <w:webHidden/>
          </w:rPr>
          <w:fldChar w:fldCharType="begin"/>
        </w:r>
        <w:r w:rsidR="00DE278A">
          <w:rPr>
            <w:noProof/>
            <w:webHidden/>
          </w:rPr>
          <w:instrText xml:space="preserve"> PAGEREF _Toc412802756 \h </w:instrText>
        </w:r>
        <w:r w:rsidR="00DE278A">
          <w:rPr>
            <w:noProof/>
            <w:webHidden/>
          </w:rPr>
        </w:r>
        <w:r w:rsidR="00DE278A">
          <w:rPr>
            <w:noProof/>
            <w:webHidden/>
          </w:rPr>
          <w:fldChar w:fldCharType="separate"/>
        </w:r>
        <w:r>
          <w:rPr>
            <w:noProof/>
            <w:webHidden/>
          </w:rPr>
          <w:t>30</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57" w:history="1">
        <w:r w:rsidR="00DE278A" w:rsidRPr="00A32A36">
          <w:rPr>
            <w:rStyle w:val="Hyperlink"/>
            <w:noProof/>
            <w:lang w:eastAsia="en-AU"/>
          </w:rPr>
          <w:t xml:space="preserve">Table 3.12 : Value of purchase transactions from </w:t>
        </w:r>
        <w:r w:rsidR="00DE278A" w:rsidRPr="00A32A36">
          <w:rPr>
            <w:rStyle w:val="Hyperlink"/>
            <w:noProof/>
          </w:rPr>
          <w:t>July 2012 to  July 2014</w:t>
        </w:r>
        <w:r w:rsidR="00DE278A" w:rsidRPr="00A32A36">
          <w:rPr>
            <w:rStyle w:val="Hyperlink"/>
            <w:noProof/>
            <w:lang w:eastAsia="en-AU"/>
          </w:rPr>
          <w:t>, by measure per cent)</w:t>
        </w:r>
        <w:r w:rsidR="00DE278A">
          <w:rPr>
            <w:noProof/>
            <w:webHidden/>
          </w:rPr>
          <w:tab/>
        </w:r>
        <w:r w:rsidR="00DE278A">
          <w:rPr>
            <w:noProof/>
            <w:webHidden/>
          </w:rPr>
          <w:fldChar w:fldCharType="begin"/>
        </w:r>
        <w:r w:rsidR="00DE278A">
          <w:rPr>
            <w:noProof/>
            <w:webHidden/>
          </w:rPr>
          <w:instrText xml:space="preserve"> PAGEREF _Toc412802757 \h </w:instrText>
        </w:r>
        <w:r w:rsidR="00DE278A">
          <w:rPr>
            <w:noProof/>
            <w:webHidden/>
          </w:rPr>
        </w:r>
        <w:r w:rsidR="00DE278A">
          <w:rPr>
            <w:noProof/>
            <w:webHidden/>
          </w:rPr>
          <w:fldChar w:fldCharType="separate"/>
        </w:r>
        <w:r>
          <w:rPr>
            <w:noProof/>
            <w:webHidden/>
          </w:rPr>
          <w:t>31</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58" w:history="1">
        <w:r w:rsidR="00DE278A" w:rsidRPr="00A32A36">
          <w:rPr>
            <w:rStyle w:val="Hyperlink"/>
            <w:noProof/>
            <w:lang w:eastAsia="en-AU"/>
          </w:rPr>
          <w:t xml:space="preserve">Table 3.13 : Transactions and expenditure by retail type from </w:t>
        </w:r>
        <w:r w:rsidR="00DE278A" w:rsidRPr="00A32A36">
          <w:rPr>
            <w:rStyle w:val="Hyperlink"/>
            <w:noProof/>
          </w:rPr>
          <w:t>July 2012 to July 2014</w:t>
        </w:r>
        <w:r w:rsidR="00DE278A">
          <w:rPr>
            <w:noProof/>
            <w:webHidden/>
          </w:rPr>
          <w:tab/>
        </w:r>
        <w:r w:rsidR="00DE278A">
          <w:rPr>
            <w:noProof/>
            <w:webHidden/>
          </w:rPr>
          <w:fldChar w:fldCharType="begin"/>
        </w:r>
        <w:r w:rsidR="00DE278A">
          <w:rPr>
            <w:noProof/>
            <w:webHidden/>
          </w:rPr>
          <w:instrText xml:space="preserve"> PAGEREF _Toc412802758 \h </w:instrText>
        </w:r>
        <w:r w:rsidR="00DE278A">
          <w:rPr>
            <w:noProof/>
            <w:webHidden/>
          </w:rPr>
        </w:r>
        <w:r w:rsidR="00DE278A">
          <w:rPr>
            <w:noProof/>
            <w:webHidden/>
          </w:rPr>
          <w:fldChar w:fldCharType="separate"/>
        </w:r>
        <w:r>
          <w:rPr>
            <w:noProof/>
            <w:webHidden/>
          </w:rPr>
          <w:t>32</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59" w:history="1">
        <w:r w:rsidR="00DE278A" w:rsidRPr="00A32A36">
          <w:rPr>
            <w:rStyle w:val="Hyperlink"/>
            <w:noProof/>
            <w:lang w:eastAsia="en-AU"/>
          </w:rPr>
          <w:t xml:space="preserve">Table 3.14 : Reasons for declined BasicsCard transaction from </w:t>
        </w:r>
        <w:r w:rsidR="00DE278A" w:rsidRPr="00A32A36">
          <w:rPr>
            <w:rStyle w:val="Hyperlink"/>
            <w:noProof/>
          </w:rPr>
          <w:t>July 2012 to July 2014</w:t>
        </w:r>
        <w:r w:rsidR="00DE278A" w:rsidRPr="00A32A36">
          <w:rPr>
            <w:rStyle w:val="Hyperlink"/>
            <w:noProof/>
            <w:lang w:eastAsia="en-AU"/>
          </w:rPr>
          <w:t>, by measure</w:t>
        </w:r>
        <w:r w:rsidR="00DE278A">
          <w:rPr>
            <w:noProof/>
            <w:webHidden/>
          </w:rPr>
          <w:tab/>
        </w:r>
        <w:r w:rsidR="00DE278A">
          <w:rPr>
            <w:noProof/>
            <w:webHidden/>
          </w:rPr>
          <w:fldChar w:fldCharType="begin"/>
        </w:r>
        <w:r w:rsidR="00DE278A">
          <w:rPr>
            <w:noProof/>
            <w:webHidden/>
          </w:rPr>
          <w:instrText xml:space="preserve"> PAGEREF _Toc412802759 \h </w:instrText>
        </w:r>
        <w:r w:rsidR="00DE278A">
          <w:rPr>
            <w:noProof/>
            <w:webHidden/>
          </w:rPr>
        </w:r>
        <w:r w:rsidR="00DE278A">
          <w:rPr>
            <w:noProof/>
            <w:webHidden/>
          </w:rPr>
          <w:fldChar w:fldCharType="separate"/>
        </w:r>
        <w:r>
          <w:rPr>
            <w:noProof/>
            <w:webHidden/>
          </w:rPr>
          <w:t>32</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60" w:history="1">
        <w:r w:rsidR="00DE278A" w:rsidRPr="00A32A36">
          <w:rPr>
            <w:rStyle w:val="Hyperlink"/>
            <w:noProof/>
            <w:lang w:eastAsia="en-AU"/>
          </w:rPr>
          <w:t>Table 3.15 : Time between ‘insufficient balance error’ and transfer of funds to card, by measure (per cent of measure total)</w:t>
        </w:r>
        <w:r w:rsidR="00DE278A">
          <w:rPr>
            <w:noProof/>
            <w:webHidden/>
          </w:rPr>
          <w:tab/>
        </w:r>
        <w:r w:rsidR="00DE278A">
          <w:rPr>
            <w:noProof/>
            <w:webHidden/>
          </w:rPr>
          <w:fldChar w:fldCharType="begin"/>
        </w:r>
        <w:r w:rsidR="00DE278A">
          <w:rPr>
            <w:noProof/>
            <w:webHidden/>
          </w:rPr>
          <w:instrText xml:space="preserve"> PAGEREF _Toc412802760 \h </w:instrText>
        </w:r>
        <w:r w:rsidR="00DE278A">
          <w:rPr>
            <w:noProof/>
            <w:webHidden/>
          </w:rPr>
        </w:r>
        <w:r w:rsidR="00DE278A">
          <w:rPr>
            <w:noProof/>
            <w:webHidden/>
          </w:rPr>
          <w:fldChar w:fldCharType="separate"/>
        </w:r>
        <w:r>
          <w:rPr>
            <w:noProof/>
            <w:webHidden/>
          </w:rPr>
          <w:t>33</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61" w:history="1">
        <w:r w:rsidR="00DE278A" w:rsidRPr="00A32A36">
          <w:rPr>
            <w:rStyle w:val="Hyperlink"/>
            <w:noProof/>
          </w:rPr>
          <w:t>Table 3.16 : Expenditure by product sector</w:t>
        </w:r>
        <w:r w:rsidR="00DE278A">
          <w:rPr>
            <w:noProof/>
            <w:webHidden/>
          </w:rPr>
          <w:tab/>
        </w:r>
        <w:r w:rsidR="00DE278A">
          <w:rPr>
            <w:noProof/>
            <w:webHidden/>
          </w:rPr>
          <w:fldChar w:fldCharType="begin"/>
        </w:r>
        <w:r w:rsidR="00DE278A">
          <w:rPr>
            <w:noProof/>
            <w:webHidden/>
          </w:rPr>
          <w:instrText xml:space="preserve"> PAGEREF _Toc412802761 \h </w:instrText>
        </w:r>
        <w:r w:rsidR="00DE278A">
          <w:rPr>
            <w:noProof/>
            <w:webHidden/>
          </w:rPr>
        </w:r>
        <w:r w:rsidR="00DE278A">
          <w:rPr>
            <w:noProof/>
            <w:webHidden/>
          </w:rPr>
          <w:fldChar w:fldCharType="separate"/>
        </w:r>
        <w:r>
          <w:rPr>
            <w:noProof/>
            <w:webHidden/>
          </w:rPr>
          <w:t>34</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62" w:history="1">
        <w:r w:rsidR="00DE278A" w:rsidRPr="00A32A36">
          <w:rPr>
            <w:rStyle w:val="Hyperlink"/>
            <w:noProof/>
          </w:rPr>
          <w:t>Table 3.17 : Customers receiving advance payments, by measure (per cent of measure total)</w:t>
        </w:r>
        <w:r w:rsidR="00DE278A">
          <w:rPr>
            <w:noProof/>
            <w:webHidden/>
          </w:rPr>
          <w:tab/>
        </w:r>
        <w:r w:rsidR="00DE278A">
          <w:rPr>
            <w:noProof/>
            <w:webHidden/>
          </w:rPr>
          <w:fldChar w:fldCharType="begin"/>
        </w:r>
        <w:r w:rsidR="00DE278A">
          <w:rPr>
            <w:noProof/>
            <w:webHidden/>
          </w:rPr>
          <w:instrText xml:space="preserve"> PAGEREF _Toc412802762 \h </w:instrText>
        </w:r>
        <w:r w:rsidR="00DE278A">
          <w:rPr>
            <w:noProof/>
            <w:webHidden/>
          </w:rPr>
        </w:r>
        <w:r w:rsidR="00DE278A">
          <w:rPr>
            <w:noProof/>
            <w:webHidden/>
          </w:rPr>
          <w:fldChar w:fldCharType="separate"/>
        </w:r>
        <w:r>
          <w:rPr>
            <w:noProof/>
            <w:webHidden/>
          </w:rPr>
          <w:t>35</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63" w:history="1">
        <w:r w:rsidR="00DE278A" w:rsidRPr="00A32A36">
          <w:rPr>
            <w:rStyle w:val="Hyperlink"/>
            <w:noProof/>
          </w:rPr>
          <w:t>Table 3.18 : Mean per cent of time spent homeless, by measure and comparator group</w:t>
        </w:r>
        <w:r w:rsidR="00DE278A">
          <w:rPr>
            <w:noProof/>
            <w:webHidden/>
          </w:rPr>
          <w:tab/>
        </w:r>
        <w:r w:rsidR="00DE278A">
          <w:rPr>
            <w:noProof/>
            <w:webHidden/>
          </w:rPr>
          <w:fldChar w:fldCharType="begin"/>
        </w:r>
        <w:r w:rsidR="00DE278A">
          <w:rPr>
            <w:noProof/>
            <w:webHidden/>
          </w:rPr>
          <w:instrText xml:space="preserve"> PAGEREF _Toc412802763 \h </w:instrText>
        </w:r>
        <w:r w:rsidR="00DE278A">
          <w:rPr>
            <w:noProof/>
            <w:webHidden/>
          </w:rPr>
        </w:r>
        <w:r w:rsidR="00DE278A">
          <w:rPr>
            <w:noProof/>
            <w:webHidden/>
          </w:rPr>
          <w:fldChar w:fldCharType="separate"/>
        </w:r>
        <w:r>
          <w:rPr>
            <w:noProof/>
            <w:webHidden/>
          </w:rPr>
          <w:t>36</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64" w:history="1">
        <w:r w:rsidR="00DE278A" w:rsidRPr="00A32A36">
          <w:rPr>
            <w:rStyle w:val="Hyperlink"/>
            <w:noProof/>
            <w:lang w:eastAsia="en-AU"/>
          </w:rPr>
          <w:t>Table 5.1 : DHS survey responses by staff role and location</w:t>
        </w:r>
        <w:r w:rsidR="00DE278A" w:rsidRPr="00A32A36">
          <w:rPr>
            <w:rStyle w:val="Hyperlink"/>
            <w:noProof/>
            <w:vertAlign w:val="superscript"/>
            <w:lang w:eastAsia="en-AU"/>
          </w:rPr>
          <w:t>(a)</w:t>
        </w:r>
        <w:r w:rsidR="00DE278A">
          <w:rPr>
            <w:noProof/>
            <w:webHidden/>
          </w:rPr>
          <w:tab/>
        </w:r>
        <w:r w:rsidR="00DE278A">
          <w:rPr>
            <w:noProof/>
            <w:webHidden/>
          </w:rPr>
          <w:fldChar w:fldCharType="begin"/>
        </w:r>
        <w:r w:rsidR="00DE278A">
          <w:rPr>
            <w:noProof/>
            <w:webHidden/>
          </w:rPr>
          <w:instrText xml:space="preserve"> PAGEREF _Toc412802764 \h </w:instrText>
        </w:r>
        <w:r w:rsidR="00DE278A">
          <w:rPr>
            <w:noProof/>
            <w:webHidden/>
          </w:rPr>
        </w:r>
        <w:r w:rsidR="00DE278A">
          <w:rPr>
            <w:noProof/>
            <w:webHidden/>
          </w:rPr>
          <w:fldChar w:fldCharType="separate"/>
        </w:r>
        <w:r>
          <w:rPr>
            <w:noProof/>
            <w:webHidden/>
          </w:rPr>
          <w:t>59</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65" w:history="1">
        <w:r w:rsidR="00DE278A" w:rsidRPr="00A32A36">
          <w:rPr>
            <w:rStyle w:val="Hyperlink"/>
            <w:noProof/>
          </w:rPr>
          <w:t>Table 5.2 : Estimated number of allocation interviews conducted for customers placed on VIM and VULN in the past year</w:t>
        </w:r>
        <w:r w:rsidR="00DE278A">
          <w:rPr>
            <w:noProof/>
            <w:webHidden/>
          </w:rPr>
          <w:tab/>
        </w:r>
        <w:r w:rsidR="00DE278A">
          <w:rPr>
            <w:noProof/>
            <w:webHidden/>
          </w:rPr>
          <w:fldChar w:fldCharType="begin"/>
        </w:r>
        <w:r w:rsidR="00DE278A">
          <w:rPr>
            <w:noProof/>
            <w:webHidden/>
          </w:rPr>
          <w:instrText xml:space="preserve"> PAGEREF _Toc412802765 \h </w:instrText>
        </w:r>
        <w:r w:rsidR="00DE278A">
          <w:rPr>
            <w:noProof/>
            <w:webHidden/>
          </w:rPr>
        </w:r>
        <w:r w:rsidR="00DE278A">
          <w:rPr>
            <w:noProof/>
            <w:webHidden/>
          </w:rPr>
          <w:fldChar w:fldCharType="separate"/>
        </w:r>
        <w:r>
          <w:rPr>
            <w:noProof/>
            <w:webHidden/>
          </w:rPr>
          <w:t>60</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66" w:history="1">
        <w:r w:rsidR="00DE278A" w:rsidRPr="00A32A36">
          <w:rPr>
            <w:rStyle w:val="Hyperlink"/>
            <w:noProof/>
          </w:rPr>
          <w:t>Table 5.3 : Most useful services or programs for VIM, VULN and CPIM customers (per cent of people who responded)</w:t>
        </w:r>
        <w:r w:rsidR="00DE278A">
          <w:rPr>
            <w:noProof/>
            <w:webHidden/>
          </w:rPr>
          <w:tab/>
        </w:r>
        <w:r w:rsidR="00DE278A">
          <w:rPr>
            <w:noProof/>
            <w:webHidden/>
          </w:rPr>
          <w:fldChar w:fldCharType="begin"/>
        </w:r>
        <w:r w:rsidR="00DE278A">
          <w:rPr>
            <w:noProof/>
            <w:webHidden/>
          </w:rPr>
          <w:instrText xml:space="preserve"> PAGEREF _Toc412802766 \h </w:instrText>
        </w:r>
        <w:r w:rsidR="00DE278A">
          <w:rPr>
            <w:noProof/>
            <w:webHidden/>
          </w:rPr>
        </w:r>
        <w:r w:rsidR="00DE278A">
          <w:rPr>
            <w:noProof/>
            <w:webHidden/>
          </w:rPr>
          <w:fldChar w:fldCharType="separate"/>
        </w:r>
        <w:r>
          <w:rPr>
            <w:noProof/>
            <w:webHidden/>
          </w:rPr>
          <w:t>61</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67" w:history="1">
        <w:r w:rsidR="00DE278A" w:rsidRPr="00A32A36">
          <w:rPr>
            <w:rStyle w:val="Hyperlink"/>
            <w:noProof/>
          </w:rPr>
          <w:t>Table 5.4 : Have staff seen positive impacts for customers placed on PBIM, by PBIM measure (per cent)</w:t>
        </w:r>
        <w:r w:rsidR="00DE278A">
          <w:rPr>
            <w:noProof/>
            <w:webHidden/>
          </w:rPr>
          <w:tab/>
        </w:r>
        <w:r w:rsidR="00DE278A">
          <w:rPr>
            <w:noProof/>
            <w:webHidden/>
          </w:rPr>
          <w:fldChar w:fldCharType="begin"/>
        </w:r>
        <w:r w:rsidR="00DE278A">
          <w:rPr>
            <w:noProof/>
            <w:webHidden/>
          </w:rPr>
          <w:instrText xml:space="preserve"> PAGEREF _Toc412802767 \h </w:instrText>
        </w:r>
        <w:r w:rsidR="00DE278A">
          <w:rPr>
            <w:noProof/>
            <w:webHidden/>
          </w:rPr>
        </w:r>
        <w:r w:rsidR="00DE278A">
          <w:rPr>
            <w:noProof/>
            <w:webHidden/>
          </w:rPr>
          <w:fldChar w:fldCharType="separate"/>
        </w:r>
        <w:r>
          <w:rPr>
            <w:noProof/>
            <w:webHidden/>
          </w:rPr>
          <w:t>61</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68" w:history="1">
        <w:r w:rsidR="00DE278A" w:rsidRPr="00A32A36">
          <w:rPr>
            <w:rStyle w:val="Hyperlink"/>
            <w:noProof/>
          </w:rPr>
          <w:t>Table 5.5 : Positive impacts for customers (per cent)</w:t>
        </w:r>
        <w:r w:rsidR="00DE278A">
          <w:rPr>
            <w:noProof/>
            <w:webHidden/>
          </w:rPr>
          <w:tab/>
        </w:r>
        <w:r w:rsidR="00DE278A">
          <w:rPr>
            <w:noProof/>
            <w:webHidden/>
          </w:rPr>
          <w:fldChar w:fldCharType="begin"/>
        </w:r>
        <w:r w:rsidR="00DE278A">
          <w:rPr>
            <w:noProof/>
            <w:webHidden/>
          </w:rPr>
          <w:instrText xml:space="preserve"> PAGEREF _Toc412802768 \h </w:instrText>
        </w:r>
        <w:r w:rsidR="00DE278A">
          <w:rPr>
            <w:noProof/>
            <w:webHidden/>
          </w:rPr>
        </w:r>
        <w:r w:rsidR="00DE278A">
          <w:rPr>
            <w:noProof/>
            <w:webHidden/>
          </w:rPr>
          <w:fldChar w:fldCharType="separate"/>
        </w:r>
        <w:r>
          <w:rPr>
            <w:noProof/>
            <w:webHidden/>
          </w:rPr>
          <w:t>62</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69" w:history="1">
        <w:r w:rsidR="00DE278A" w:rsidRPr="00A32A36">
          <w:rPr>
            <w:rStyle w:val="Hyperlink"/>
            <w:noProof/>
          </w:rPr>
          <w:t>Table 5.6 : Have staff seen negative impacts for customers placed on PBIM, by PBIM measure (per cent)</w:t>
        </w:r>
        <w:r w:rsidR="00DE278A">
          <w:rPr>
            <w:noProof/>
            <w:webHidden/>
          </w:rPr>
          <w:tab/>
        </w:r>
        <w:r w:rsidR="00DE278A">
          <w:rPr>
            <w:noProof/>
            <w:webHidden/>
          </w:rPr>
          <w:fldChar w:fldCharType="begin"/>
        </w:r>
        <w:r w:rsidR="00DE278A">
          <w:rPr>
            <w:noProof/>
            <w:webHidden/>
          </w:rPr>
          <w:instrText xml:space="preserve"> PAGEREF _Toc412802769 \h </w:instrText>
        </w:r>
        <w:r w:rsidR="00DE278A">
          <w:rPr>
            <w:noProof/>
            <w:webHidden/>
          </w:rPr>
        </w:r>
        <w:r w:rsidR="00DE278A">
          <w:rPr>
            <w:noProof/>
            <w:webHidden/>
          </w:rPr>
          <w:fldChar w:fldCharType="separate"/>
        </w:r>
        <w:r>
          <w:rPr>
            <w:noProof/>
            <w:webHidden/>
          </w:rPr>
          <w:t>62</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70" w:history="1">
        <w:r w:rsidR="00DE278A" w:rsidRPr="00A32A36">
          <w:rPr>
            <w:rStyle w:val="Hyperlink"/>
            <w:noProof/>
          </w:rPr>
          <w:t>Table 5.7 : Negative impacts for customers (per cent)</w:t>
        </w:r>
        <w:r w:rsidR="00DE278A">
          <w:rPr>
            <w:noProof/>
            <w:webHidden/>
          </w:rPr>
          <w:tab/>
        </w:r>
        <w:r w:rsidR="00DE278A">
          <w:rPr>
            <w:noProof/>
            <w:webHidden/>
          </w:rPr>
          <w:fldChar w:fldCharType="begin"/>
        </w:r>
        <w:r w:rsidR="00DE278A">
          <w:rPr>
            <w:noProof/>
            <w:webHidden/>
          </w:rPr>
          <w:instrText xml:space="preserve"> PAGEREF _Toc412802770 \h </w:instrText>
        </w:r>
        <w:r w:rsidR="00DE278A">
          <w:rPr>
            <w:noProof/>
            <w:webHidden/>
          </w:rPr>
        </w:r>
        <w:r w:rsidR="00DE278A">
          <w:rPr>
            <w:noProof/>
            <w:webHidden/>
          </w:rPr>
          <w:fldChar w:fldCharType="separate"/>
        </w:r>
        <w:r>
          <w:rPr>
            <w:noProof/>
            <w:webHidden/>
          </w:rPr>
          <w:t>63</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71" w:history="1">
        <w:r w:rsidR="00DE278A" w:rsidRPr="00A32A36">
          <w:rPr>
            <w:rStyle w:val="Hyperlink"/>
            <w:noProof/>
          </w:rPr>
          <w:t>Table 5.8 : Proportion of staff in agreement with statements (per cent of statement total)</w:t>
        </w:r>
        <w:r w:rsidR="00DE278A">
          <w:rPr>
            <w:noProof/>
            <w:webHidden/>
          </w:rPr>
          <w:tab/>
        </w:r>
        <w:r w:rsidR="00DE278A">
          <w:rPr>
            <w:noProof/>
            <w:webHidden/>
          </w:rPr>
          <w:fldChar w:fldCharType="begin"/>
        </w:r>
        <w:r w:rsidR="00DE278A">
          <w:rPr>
            <w:noProof/>
            <w:webHidden/>
          </w:rPr>
          <w:instrText xml:space="preserve"> PAGEREF _Toc412802771 \h </w:instrText>
        </w:r>
        <w:r w:rsidR="00DE278A">
          <w:rPr>
            <w:noProof/>
            <w:webHidden/>
          </w:rPr>
        </w:r>
        <w:r w:rsidR="00DE278A">
          <w:rPr>
            <w:noProof/>
            <w:webHidden/>
          </w:rPr>
          <w:fldChar w:fldCharType="separate"/>
        </w:r>
        <w:r>
          <w:rPr>
            <w:noProof/>
            <w:webHidden/>
          </w:rPr>
          <w:t>63</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72" w:history="1">
        <w:r w:rsidR="00DE278A" w:rsidRPr="00A32A36">
          <w:rPr>
            <w:rStyle w:val="Hyperlink"/>
            <w:noProof/>
          </w:rPr>
          <w:t>Table 5.9 : Proportion of staff ratings of how useful PBIM is as a tool in assisting vulnerable people achieve outcomes (per cent of outcome total)</w:t>
        </w:r>
        <w:r w:rsidR="00DE278A">
          <w:rPr>
            <w:noProof/>
            <w:webHidden/>
          </w:rPr>
          <w:tab/>
        </w:r>
        <w:r w:rsidR="00DE278A">
          <w:rPr>
            <w:noProof/>
            <w:webHidden/>
          </w:rPr>
          <w:fldChar w:fldCharType="begin"/>
        </w:r>
        <w:r w:rsidR="00DE278A">
          <w:rPr>
            <w:noProof/>
            <w:webHidden/>
          </w:rPr>
          <w:instrText xml:space="preserve"> PAGEREF _Toc412802772 \h </w:instrText>
        </w:r>
        <w:r w:rsidR="00DE278A">
          <w:rPr>
            <w:noProof/>
            <w:webHidden/>
          </w:rPr>
        </w:r>
        <w:r w:rsidR="00DE278A">
          <w:rPr>
            <w:noProof/>
            <w:webHidden/>
          </w:rPr>
          <w:fldChar w:fldCharType="separate"/>
        </w:r>
        <w:r>
          <w:rPr>
            <w:noProof/>
            <w:webHidden/>
          </w:rPr>
          <w:t>65</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73" w:history="1">
        <w:r w:rsidR="00DE278A" w:rsidRPr="00A32A36">
          <w:rPr>
            <w:rStyle w:val="Hyperlink"/>
            <w:noProof/>
          </w:rPr>
          <w:t>Table 5.10 : Since the introduction of PBIM, have any customers indicated to you that they are less willing to disclose their problems for fear of being placed on income management?</w:t>
        </w:r>
        <w:r w:rsidR="00DE278A">
          <w:rPr>
            <w:noProof/>
            <w:webHidden/>
          </w:rPr>
          <w:tab/>
        </w:r>
        <w:r w:rsidR="00DE278A">
          <w:rPr>
            <w:noProof/>
            <w:webHidden/>
          </w:rPr>
          <w:fldChar w:fldCharType="begin"/>
        </w:r>
        <w:r w:rsidR="00DE278A">
          <w:rPr>
            <w:noProof/>
            <w:webHidden/>
          </w:rPr>
          <w:instrText xml:space="preserve"> PAGEREF _Toc412802773 \h </w:instrText>
        </w:r>
        <w:r w:rsidR="00DE278A">
          <w:rPr>
            <w:noProof/>
            <w:webHidden/>
          </w:rPr>
        </w:r>
        <w:r w:rsidR="00DE278A">
          <w:rPr>
            <w:noProof/>
            <w:webHidden/>
          </w:rPr>
          <w:fldChar w:fldCharType="separate"/>
        </w:r>
        <w:r>
          <w:rPr>
            <w:noProof/>
            <w:webHidden/>
          </w:rPr>
          <w:t>66</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74" w:history="1">
        <w:r w:rsidR="00DE278A" w:rsidRPr="00A32A36">
          <w:rPr>
            <w:rStyle w:val="Hyperlink"/>
            <w:noProof/>
          </w:rPr>
          <w:t>Table 5.11 : FMPS survey responses by staff role</w:t>
        </w:r>
        <w:r w:rsidR="00DE278A" w:rsidRPr="00A32A36">
          <w:rPr>
            <w:rStyle w:val="Hyperlink"/>
            <w:noProof/>
            <w:vertAlign w:val="superscript"/>
          </w:rPr>
          <w:t>(a)</w:t>
        </w:r>
        <w:r w:rsidR="00DE278A">
          <w:rPr>
            <w:noProof/>
            <w:webHidden/>
          </w:rPr>
          <w:tab/>
        </w:r>
        <w:r w:rsidR="00DE278A">
          <w:rPr>
            <w:noProof/>
            <w:webHidden/>
          </w:rPr>
          <w:fldChar w:fldCharType="begin"/>
        </w:r>
        <w:r w:rsidR="00DE278A">
          <w:rPr>
            <w:noProof/>
            <w:webHidden/>
          </w:rPr>
          <w:instrText xml:space="preserve"> PAGEREF _Toc412802774 \h </w:instrText>
        </w:r>
        <w:r w:rsidR="00DE278A">
          <w:rPr>
            <w:noProof/>
            <w:webHidden/>
          </w:rPr>
        </w:r>
        <w:r w:rsidR="00DE278A">
          <w:rPr>
            <w:noProof/>
            <w:webHidden/>
          </w:rPr>
          <w:fldChar w:fldCharType="separate"/>
        </w:r>
        <w:r>
          <w:rPr>
            <w:noProof/>
            <w:webHidden/>
          </w:rPr>
          <w:t>66</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75" w:history="1">
        <w:r w:rsidR="00DE278A" w:rsidRPr="00A32A36">
          <w:rPr>
            <w:rStyle w:val="Hyperlink"/>
            <w:noProof/>
          </w:rPr>
          <w:t>Table 5.12 : Estimate of number of customers worked with on PBIM in the past year ( per cent)</w:t>
        </w:r>
        <w:r w:rsidR="00DE278A">
          <w:rPr>
            <w:noProof/>
            <w:webHidden/>
          </w:rPr>
          <w:tab/>
        </w:r>
        <w:r w:rsidR="00DE278A">
          <w:rPr>
            <w:noProof/>
            <w:webHidden/>
          </w:rPr>
          <w:fldChar w:fldCharType="begin"/>
        </w:r>
        <w:r w:rsidR="00DE278A">
          <w:rPr>
            <w:noProof/>
            <w:webHidden/>
          </w:rPr>
          <w:instrText xml:space="preserve"> PAGEREF _Toc412802775 \h </w:instrText>
        </w:r>
        <w:r w:rsidR="00DE278A">
          <w:rPr>
            <w:noProof/>
            <w:webHidden/>
          </w:rPr>
        </w:r>
        <w:r w:rsidR="00DE278A">
          <w:rPr>
            <w:noProof/>
            <w:webHidden/>
          </w:rPr>
          <w:fldChar w:fldCharType="separate"/>
        </w:r>
        <w:r>
          <w:rPr>
            <w:noProof/>
            <w:webHidden/>
          </w:rPr>
          <w:t>67</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76" w:history="1">
        <w:r w:rsidR="00DE278A" w:rsidRPr="00A32A36">
          <w:rPr>
            <w:rStyle w:val="Hyperlink"/>
            <w:noProof/>
            <w:lang w:eastAsia="en-AU"/>
          </w:rPr>
          <w:t>Table 5.13 : Proportion of staff reporting positive and negative impacts for customers, by PBIM measure (per cent of measure total)</w:t>
        </w:r>
        <w:r w:rsidR="00DE278A">
          <w:rPr>
            <w:noProof/>
            <w:webHidden/>
          </w:rPr>
          <w:tab/>
        </w:r>
        <w:r w:rsidR="00DE278A">
          <w:rPr>
            <w:noProof/>
            <w:webHidden/>
          </w:rPr>
          <w:fldChar w:fldCharType="begin"/>
        </w:r>
        <w:r w:rsidR="00DE278A">
          <w:rPr>
            <w:noProof/>
            <w:webHidden/>
          </w:rPr>
          <w:instrText xml:space="preserve"> PAGEREF _Toc412802776 \h </w:instrText>
        </w:r>
        <w:r w:rsidR="00DE278A">
          <w:rPr>
            <w:noProof/>
            <w:webHidden/>
          </w:rPr>
        </w:r>
        <w:r w:rsidR="00DE278A">
          <w:rPr>
            <w:noProof/>
            <w:webHidden/>
          </w:rPr>
          <w:fldChar w:fldCharType="separate"/>
        </w:r>
        <w:r>
          <w:rPr>
            <w:noProof/>
            <w:webHidden/>
          </w:rPr>
          <w:t>68</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77" w:history="1">
        <w:r w:rsidR="00DE278A" w:rsidRPr="00A32A36">
          <w:rPr>
            <w:rStyle w:val="Hyperlink"/>
            <w:noProof/>
          </w:rPr>
          <w:t>Table 5.14 : Extent that financial counselling or MMCs provided to PBIM customers improved their financial outcomes, by outcome (per cent of outcome total)</w:t>
        </w:r>
        <w:r w:rsidR="00DE278A">
          <w:rPr>
            <w:noProof/>
            <w:webHidden/>
          </w:rPr>
          <w:tab/>
        </w:r>
        <w:r w:rsidR="00DE278A">
          <w:rPr>
            <w:noProof/>
            <w:webHidden/>
          </w:rPr>
          <w:fldChar w:fldCharType="begin"/>
        </w:r>
        <w:r w:rsidR="00DE278A">
          <w:rPr>
            <w:noProof/>
            <w:webHidden/>
          </w:rPr>
          <w:instrText xml:space="preserve"> PAGEREF _Toc412802777 \h </w:instrText>
        </w:r>
        <w:r w:rsidR="00DE278A">
          <w:rPr>
            <w:noProof/>
            <w:webHidden/>
          </w:rPr>
        </w:r>
        <w:r w:rsidR="00DE278A">
          <w:rPr>
            <w:noProof/>
            <w:webHidden/>
          </w:rPr>
          <w:fldChar w:fldCharType="separate"/>
        </w:r>
        <w:r>
          <w:rPr>
            <w:noProof/>
            <w:webHidden/>
          </w:rPr>
          <w:t>70</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78" w:history="1">
        <w:r w:rsidR="00DE278A" w:rsidRPr="00A32A36">
          <w:rPr>
            <w:rStyle w:val="Hyperlink"/>
            <w:noProof/>
          </w:rPr>
          <w:t>Table 9.1 : PBIM customers active by quarter 1 July 2012 to 28 June 2014, by site (per cent of site total)</w:t>
        </w:r>
        <w:r w:rsidR="00DE278A">
          <w:rPr>
            <w:noProof/>
            <w:webHidden/>
          </w:rPr>
          <w:tab/>
        </w:r>
        <w:r w:rsidR="00DE278A">
          <w:rPr>
            <w:noProof/>
            <w:webHidden/>
          </w:rPr>
          <w:fldChar w:fldCharType="begin"/>
        </w:r>
        <w:r w:rsidR="00DE278A">
          <w:rPr>
            <w:noProof/>
            <w:webHidden/>
          </w:rPr>
          <w:instrText xml:space="preserve"> PAGEREF _Toc412802778 \h </w:instrText>
        </w:r>
        <w:r w:rsidR="00DE278A">
          <w:rPr>
            <w:noProof/>
            <w:webHidden/>
          </w:rPr>
        </w:r>
        <w:r w:rsidR="00DE278A">
          <w:rPr>
            <w:noProof/>
            <w:webHidden/>
          </w:rPr>
          <w:fldChar w:fldCharType="separate"/>
        </w:r>
        <w:r>
          <w:rPr>
            <w:noProof/>
            <w:webHidden/>
          </w:rPr>
          <w:t>109</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79" w:history="1">
        <w:r w:rsidR="00DE278A" w:rsidRPr="00A32A36">
          <w:rPr>
            <w:rStyle w:val="Hyperlink"/>
            <w:noProof/>
          </w:rPr>
          <w:t>Table 9.2 : PBIM customers on PBIM for first time by quarter, 1 July 2012 to 28 June 2014, by site (per cent of site total)</w:t>
        </w:r>
        <w:r w:rsidR="00DE278A">
          <w:rPr>
            <w:noProof/>
            <w:webHidden/>
          </w:rPr>
          <w:tab/>
        </w:r>
        <w:r w:rsidR="00DE278A">
          <w:rPr>
            <w:noProof/>
            <w:webHidden/>
          </w:rPr>
          <w:fldChar w:fldCharType="begin"/>
        </w:r>
        <w:r w:rsidR="00DE278A">
          <w:rPr>
            <w:noProof/>
            <w:webHidden/>
          </w:rPr>
          <w:instrText xml:space="preserve"> PAGEREF _Toc412802779 \h </w:instrText>
        </w:r>
        <w:r w:rsidR="00DE278A">
          <w:rPr>
            <w:noProof/>
            <w:webHidden/>
          </w:rPr>
        </w:r>
        <w:r w:rsidR="00DE278A">
          <w:rPr>
            <w:noProof/>
            <w:webHidden/>
          </w:rPr>
          <w:fldChar w:fldCharType="separate"/>
        </w:r>
        <w:r>
          <w:rPr>
            <w:noProof/>
            <w:webHidden/>
          </w:rPr>
          <w:t>110</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80" w:history="1">
        <w:r w:rsidR="00DE278A" w:rsidRPr="00A32A36">
          <w:rPr>
            <w:rStyle w:val="Hyperlink"/>
            <w:noProof/>
          </w:rPr>
          <w:t>Table 9.3 : Reasons for ‘off’ events, 1 July 2012 to 4 July 2014, number of events</w:t>
        </w:r>
        <w:r w:rsidR="00DE278A">
          <w:rPr>
            <w:noProof/>
            <w:webHidden/>
          </w:rPr>
          <w:tab/>
        </w:r>
        <w:r w:rsidR="00DE278A">
          <w:rPr>
            <w:noProof/>
            <w:webHidden/>
          </w:rPr>
          <w:fldChar w:fldCharType="begin"/>
        </w:r>
        <w:r w:rsidR="00DE278A">
          <w:rPr>
            <w:noProof/>
            <w:webHidden/>
          </w:rPr>
          <w:instrText xml:space="preserve"> PAGEREF _Toc412802780 \h </w:instrText>
        </w:r>
        <w:r w:rsidR="00DE278A">
          <w:rPr>
            <w:noProof/>
            <w:webHidden/>
          </w:rPr>
        </w:r>
        <w:r w:rsidR="00DE278A">
          <w:rPr>
            <w:noProof/>
            <w:webHidden/>
          </w:rPr>
          <w:fldChar w:fldCharType="separate"/>
        </w:r>
        <w:r>
          <w:rPr>
            <w:noProof/>
            <w:webHidden/>
          </w:rPr>
          <w:t>111</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81" w:history="1">
        <w:r w:rsidR="00DE278A" w:rsidRPr="00A32A36">
          <w:rPr>
            <w:rStyle w:val="Hyperlink"/>
            <w:noProof/>
          </w:rPr>
          <w:t>Table 9.4 : Composition of Money Management Clients, by site (per cent of site total)</w:t>
        </w:r>
        <w:r w:rsidR="00DE278A">
          <w:rPr>
            <w:noProof/>
            <w:webHidden/>
          </w:rPr>
          <w:tab/>
        </w:r>
        <w:r w:rsidR="00DE278A">
          <w:rPr>
            <w:noProof/>
            <w:webHidden/>
          </w:rPr>
          <w:fldChar w:fldCharType="begin"/>
        </w:r>
        <w:r w:rsidR="00DE278A">
          <w:rPr>
            <w:noProof/>
            <w:webHidden/>
          </w:rPr>
          <w:instrText xml:space="preserve"> PAGEREF _Toc412802781 \h </w:instrText>
        </w:r>
        <w:r w:rsidR="00DE278A">
          <w:rPr>
            <w:noProof/>
            <w:webHidden/>
          </w:rPr>
        </w:r>
        <w:r w:rsidR="00DE278A">
          <w:rPr>
            <w:noProof/>
            <w:webHidden/>
          </w:rPr>
          <w:fldChar w:fldCharType="separate"/>
        </w:r>
        <w:r>
          <w:rPr>
            <w:noProof/>
            <w:webHidden/>
          </w:rPr>
          <w:t>112</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82" w:history="1">
        <w:r w:rsidR="00DE278A" w:rsidRPr="00A32A36">
          <w:rPr>
            <w:rStyle w:val="Hyperlink"/>
            <w:noProof/>
          </w:rPr>
          <w:t>Table 9.5 : Persons who have been issued a BasicsCard, by site</w:t>
        </w:r>
        <w:r w:rsidR="00DE278A">
          <w:rPr>
            <w:noProof/>
            <w:webHidden/>
          </w:rPr>
          <w:tab/>
        </w:r>
        <w:r w:rsidR="00DE278A">
          <w:rPr>
            <w:noProof/>
            <w:webHidden/>
          </w:rPr>
          <w:fldChar w:fldCharType="begin"/>
        </w:r>
        <w:r w:rsidR="00DE278A">
          <w:rPr>
            <w:noProof/>
            <w:webHidden/>
          </w:rPr>
          <w:instrText xml:space="preserve"> PAGEREF _Toc412802782 \h </w:instrText>
        </w:r>
        <w:r w:rsidR="00DE278A">
          <w:rPr>
            <w:noProof/>
            <w:webHidden/>
          </w:rPr>
        </w:r>
        <w:r w:rsidR="00DE278A">
          <w:rPr>
            <w:noProof/>
            <w:webHidden/>
          </w:rPr>
          <w:fldChar w:fldCharType="separate"/>
        </w:r>
        <w:r>
          <w:rPr>
            <w:noProof/>
            <w:webHidden/>
          </w:rPr>
          <w:t>113</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83" w:history="1">
        <w:r w:rsidR="00DE278A" w:rsidRPr="00A32A36">
          <w:rPr>
            <w:rStyle w:val="Hyperlink"/>
            <w:noProof/>
          </w:rPr>
          <w:t>Table 9.6 : BasicsCards issued, by site (per cent of site total)</w:t>
        </w:r>
        <w:r w:rsidR="00DE278A">
          <w:rPr>
            <w:noProof/>
            <w:webHidden/>
          </w:rPr>
          <w:tab/>
        </w:r>
        <w:r w:rsidR="00DE278A">
          <w:rPr>
            <w:noProof/>
            <w:webHidden/>
          </w:rPr>
          <w:fldChar w:fldCharType="begin"/>
        </w:r>
        <w:r w:rsidR="00DE278A">
          <w:rPr>
            <w:noProof/>
            <w:webHidden/>
          </w:rPr>
          <w:instrText xml:space="preserve"> PAGEREF _Toc412802783 \h </w:instrText>
        </w:r>
        <w:r w:rsidR="00DE278A">
          <w:rPr>
            <w:noProof/>
            <w:webHidden/>
          </w:rPr>
        </w:r>
        <w:r w:rsidR="00DE278A">
          <w:rPr>
            <w:noProof/>
            <w:webHidden/>
          </w:rPr>
          <w:fldChar w:fldCharType="separate"/>
        </w:r>
        <w:r>
          <w:rPr>
            <w:noProof/>
            <w:webHidden/>
          </w:rPr>
          <w:t>113</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84" w:history="1">
        <w:r w:rsidR="00DE278A" w:rsidRPr="00A32A36">
          <w:rPr>
            <w:rStyle w:val="Hyperlink"/>
            <w:noProof/>
          </w:rPr>
          <w:t>Table 9.7 : Number of BasicsCards issued, by measure (per cent of measure total)</w:t>
        </w:r>
        <w:r w:rsidR="00DE278A">
          <w:rPr>
            <w:noProof/>
            <w:webHidden/>
          </w:rPr>
          <w:tab/>
        </w:r>
        <w:r w:rsidR="00DE278A">
          <w:rPr>
            <w:noProof/>
            <w:webHidden/>
          </w:rPr>
          <w:fldChar w:fldCharType="begin"/>
        </w:r>
        <w:r w:rsidR="00DE278A">
          <w:rPr>
            <w:noProof/>
            <w:webHidden/>
          </w:rPr>
          <w:instrText xml:space="preserve"> PAGEREF _Toc412802784 \h </w:instrText>
        </w:r>
        <w:r w:rsidR="00DE278A">
          <w:rPr>
            <w:noProof/>
            <w:webHidden/>
          </w:rPr>
        </w:r>
        <w:r w:rsidR="00DE278A">
          <w:rPr>
            <w:noProof/>
            <w:webHidden/>
          </w:rPr>
          <w:fldChar w:fldCharType="separate"/>
        </w:r>
        <w:r>
          <w:rPr>
            <w:noProof/>
            <w:webHidden/>
          </w:rPr>
          <w:t>113</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85" w:history="1">
        <w:r w:rsidR="00DE278A" w:rsidRPr="00A32A36">
          <w:rPr>
            <w:rStyle w:val="Hyperlink"/>
            <w:noProof/>
          </w:rPr>
          <w:t>Table 9.8 : Transfers into BasicsCard per 28 days, by measure (per cent of measure total)</w:t>
        </w:r>
        <w:r w:rsidR="00DE278A">
          <w:rPr>
            <w:noProof/>
            <w:webHidden/>
          </w:rPr>
          <w:tab/>
        </w:r>
        <w:r w:rsidR="00DE278A">
          <w:rPr>
            <w:noProof/>
            <w:webHidden/>
          </w:rPr>
          <w:fldChar w:fldCharType="begin"/>
        </w:r>
        <w:r w:rsidR="00DE278A">
          <w:rPr>
            <w:noProof/>
            <w:webHidden/>
          </w:rPr>
          <w:instrText xml:space="preserve"> PAGEREF _Toc412802785 \h </w:instrText>
        </w:r>
        <w:r w:rsidR="00DE278A">
          <w:rPr>
            <w:noProof/>
            <w:webHidden/>
          </w:rPr>
        </w:r>
        <w:r w:rsidR="00DE278A">
          <w:rPr>
            <w:noProof/>
            <w:webHidden/>
          </w:rPr>
          <w:fldChar w:fldCharType="separate"/>
        </w:r>
        <w:r>
          <w:rPr>
            <w:noProof/>
            <w:webHidden/>
          </w:rPr>
          <w:t>114</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86" w:history="1">
        <w:r w:rsidR="00DE278A" w:rsidRPr="00A32A36">
          <w:rPr>
            <w:rStyle w:val="Hyperlink"/>
            <w:noProof/>
          </w:rPr>
          <w:t>Table 9.9 : Distribution of amount transferred into BasicsCard (per cent)</w:t>
        </w:r>
        <w:r w:rsidR="00DE278A">
          <w:rPr>
            <w:noProof/>
            <w:webHidden/>
          </w:rPr>
          <w:tab/>
        </w:r>
        <w:r w:rsidR="00DE278A">
          <w:rPr>
            <w:noProof/>
            <w:webHidden/>
          </w:rPr>
          <w:fldChar w:fldCharType="begin"/>
        </w:r>
        <w:r w:rsidR="00DE278A">
          <w:rPr>
            <w:noProof/>
            <w:webHidden/>
          </w:rPr>
          <w:instrText xml:space="preserve"> PAGEREF _Toc412802786 \h </w:instrText>
        </w:r>
        <w:r w:rsidR="00DE278A">
          <w:rPr>
            <w:noProof/>
            <w:webHidden/>
          </w:rPr>
        </w:r>
        <w:r w:rsidR="00DE278A">
          <w:rPr>
            <w:noProof/>
            <w:webHidden/>
          </w:rPr>
          <w:fldChar w:fldCharType="separate"/>
        </w:r>
        <w:r>
          <w:rPr>
            <w:noProof/>
            <w:webHidden/>
          </w:rPr>
          <w:t>114</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87" w:history="1">
        <w:r w:rsidR="00DE278A" w:rsidRPr="00A32A36">
          <w:rPr>
            <w:rStyle w:val="Hyperlink"/>
            <w:noProof/>
          </w:rPr>
          <w:t>Table 9.10 : Number of purchases per 14 day period, by site</w:t>
        </w:r>
        <w:r w:rsidR="00DE278A">
          <w:rPr>
            <w:noProof/>
            <w:webHidden/>
          </w:rPr>
          <w:tab/>
        </w:r>
        <w:r w:rsidR="00DE278A">
          <w:rPr>
            <w:noProof/>
            <w:webHidden/>
          </w:rPr>
          <w:fldChar w:fldCharType="begin"/>
        </w:r>
        <w:r w:rsidR="00DE278A">
          <w:rPr>
            <w:noProof/>
            <w:webHidden/>
          </w:rPr>
          <w:instrText xml:space="preserve"> PAGEREF _Toc412802787 \h </w:instrText>
        </w:r>
        <w:r w:rsidR="00DE278A">
          <w:rPr>
            <w:noProof/>
            <w:webHidden/>
          </w:rPr>
        </w:r>
        <w:r w:rsidR="00DE278A">
          <w:rPr>
            <w:noProof/>
            <w:webHidden/>
          </w:rPr>
          <w:fldChar w:fldCharType="separate"/>
        </w:r>
        <w:r>
          <w:rPr>
            <w:noProof/>
            <w:webHidden/>
          </w:rPr>
          <w:t>114</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88" w:history="1">
        <w:r w:rsidR="00DE278A" w:rsidRPr="00A32A36">
          <w:rPr>
            <w:rStyle w:val="Hyperlink"/>
            <w:noProof/>
          </w:rPr>
          <w:t>Table 9.11 : Value of purchases within 14 day periods, by site (per cent)</w:t>
        </w:r>
        <w:r w:rsidR="00DE278A">
          <w:rPr>
            <w:noProof/>
            <w:webHidden/>
          </w:rPr>
          <w:tab/>
        </w:r>
        <w:r w:rsidR="00DE278A">
          <w:rPr>
            <w:noProof/>
            <w:webHidden/>
          </w:rPr>
          <w:fldChar w:fldCharType="begin"/>
        </w:r>
        <w:r w:rsidR="00DE278A">
          <w:rPr>
            <w:noProof/>
            <w:webHidden/>
          </w:rPr>
          <w:instrText xml:space="preserve"> PAGEREF _Toc412802788 \h </w:instrText>
        </w:r>
        <w:r w:rsidR="00DE278A">
          <w:rPr>
            <w:noProof/>
            <w:webHidden/>
          </w:rPr>
        </w:r>
        <w:r w:rsidR="00DE278A">
          <w:rPr>
            <w:noProof/>
            <w:webHidden/>
          </w:rPr>
          <w:fldChar w:fldCharType="separate"/>
        </w:r>
        <w:r>
          <w:rPr>
            <w:noProof/>
            <w:webHidden/>
          </w:rPr>
          <w:t>114</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89" w:history="1">
        <w:r w:rsidR="00DE278A" w:rsidRPr="00A32A36">
          <w:rPr>
            <w:rStyle w:val="Hyperlink"/>
            <w:noProof/>
          </w:rPr>
          <w:t>Table 9.12 : Transactions at retailer types, by site (per cent of site total)</w:t>
        </w:r>
        <w:r w:rsidR="00DE278A">
          <w:rPr>
            <w:noProof/>
            <w:webHidden/>
          </w:rPr>
          <w:tab/>
        </w:r>
        <w:r w:rsidR="00DE278A">
          <w:rPr>
            <w:noProof/>
            <w:webHidden/>
          </w:rPr>
          <w:fldChar w:fldCharType="begin"/>
        </w:r>
        <w:r w:rsidR="00DE278A">
          <w:rPr>
            <w:noProof/>
            <w:webHidden/>
          </w:rPr>
          <w:instrText xml:space="preserve"> PAGEREF _Toc412802789 \h </w:instrText>
        </w:r>
        <w:r w:rsidR="00DE278A">
          <w:rPr>
            <w:noProof/>
            <w:webHidden/>
          </w:rPr>
        </w:r>
        <w:r w:rsidR="00DE278A">
          <w:rPr>
            <w:noProof/>
            <w:webHidden/>
          </w:rPr>
          <w:fldChar w:fldCharType="separate"/>
        </w:r>
        <w:r>
          <w:rPr>
            <w:noProof/>
            <w:webHidden/>
          </w:rPr>
          <w:t>115</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90" w:history="1">
        <w:r w:rsidR="00DE278A" w:rsidRPr="00A32A36">
          <w:rPr>
            <w:rStyle w:val="Hyperlink"/>
            <w:noProof/>
          </w:rPr>
          <w:t>Table 9.13 : Average value of spend at retailer types, by site ($)</w:t>
        </w:r>
        <w:r w:rsidR="00DE278A">
          <w:rPr>
            <w:noProof/>
            <w:webHidden/>
          </w:rPr>
          <w:tab/>
        </w:r>
        <w:r w:rsidR="00DE278A">
          <w:rPr>
            <w:noProof/>
            <w:webHidden/>
          </w:rPr>
          <w:fldChar w:fldCharType="begin"/>
        </w:r>
        <w:r w:rsidR="00DE278A">
          <w:rPr>
            <w:noProof/>
            <w:webHidden/>
          </w:rPr>
          <w:instrText xml:space="preserve"> PAGEREF _Toc412802790 \h </w:instrText>
        </w:r>
        <w:r w:rsidR="00DE278A">
          <w:rPr>
            <w:noProof/>
            <w:webHidden/>
          </w:rPr>
        </w:r>
        <w:r w:rsidR="00DE278A">
          <w:rPr>
            <w:noProof/>
            <w:webHidden/>
          </w:rPr>
          <w:fldChar w:fldCharType="separate"/>
        </w:r>
        <w:r>
          <w:rPr>
            <w:noProof/>
            <w:webHidden/>
          </w:rPr>
          <w:t>115</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791" w:history="1">
        <w:r w:rsidR="00DE278A" w:rsidRPr="00A32A36">
          <w:rPr>
            <w:rStyle w:val="Hyperlink"/>
            <w:noProof/>
          </w:rPr>
          <w:t>Table 9.14 : Use of unregistered machines, by site (per cent of site total)</w:t>
        </w:r>
        <w:r w:rsidR="00DE278A">
          <w:rPr>
            <w:noProof/>
            <w:webHidden/>
          </w:rPr>
          <w:tab/>
        </w:r>
        <w:r w:rsidR="00DE278A">
          <w:rPr>
            <w:noProof/>
            <w:webHidden/>
          </w:rPr>
          <w:fldChar w:fldCharType="begin"/>
        </w:r>
        <w:r w:rsidR="00DE278A">
          <w:rPr>
            <w:noProof/>
            <w:webHidden/>
          </w:rPr>
          <w:instrText xml:space="preserve"> PAGEREF _Toc412802791 \h </w:instrText>
        </w:r>
        <w:r w:rsidR="00DE278A">
          <w:rPr>
            <w:noProof/>
            <w:webHidden/>
          </w:rPr>
        </w:r>
        <w:r w:rsidR="00DE278A">
          <w:rPr>
            <w:noProof/>
            <w:webHidden/>
          </w:rPr>
          <w:fldChar w:fldCharType="separate"/>
        </w:r>
        <w:r>
          <w:rPr>
            <w:noProof/>
            <w:webHidden/>
          </w:rPr>
          <w:t>116</w:t>
        </w:r>
        <w:r w:rsidR="00DE278A">
          <w:rPr>
            <w:noProof/>
            <w:webHidden/>
          </w:rPr>
          <w:fldChar w:fldCharType="end"/>
        </w:r>
      </w:hyperlink>
    </w:p>
    <w:p w:rsidR="00F41CBD" w:rsidRPr="00DE4E85" w:rsidRDefault="00F41CBD" w:rsidP="00F41CBD">
      <w:pPr>
        <w:pStyle w:val="Contents-Minor"/>
      </w:pPr>
      <w:r>
        <w:rPr>
          <w:rFonts w:cs="Arial"/>
          <w:sz w:val="24"/>
          <w:szCs w:val="20"/>
        </w:rPr>
        <w:fldChar w:fldCharType="end"/>
      </w:r>
      <w:r w:rsidRPr="00381087">
        <w:t>Figures</w:t>
      </w:r>
    </w:p>
    <w:p w:rsidR="00DE278A" w:rsidRDefault="00100757">
      <w:pPr>
        <w:pStyle w:val="TOC1"/>
        <w:rPr>
          <w:rFonts w:asciiTheme="minorHAnsi" w:eastAsiaTheme="minorEastAsia" w:hAnsiTheme="minorHAnsi" w:cstheme="minorBidi"/>
          <w:noProof/>
          <w:lang w:eastAsia="en-AU"/>
        </w:rPr>
      </w:pPr>
      <w:r>
        <w:fldChar w:fldCharType="begin"/>
      </w:r>
      <w:r>
        <w:instrText xml:space="preserve"> TOC \h \z \t "Appendix Figure Caption,1,Caption_Figure,1" </w:instrText>
      </w:r>
      <w:r>
        <w:fldChar w:fldCharType="separate"/>
      </w:r>
      <w:hyperlink w:anchor="_Toc412802801" w:history="1">
        <w:r w:rsidR="00DE278A" w:rsidRPr="00D80B94">
          <w:rPr>
            <w:rStyle w:val="Hyperlink"/>
            <w:noProof/>
          </w:rPr>
          <w:t>Figure 2.1 : Methodology Overview</w:t>
        </w:r>
        <w:r w:rsidR="00DE278A">
          <w:rPr>
            <w:noProof/>
            <w:webHidden/>
          </w:rPr>
          <w:tab/>
        </w:r>
        <w:r w:rsidR="00DE278A">
          <w:rPr>
            <w:noProof/>
            <w:webHidden/>
          </w:rPr>
          <w:fldChar w:fldCharType="begin"/>
        </w:r>
        <w:r w:rsidR="00DE278A">
          <w:rPr>
            <w:noProof/>
            <w:webHidden/>
          </w:rPr>
          <w:instrText xml:space="preserve"> PAGEREF _Toc412802801 \h </w:instrText>
        </w:r>
        <w:r w:rsidR="00DE278A">
          <w:rPr>
            <w:noProof/>
            <w:webHidden/>
          </w:rPr>
        </w:r>
        <w:r w:rsidR="00DE278A">
          <w:rPr>
            <w:noProof/>
            <w:webHidden/>
          </w:rPr>
          <w:fldChar w:fldCharType="separate"/>
        </w:r>
        <w:r w:rsidR="00621BE5">
          <w:rPr>
            <w:noProof/>
            <w:webHidden/>
          </w:rPr>
          <w:t>12</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802" w:history="1">
        <w:r w:rsidR="00DE278A" w:rsidRPr="00D80B94">
          <w:rPr>
            <w:rStyle w:val="Hyperlink"/>
            <w:noProof/>
          </w:rPr>
          <w:t>Figure 3.1 : Kaplan-Meier Survival Curves, time on PBIM July 2012 to  July 2014, by PBIM measure</w:t>
        </w:r>
        <w:r w:rsidR="00DE278A">
          <w:rPr>
            <w:noProof/>
            <w:webHidden/>
          </w:rPr>
          <w:tab/>
        </w:r>
        <w:r w:rsidR="00DE278A">
          <w:rPr>
            <w:noProof/>
            <w:webHidden/>
          </w:rPr>
          <w:fldChar w:fldCharType="begin"/>
        </w:r>
        <w:r w:rsidR="00DE278A">
          <w:rPr>
            <w:noProof/>
            <w:webHidden/>
          </w:rPr>
          <w:instrText xml:space="preserve"> PAGEREF _Toc412802802 \h </w:instrText>
        </w:r>
        <w:r w:rsidR="00DE278A">
          <w:rPr>
            <w:noProof/>
            <w:webHidden/>
          </w:rPr>
        </w:r>
        <w:r w:rsidR="00DE278A">
          <w:rPr>
            <w:noProof/>
            <w:webHidden/>
          </w:rPr>
          <w:fldChar w:fldCharType="separate"/>
        </w:r>
        <w:r>
          <w:rPr>
            <w:noProof/>
            <w:webHidden/>
          </w:rPr>
          <w:t>27</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803" w:history="1">
        <w:r w:rsidR="00DE278A" w:rsidRPr="00D80B94">
          <w:rPr>
            <w:rStyle w:val="Hyperlink"/>
            <w:noProof/>
          </w:rPr>
          <w:t>Figure 3.2 : Number of purchase transactions, per 14 days</w:t>
        </w:r>
        <w:r w:rsidR="00DE278A">
          <w:rPr>
            <w:noProof/>
            <w:webHidden/>
          </w:rPr>
          <w:tab/>
        </w:r>
        <w:r w:rsidR="00DE278A">
          <w:rPr>
            <w:noProof/>
            <w:webHidden/>
          </w:rPr>
          <w:fldChar w:fldCharType="begin"/>
        </w:r>
        <w:r w:rsidR="00DE278A">
          <w:rPr>
            <w:noProof/>
            <w:webHidden/>
          </w:rPr>
          <w:instrText xml:space="preserve"> PAGEREF _Toc412802803 \h </w:instrText>
        </w:r>
        <w:r w:rsidR="00DE278A">
          <w:rPr>
            <w:noProof/>
            <w:webHidden/>
          </w:rPr>
        </w:r>
        <w:r w:rsidR="00DE278A">
          <w:rPr>
            <w:noProof/>
            <w:webHidden/>
          </w:rPr>
          <w:fldChar w:fldCharType="separate"/>
        </w:r>
        <w:r>
          <w:rPr>
            <w:noProof/>
            <w:webHidden/>
          </w:rPr>
          <w:t>31</w:t>
        </w:r>
        <w:r w:rsidR="00DE278A">
          <w:rPr>
            <w:noProof/>
            <w:webHidden/>
          </w:rPr>
          <w:fldChar w:fldCharType="end"/>
        </w:r>
      </w:hyperlink>
    </w:p>
    <w:p w:rsidR="00DE278A" w:rsidRDefault="00621BE5">
      <w:pPr>
        <w:pStyle w:val="TOC1"/>
        <w:rPr>
          <w:rFonts w:asciiTheme="minorHAnsi" w:eastAsiaTheme="minorEastAsia" w:hAnsiTheme="minorHAnsi" w:cstheme="minorBidi"/>
          <w:noProof/>
          <w:lang w:eastAsia="en-AU"/>
        </w:rPr>
      </w:pPr>
      <w:hyperlink w:anchor="_Toc412802804" w:history="1">
        <w:r w:rsidR="00DE278A" w:rsidRPr="00D80B94">
          <w:rPr>
            <w:rStyle w:val="Hyperlink"/>
            <w:noProof/>
          </w:rPr>
          <w:t>Figure 9.1 Kaplan-Meier Survival Curves, time on PBIM July 2012 to July 2014, by site</w:t>
        </w:r>
        <w:r w:rsidR="00DE278A">
          <w:rPr>
            <w:noProof/>
            <w:webHidden/>
          </w:rPr>
          <w:tab/>
        </w:r>
        <w:r w:rsidR="00DE278A">
          <w:rPr>
            <w:noProof/>
            <w:webHidden/>
          </w:rPr>
          <w:fldChar w:fldCharType="begin"/>
        </w:r>
        <w:r w:rsidR="00DE278A">
          <w:rPr>
            <w:noProof/>
            <w:webHidden/>
          </w:rPr>
          <w:instrText xml:space="preserve"> PAGEREF _Toc412802804 \h </w:instrText>
        </w:r>
        <w:r w:rsidR="00DE278A">
          <w:rPr>
            <w:noProof/>
            <w:webHidden/>
          </w:rPr>
        </w:r>
        <w:r w:rsidR="00DE278A">
          <w:rPr>
            <w:noProof/>
            <w:webHidden/>
          </w:rPr>
          <w:fldChar w:fldCharType="separate"/>
        </w:r>
        <w:r>
          <w:rPr>
            <w:noProof/>
            <w:webHidden/>
          </w:rPr>
          <w:t>112</w:t>
        </w:r>
        <w:r w:rsidR="00DE278A">
          <w:rPr>
            <w:noProof/>
            <w:webHidden/>
          </w:rPr>
          <w:fldChar w:fldCharType="end"/>
        </w:r>
      </w:hyperlink>
    </w:p>
    <w:p w:rsidR="000175EC" w:rsidRDefault="00100757" w:rsidP="00CB73C1">
      <w:pPr>
        <w:pStyle w:val="Contents-Major"/>
        <w:sectPr w:rsidR="000175EC" w:rsidSect="00153E58">
          <w:footerReference w:type="default" r:id="rId16"/>
          <w:headerReference w:type="first" r:id="rId17"/>
          <w:footerReference w:type="first" r:id="rId18"/>
          <w:pgSz w:w="11906" w:h="16838" w:code="9"/>
          <w:pgMar w:top="1701" w:right="1701" w:bottom="1701" w:left="1701" w:header="720" w:footer="720" w:gutter="0"/>
          <w:pgNumType w:fmt="lowerRoman" w:start="1"/>
          <w:cols w:space="720"/>
          <w:titlePg/>
          <w:docGrid w:linePitch="360"/>
        </w:sectPr>
      </w:pPr>
      <w:r>
        <w:rPr>
          <w:rFonts w:cs="Arial"/>
          <w:b/>
          <w:bCs/>
          <w:noProof/>
          <w:color w:val="auto"/>
          <w:sz w:val="22"/>
          <w:szCs w:val="22"/>
          <w:lang w:val="en-US"/>
        </w:rPr>
        <w:fldChar w:fldCharType="end"/>
      </w:r>
      <w:r w:rsidR="00F41CBD">
        <w:t xml:space="preserve"> </w:t>
      </w:r>
    </w:p>
    <w:p w:rsidR="00F41CBD" w:rsidRDefault="00F41CBD" w:rsidP="00E90556">
      <w:pPr>
        <w:pStyle w:val="Glossary"/>
        <w:spacing w:before="240" w:after="0"/>
        <w:ind w:left="-851"/>
      </w:pPr>
      <w:bookmarkStart w:id="11" w:name="_Toc412802698"/>
      <w:bookmarkStart w:id="12" w:name="_Toc228005204"/>
      <w:bookmarkStart w:id="13" w:name="_Toc288198023"/>
      <w:r>
        <w:lastRenderedPageBreak/>
        <w:t>Glossary</w:t>
      </w:r>
      <w:bookmarkEnd w:id="11"/>
    </w:p>
    <w:p w:rsidR="0029057D" w:rsidRPr="0029057D" w:rsidRDefault="0029057D" w:rsidP="0029057D">
      <w:pPr>
        <w:pStyle w:val="BodyText"/>
        <w:ind w:left="-851"/>
      </w:pPr>
    </w:p>
    <w:tbl>
      <w:tblPr>
        <w:tblStyle w:val="TableAE"/>
        <w:tblW w:w="5329" w:type="pct"/>
        <w:jc w:val="left"/>
        <w:tblInd w:w="-803" w:type="dxa"/>
        <w:tblLook w:val="04A0" w:firstRow="1" w:lastRow="0" w:firstColumn="1" w:lastColumn="0" w:noHBand="0" w:noVBand="1"/>
        <w:tblCaption w:val="Glossary table"/>
        <w:tblDescription w:val="The glossary table provides the associated meaning of words and acronyms used throughout the report. "/>
      </w:tblPr>
      <w:tblGrid>
        <w:gridCol w:w="3050"/>
        <w:gridCol w:w="5941"/>
      </w:tblGrid>
      <w:tr w:rsidR="0029057D" w:rsidTr="0029057D">
        <w:trPr>
          <w:cnfStyle w:val="100000000000" w:firstRow="1" w:lastRow="0" w:firstColumn="0" w:lastColumn="0" w:oddVBand="0" w:evenVBand="0" w:oddHBand="0" w:evenHBand="0" w:firstRowFirstColumn="0" w:firstRowLastColumn="0" w:lastRowFirstColumn="0" w:lastRowLastColumn="0"/>
          <w:tblHeader/>
          <w:jc w:val="left"/>
        </w:trPr>
        <w:tc>
          <w:tcPr>
            <w:tcW w:w="169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29057D" w:rsidRPr="00C17903" w:rsidRDefault="0029057D" w:rsidP="00843401">
            <w:pPr>
              <w:pStyle w:val="TableHeadingLeft"/>
              <w:rPr>
                <w:rFonts w:asciiTheme="minorHAnsi" w:hAnsiTheme="minorHAnsi"/>
                <w:sz w:val="20"/>
              </w:rPr>
            </w:pPr>
            <w:r w:rsidRPr="00C17903">
              <w:rPr>
                <w:rFonts w:asciiTheme="minorHAnsi" w:hAnsiTheme="minorHAnsi"/>
                <w:sz w:val="20"/>
              </w:rPr>
              <w:t>Acronym or word</w:t>
            </w:r>
          </w:p>
        </w:tc>
        <w:tc>
          <w:tcPr>
            <w:tcW w:w="330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rsidR="0029057D" w:rsidRPr="00C17903" w:rsidRDefault="0029057D" w:rsidP="00843401">
            <w:pPr>
              <w:pStyle w:val="TableHeadingLeft"/>
              <w:rPr>
                <w:rFonts w:asciiTheme="minorHAnsi" w:hAnsiTheme="minorHAnsi"/>
                <w:sz w:val="20"/>
              </w:rPr>
            </w:pPr>
            <w:r w:rsidRPr="00C17903">
              <w:rPr>
                <w:rFonts w:asciiTheme="minorHAnsi" w:hAnsiTheme="minorHAnsi"/>
                <w:sz w:val="20"/>
              </w:rPr>
              <w:t>Meaning or definition</w:t>
            </w:r>
          </w:p>
        </w:tc>
      </w:tr>
      <w:tr w:rsidR="002D5CA5" w:rsidTr="0029057D">
        <w:trPr>
          <w:jc w:val="left"/>
        </w:trPr>
        <w:tc>
          <w:tcPr>
            <w:tcW w:w="1696" w:type="pct"/>
          </w:tcPr>
          <w:p w:rsidR="002D5CA5" w:rsidRPr="00C17903" w:rsidRDefault="002D5CA5" w:rsidP="00843401">
            <w:pPr>
              <w:pStyle w:val="GlossaryAbbreviation"/>
              <w:rPr>
                <w:rFonts w:asciiTheme="minorHAnsi" w:hAnsiTheme="minorHAnsi"/>
                <w:sz w:val="20"/>
              </w:rPr>
            </w:pPr>
            <w:r>
              <w:rPr>
                <w:rFonts w:asciiTheme="minorHAnsi" w:hAnsiTheme="minorHAnsi"/>
                <w:sz w:val="20"/>
              </w:rPr>
              <w:t>ABSTUDY</w:t>
            </w:r>
          </w:p>
        </w:tc>
        <w:tc>
          <w:tcPr>
            <w:tcW w:w="3304" w:type="pct"/>
          </w:tcPr>
          <w:p w:rsidR="002D5CA5" w:rsidRPr="00C17903" w:rsidRDefault="00955E94" w:rsidP="00955E94">
            <w:pPr>
              <w:pStyle w:val="Glossarytext"/>
              <w:rPr>
                <w:rFonts w:asciiTheme="minorHAnsi" w:hAnsiTheme="minorHAnsi"/>
                <w:sz w:val="20"/>
              </w:rPr>
            </w:pPr>
            <w:r>
              <w:rPr>
                <w:rFonts w:asciiTheme="minorHAnsi" w:hAnsiTheme="minorHAnsi"/>
                <w:sz w:val="20"/>
              </w:rPr>
              <w:t>P</w:t>
            </w:r>
            <w:r w:rsidR="002D5CA5">
              <w:rPr>
                <w:rFonts w:asciiTheme="minorHAnsi" w:hAnsiTheme="minorHAnsi"/>
                <w:sz w:val="20"/>
              </w:rPr>
              <w:t>ayment to Aboriginal and Torres Strait Islander Australians who are studying or undertaking an Australian Apprenticeship.</w:t>
            </w:r>
          </w:p>
        </w:tc>
      </w:tr>
      <w:tr w:rsidR="002D5CA5" w:rsidTr="0029057D">
        <w:trPr>
          <w:jc w:val="left"/>
        </w:trPr>
        <w:tc>
          <w:tcPr>
            <w:tcW w:w="1696" w:type="pct"/>
          </w:tcPr>
          <w:p w:rsidR="002D5CA5" w:rsidRPr="00C17903" w:rsidRDefault="002D5CA5" w:rsidP="00843401">
            <w:pPr>
              <w:pStyle w:val="GlossaryAbbreviation"/>
              <w:rPr>
                <w:rFonts w:asciiTheme="minorHAnsi" w:hAnsiTheme="minorHAnsi"/>
                <w:sz w:val="20"/>
              </w:rPr>
            </w:pPr>
            <w:r>
              <w:rPr>
                <w:rFonts w:asciiTheme="minorHAnsi" w:hAnsiTheme="minorHAnsi"/>
                <w:sz w:val="20"/>
              </w:rPr>
              <w:t>AES</w:t>
            </w:r>
          </w:p>
        </w:tc>
        <w:tc>
          <w:tcPr>
            <w:tcW w:w="3304" w:type="pct"/>
          </w:tcPr>
          <w:p w:rsidR="002D5CA5" w:rsidRPr="00C17903" w:rsidRDefault="002D5CA5" w:rsidP="00843401">
            <w:pPr>
              <w:pStyle w:val="Glossarytext"/>
              <w:rPr>
                <w:rFonts w:asciiTheme="minorHAnsi" w:hAnsiTheme="minorHAnsi"/>
                <w:sz w:val="20"/>
              </w:rPr>
            </w:pPr>
            <w:r>
              <w:rPr>
                <w:rFonts w:asciiTheme="minorHAnsi" w:hAnsiTheme="minorHAnsi"/>
                <w:sz w:val="20"/>
              </w:rPr>
              <w:t>Australian Evaluation Society</w:t>
            </w:r>
          </w:p>
        </w:tc>
      </w:tr>
      <w:tr w:rsidR="002D5CA5" w:rsidTr="0029057D">
        <w:trPr>
          <w:jc w:val="left"/>
        </w:trPr>
        <w:tc>
          <w:tcPr>
            <w:tcW w:w="1696" w:type="pct"/>
          </w:tcPr>
          <w:p w:rsidR="002D5CA5" w:rsidRPr="00C17903" w:rsidRDefault="002D5CA5" w:rsidP="00843401">
            <w:pPr>
              <w:pStyle w:val="GlossaryAbbreviation"/>
              <w:rPr>
                <w:rFonts w:asciiTheme="minorHAnsi" w:hAnsiTheme="minorHAnsi"/>
                <w:sz w:val="20"/>
              </w:rPr>
            </w:pPr>
            <w:r>
              <w:rPr>
                <w:rFonts w:asciiTheme="minorHAnsi" w:hAnsiTheme="minorHAnsi"/>
                <w:sz w:val="20"/>
              </w:rPr>
              <w:t>ARO</w:t>
            </w:r>
          </w:p>
        </w:tc>
        <w:tc>
          <w:tcPr>
            <w:tcW w:w="3304" w:type="pct"/>
          </w:tcPr>
          <w:p w:rsidR="002D5CA5" w:rsidRPr="00C17903" w:rsidRDefault="002D5CA5" w:rsidP="00843401">
            <w:pPr>
              <w:pStyle w:val="Glossarytext"/>
              <w:rPr>
                <w:rFonts w:asciiTheme="minorHAnsi" w:hAnsiTheme="minorHAnsi"/>
                <w:sz w:val="20"/>
              </w:rPr>
            </w:pPr>
            <w:r>
              <w:rPr>
                <w:rFonts w:asciiTheme="minorHAnsi" w:hAnsiTheme="minorHAnsi"/>
                <w:sz w:val="20"/>
              </w:rPr>
              <w:t>authorised review officer</w:t>
            </w:r>
          </w:p>
        </w:tc>
      </w:tr>
      <w:tr w:rsidR="0029057D" w:rsidTr="0029057D">
        <w:trPr>
          <w:jc w:val="left"/>
        </w:trPr>
        <w:tc>
          <w:tcPr>
            <w:tcW w:w="1696" w:type="pct"/>
          </w:tcPr>
          <w:p w:rsidR="0029057D" w:rsidRPr="00C17903" w:rsidRDefault="0029057D" w:rsidP="00843401">
            <w:pPr>
              <w:pStyle w:val="GlossaryAbbreviation"/>
              <w:rPr>
                <w:rFonts w:asciiTheme="minorHAnsi" w:hAnsiTheme="minorHAnsi"/>
                <w:sz w:val="20"/>
              </w:rPr>
            </w:pPr>
            <w:r w:rsidRPr="00C17903">
              <w:rPr>
                <w:rFonts w:asciiTheme="minorHAnsi" w:hAnsiTheme="minorHAnsi"/>
                <w:sz w:val="20"/>
              </w:rPr>
              <w:t>BAFW</w:t>
            </w:r>
          </w:p>
        </w:tc>
        <w:tc>
          <w:tcPr>
            <w:tcW w:w="3304" w:type="pct"/>
          </w:tcPr>
          <w:p w:rsidR="0029057D" w:rsidRPr="00C17903" w:rsidRDefault="0029057D" w:rsidP="00843401">
            <w:pPr>
              <w:pStyle w:val="Glossarytext"/>
              <w:rPr>
                <w:rFonts w:asciiTheme="minorHAnsi" w:hAnsiTheme="minorHAnsi"/>
                <w:sz w:val="20"/>
              </w:rPr>
            </w:pPr>
            <w:r w:rsidRPr="00C17903">
              <w:rPr>
                <w:rFonts w:asciiTheme="minorHAnsi" w:hAnsiTheme="minorHAnsi"/>
                <w:sz w:val="20"/>
              </w:rPr>
              <w:t>Building Australia’s Future Workforce</w:t>
            </w:r>
          </w:p>
        </w:tc>
      </w:tr>
      <w:tr w:rsidR="0029057D" w:rsidTr="0029057D">
        <w:trPr>
          <w:trHeight w:val="609"/>
          <w:jc w:val="left"/>
        </w:trPr>
        <w:tc>
          <w:tcPr>
            <w:tcW w:w="1696" w:type="pct"/>
          </w:tcPr>
          <w:p w:rsidR="0029057D" w:rsidRPr="00C17903" w:rsidRDefault="0029057D" w:rsidP="00843401">
            <w:pPr>
              <w:pStyle w:val="GlossaryAbbreviation"/>
              <w:rPr>
                <w:rFonts w:asciiTheme="minorHAnsi" w:hAnsiTheme="minorHAnsi"/>
                <w:caps w:val="0"/>
                <w:sz w:val="20"/>
              </w:rPr>
            </w:pPr>
            <w:proofErr w:type="spellStart"/>
            <w:r w:rsidRPr="00C17903">
              <w:rPr>
                <w:rFonts w:asciiTheme="minorHAnsi" w:hAnsiTheme="minorHAnsi"/>
                <w:caps w:val="0"/>
                <w:sz w:val="20"/>
              </w:rPr>
              <w:t>BasicsCard</w:t>
            </w:r>
            <w:proofErr w:type="spellEnd"/>
          </w:p>
        </w:tc>
        <w:tc>
          <w:tcPr>
            <w:tcW w:w="3304" w:type="pct"/>
          </w:tcPr>
          <w:p w:rsidR="0029057D" w:rsidRPr="00C17903" w:rsidRDefault="002D5CA5" w:rsidP="002D5CA5">
            <w:pPr>
              <w:pStyle w:val="Glossarytext"/>
              <w:rPr>
                <w:rFonts w:asciiTheme="minorHAnsi" w:hAnsiTheme="minorHAnsi"/>
                <w:sz w:val="20"/>
              </w:rPr>
            </w:pPr>
            <w:r>
              <w:rPr>
                <w:rFonts w:asciiTheme="minorHAnsi" w:hAnsiTheme="minorHAnsi"/>
                <w:sz w:val="20"/>
              </w:rPr>
              <w:t>a</w:t>
            </w:r>
            <w:r w:rsidR="0029057D" w:rsidRPr="00C17903">
              <w:rPr>
                <w:rFonts w:asciiTheme="minorHAnsi" w:hAnsiTheme="minorHAnsi"/>
                <w:sz w:val="20"/>
              </w:rPr>
              <w:t xml:space="preserve"> card that can be used to provide payment for the purchase of necessary items at approved retailers</w:t>
            </w:r>
          </w:p>
        </w:tc>
      </w:tr>
      <w:tr w:rsidR="0029057D" w:rsidTr="0029057D">
        <w:trPr>
          <w:jc w:val="left"/>
        </w:trPr>
        <w:tc>
          <w:tcPr>
            <w:tcW w:w="1696" w:type="pct"/>
          </w:tcPr>
          <w:p w:rsidR="0029057D" w:rsidRPr="00C17903" w:rsidRDefault="0029057D" w:rsidP="00843401">
            <w:pPr>
              <w:pStyle w:val="GlossaryAbbreviation"/>
              <w:rPr>
                <w:rFonts w:asciiTheme="minorHAnsi" w:hAnsiTheme="minorHAnsi"/>
                <w:sz w:val="20"/>
              </w:rPr>
            </w:pPr>
            <w:r w:rsidRPr="00C17903">
              <w:rPr>
                <w:rFonts w:asciiTheme="minorHAnsi" w:hAnsiTheme="minorHAnsi"/>
                <w:sz w:val="20"/>
              </w:rPr>
              <w:t>CALD</w:t>
            </w:r>
          </w:p>
        </w:tc>
        <w:tc>
          <w:tcPr>
            <w:tcW w:w="3304" w:type="pct"/>
          </w:tcPr>
          <w:p w:rsidR="0029057D" w:rsidRPr="00C17903" w:rsidRDefault="002D5CA5" w:rsidP="002D5CA5">
            <w:pPr>
              <w:pStyle w:val="Glossarytext"/>
              <w:rPr>
                <w:rFonts w:asciiTheme="minorHAnsi" w:hAnsiTheme="minorHAnsi"/>
                <w:sz w:val="20"/>
              </w:rPr>
            </w:pPr>
            <w:r>
              <w:rPr>
                <w:rFonts w:asciiTheme="minorHAnsi" w:hAnsiTheme="minorHAnsi"/>
                <w:sz w:val="20"/>
              </w:rPr>
              <w:t>c</w:t>
            </w:r>
            <w:r w:rsidR="0029057D" w:rsidRPr="00C17903">
              <w:rPr>
                <w:rFonts w:asciiTheme="minorHAnsi" w:hAnsiTheme="minorHAnsi"/>
                <w:sz w:val="20"/>
              </w:rPr>
              <w:t xml:space="preserve">ulturally and </w:t>
            </w:r>
            <w:r>
              <w:rPr>
                <w:rFonts w:asciiTheme="minorHAnsi" w:hAnsiTheme="minorHAnsi"/>
                <w:sz w:val="20"/>
              </w:rPr>
              <w:t>l</w:t>
            </w:r>
            <w:r w:rsidR="0029057D" w:rsidRPr="00C17903">
              <w:rPr>
                <w:rFonts w:asciiTheme="minorHAnsi" w:hAnsiTheme="minorHAnsi"/>
                <w:sz w:val="20"/>
              </w:rPr>
              <w:t xml:space="preserve">inguistically </w:t>
            </w:r>
            <w:r>
              <w:rPr>
                <w:rFonts w:asciiTheme="minorHAnsi" w:hAnsiTheme="minorHAnsi"/>
                <w:sz w:val="20"/>
              </w:rPr>
              <w:t>d</w:t>
            </w:r>
            <w:r w:rsidR="0029057D" w:rsidRPr="00C17903">
              <w:rPr>
                <w:rFonts w:asciiTheme="minorHAnsi" w:hAnsiTheme="minorHAnsi"/>
                <w:sz w:val="20"/>
              </w:rPr>
              <w:t xml:space="preserve">iverse </w:t>
            </w:r>
          </w:p>
        </w:tc>
      </w:tr>
      <w:tr w:rsidR="0029057D" w:rsidTr="0029057D">
        <w:trPr>
          <w:jc w:val="left"/>
        </w:trPr>
        <w:tc>
          <w:tcPr>
            <w:tcW w:w="1696" w:type="pct"/>
          </w:tcPr>
          <w:p w:rsidR="0029057D" w:rsidRPr="00C17903" w:rsidRDefault="0029057D" w:rsidP="00843401">
            <w:pPr>
              <w:pStyle w:val="GlossaryAbbreviation"/>
              <w:rPr>
                <w:rFonts w:asciiTheme="minorHAnsi" w:hAnsiTheme="minorHAnsi"/>
                <w:sz w:val="20"/>
              </w:rPr>
            </w:pPr>
            <w:r w:rsidRPr="00C17903">
              <w:rPr>
                <w:rFonts w:asciiTheme="minorHAnsi" w:hAnsiTheme="minorHAnsi"/>
                <w:sz w:val="20"/>
              </w:rPr>
              <w:t>CATI</w:t>
            </w:r>
          </w:p>
        </w:tc>
        <w:tc>
          <w:tcPr>
            <w:tcW w:w="3304" w:type="pct"/>
          </w:tcPr>
          <w:p w:rsidR="0029057D" w:rsidRPr="00C17903" w:rsidRDefault="002D5CA5" w:rsidP="002D5CA5">
            <w:pPr>
              <w:pStyle w:val="Glossarytext"/>
              <w:rPr>
                <w:rFonts w:asciiTheme="minorHAnsi" w:hAnsiTheme="minorHAnsi"/>
                <w:sz w:val="20"/>
              </w:rPr>
            </w:pPr>
            <w:r>
              <w:rPr>
                <w:rFonts w:asciiTheme="minorHAnsi" w:hAnsiTheme="minorHAnsi"/>
                <w:sz w:val="20"/>
              </w:rPr>
              <w:t>c</w:t>
            </w:r>
            <w:r w:rsidR="0029057D" w:rsidRPr="00C17903">
              <w:rPr>
                <w:rFonts w:asciiTheme="minorHAnsi" w:hAnsiTheme="minorHAnsi"/>
                <w:sz w:val="20"/>
              </w:rPr>
              <w:t>omputer-assisted telephone interviewing</w:t>
            </w:r>
          </w:p>
        </w:tc>
      </w:tr>
      <w:tr w:rsidR="0029057D" w:rsidTr="0029057D">
        <w:trPr>
          <w:jc w:val="left"/>
        </w:trPr>
        <w:tc>
          <w:tcPr>
            <w:tcW w:w="1696" w:type="pct"/>
          </w:tcPr>
          <w:p w:rsidR="0029057D" w:rsidRPr="00C17903" w:rsidRDefault="0029057D" w:rsidP="00843401">
            <w:pPr>
              <w:pStyle w:val="GlossaryAbbreviation"/>
              <w:rPr>
                <w:rFonts w:asciiTheme="minorHAnsi" w:hAnsiTheme="minorHAnsi"/>
                <w:sz w:val="20"/>
              </w:rPr>
            </w:pPr>
            <w:r w:rsidRPr="00C17903">
              <w:rPr>
                <w:rFonts w:asciiTheme="minorHAnsi" w:hAnsiTheme="minorHAnsi"/>
                <w:sz w:val="20"/>
              </w:rPr>
              <w:t>centREpay</w:t>
            </w:r>
          </w:p>
        </w:tc>
        <w:tc>
          <w:tcPr>
            <w:tcW w:w="3304" w:type="pct"/>
          </w:tcPr>
          <w:p w:rsidR="0029057D" w:rsidRPr="00C17903" w:rsidRDefault="002D5CA5" w:rsidP="00843401">
            <w:pPr>
              <w:pStyle w:val="Glossarytext"/>
              <w:rPr>
                <w:rFonts w:asciiTheme="minorHAnsi" w:hAnsiTheme="minorHAnsi"/>
                <w:sz w:val="20"/>
              </w:rPr>
            </w:pPr>
            <w:r>
              <w:rPr>
                <w:rFonts w:asciiTheme="minorHAnsi" w:hAnsiTheme="minorHAnsi"/>
                <w:sz w:val="20"/>
              </w:rPr>
              <w:t>a</w:t>
            </w:r>
            <w:r w:rsidR="0029057D" w:rsidRPr="00C17903">
              <w:rPr>
                <w:rFonts w:asciiTheme="minorHAnsi" w:hAnsiTheme="minorHAnsi"/>
                <w:sz w:val="20"/>
              </w:rPr>
              <w:t xml:space="preserve"> direct bill-paying service offered to customers receiving DHS payments</w:t>
            </w:r>
          </w:p>
        </w:tc>
      </w:tr>
      <w:tr w:rsidR="0029057D" w:rsidTr="0029057D">
        <w:trPr>
          <w:jc w:val="left"/>
        </w:trPr>
        <w:tc>
          <w:tcPr>
            <w:tcW w:w="1696" w:type="pct"/>
          </w:tcPr>
          <w:p w:rsidR="0029057D" w:rsidRPr="00C17903" w:rsidRDefault="0029057D" w:rsidP="00843401">
            <w:pPr>
              <w:pStyle w:val="GlossaryAbbreviation"/>
              <w:rPr>
                <w:rFonts w:asciiTheme="minorHAnsi" w:hAnsiTheme="minorHAnsi"/>
                <w:sz w:val="20"/>
              </w:rPr>
            </w:pPr>
            <w:r w:rsidRPr="00C17903">
              <w:rPr>
                <w:rFonts w:asciiTheme="minorHAnsi" w:hAnsiTheme="minorHAnsi"/>
                <w:sz w:val="20"/>
              </w:rPr>
              <w:t>CPIM</w:t>
            </w:r>
          </w:p>
        </w:tc>
        <w:tc>
          <w:tcPr>
            <w:tcW w:w="3304" w:type="pct"/>
          </w:tcPr>
          <w:p w:rsidR="0029057D" w:rsidRPr="00C17903" w:rsidRDefault="0029057D" w:rsidP="00843401">
            <w:pPr>
              <w:pStyle w:val="Glossarytext"/>
              <w:rPr>
                <w:rFonts w:asciiTheme="minorHAnsi" w:hAnsiTheme="minorHAnsi"/>
                <w:sz w:val="20"/>
              </w:rPr>
            </w:pPr>
            <w:r w:rsidRPr="00C17903">
              <w:rPr>
                <w:rFonts w:asciiTheme="minorHAnsi" w:hAnsiTheme="minorHAnsi"/>
                <w:sz w:val="20"/>
              </w:rPr>
              <w:t xml:space="preserve">Child Protection Income Management </w:t>
            </w:r>
          </w:p>
        </w:tc>
      </w:tr>
      <w:tr w:rsidR="0029057D" w:rsidTr="0029057D">
        <w:trPr>
          <w:jc w:val="left"/>
        </w:trPr>
        <w:tc>
          <w:tcPr>
            <w:tcW w:w="1696" w:type="pct"/>
          </w:tcPr>
          <w:p w:rsidR="0029057D" w:rsidRPr="00C17903" w:rsidRDefault="0029057D" w:rsidP="00843401">
            <w:pPr>
              <w:pStyle w:val="GlossaryAbbreviation"/>
              <w:rPr>
                <w:rFonts w:asciiTheme="minorHAnsi" w:hAnsiTheme="minorHAnsi"/>
                <w:sz w:val="20"/>
              </w:rPr>
            </w:pPr>
            <w:r w:rsidRPr="00C17903">
              <w:rPr>
                <w:rFonts w:asciiTheme="minorHAnsi" w:hAnsiTheme="minorHAnsi"/>
                <w:sz w:val="20"/>
              </w:rPr>
              <w:t>CRP</w:t>
            </w:r>
          </w:p>
        </w:tc>
        <w:tc>
          <w:tcPr>
            <w:tcW w:w="3304" w:type="pct"/>
          </w:tcPr>
          <w:p w:rsidR="0029057D" w:rsidRPr="00C17903" w:rsidRDefault="002D5CA5" w:rsidP="002D5CA5">
            <w:pPr>
              <w:pStyle w:val="Glossarytext"/>
              <w:rPr>
                <w:rFonts w:asciiTheme="minorHAnsi" w:hAnsiTheme="minorHAnsi"/>
                <w:sz w:val="20"/>
              </w:rPr>
            </w:pPr>
            <w:r>
              <w:rPr>
                <w:rFonts w:asciiTheme="minorHAnsi" w:hAnsiTheme="minorHAnsi"/>
                <w:sz w:val="20"/>
              </w:rPr>
              <w:t>c</w:t>
            </w:r>
            <w:r w:rsidR="0029057D" w:rsidRPr="00C17903">
              <w:rPr>
                <w:rFonts w:asciiTheme="minorHAnsi" w:hAnsiTheme="minorHAnsi"/>
                <w:sz w:val="20"/>
              </w:rPr>
              <w:t>risis payment</w:t>
            </w:r>
          </w:p>
        </w:tc>
      </w:tr>
      <w:tr w:rsidR="002D5CA5" w:rsidTr="0029057D">
        <w:trPr>
          <w:jc w:val="left"/>
        </w:trPr>
        <w:tc>
          <w:tcPr>
            <w:tcW w:w="1696" w:type="pct"/>
          </w:tcPr>
          <w:p w:rsidR="002D5CA5" w:rsidRPr="00C17903" w:rsidRDefault="002D5CA5" w:rsidP="00843401">
            <w:pPr>
              <w:pStyle w:val="GlossaryAbbreviation"/>
              <w:rPr>
                <w:rFonts w:asciiTheme="minorHAnsi" w:hAnsiTheme="minorHAnsi"/>
                <w:sz w:val="20"/>
              </w:rPr>
            </w:pPr>
            <w:r>
              <w:rPr>
                <w:rFonts w:asciiTheme="minorHAnsi" w:hAnsiTheme="minorHAnsi"/>
                <w:sz w:val="20"/>
              </w:rPr>
              <w:t>CSO</w:t>
            </w:r>
          </w:p>
        </w:tc>
        <w:tc>
          <w:tcPr>
            <w:tcW w:w="3304" w:type="pct"/>
          </w:tcPr>
          <w:p w:rsidR="002D5CA5" w:rsidRPr="00C17903" w:rsidRDefault="001F16A0" w:rsidP="00843401">
            <w:pPr>
              <w:pStyle w:val="Glossarytext"/>
              <w:rPr>
                <w:rFonts w:asciiTheme="minorHAnsi" w:hAnsiTheme="minorHAnsi"/>
                <w:sz w:val="20"/>
              </w:rPr>
            </w:pPr>
            <w:r>
              <w:rPr>
                <w:rFonts w:asciiTheme="minorHAnsi" w:hAnsiTheme="minorHAnsi"/>
                <w:sz w:val="20"/>
              </w:rPr>
              <w:t xml:space="preserve">Customer Service Officer </w:t>
            </w:r>
          </w:p>
        </w:tc>
      </w:tr>
      <w:tr w:rsidR="0029057D" w:rsidTr="0029057D">
        <w:trPr>
          <w:jc w:val="left"/>
        </w:trPr>
        <w:tc>
          <w:tcPr>
            <w:tcW w:w="1696" w:type="pct"/>
          </w:tcPr>
          <w:p w:rsidR="0029057D" w:rsidRPr="00C17903" w:rsidRDefault="0029057D" w:rsidP="00843401">
            <w:pPr>
              <w:pStyle w:val="GlossaryAbbreviation"/>
              <w:rPr>
                <w:rFonts w:asciiTheme="minorHAnsi" w:hAnsiTheme="minorHAnsi"/>
                <w:sz w:val="20"/>
              </w:rPr>
            </w:pPr>
            <w:r w:rsidRPr="00C17903">
              <w:rPr>
                <w:rFonts w:asciiTheme="minorHAnsi" w:hAnsiTheme="minorHAnsi"/>
                <w:sz w:val="20"/>
              </w:rPr>
              <w:t>DHS</w:t>
            </w:r>
          </w:p>
        </w:tc>
        <w:tc>
          <w:tcPr>
            <w:tcW w:w="3304" w:type="pct"/>
          </w:tcPr>
          <w:p w:rsidR="0029057D" w:rsidRPr="00C17903" w:rsidRDefault="0029057D" w:rsidP="00843401">
            <w:pPr>
              <w:pStyle w:val="Glossarytext"/>
              <w:rPr>
                <w:rFonts w:asciiTheme="minorHAnsi" w:hAnsiTheme="minorHAnsi"/>
                <w:sz w:val="20"/>
              </w:rPr>
            </w:pPr>
            <w:r w:rsidRPr="00C17903">
              <w:rPr>
                <w:rFonts w:asciiTheme="minorHAnsi" w:hAnsiTheme="minorHAnsi"/>
                <w:sz w:val="20"/>
              </w:rPr>
              <w:t xml:space="preserve">Department of Human Services </w:t>
            </w:r>
          </w:p>
        </w:tc>
      </w:tr>
      <w:tr w:rsidR="002D5CA5" w:rsidTr="0029057D">
        <w:trPr>
          <w:jc w:val="left"/>
        </w:trPr>
        <w:tc>
          <w:tcPr>
            <w:tcW w:w="1696" w:type="pct"/>
          </w:tcPr>
          <w:p w:rsidR="002D5CA5" w:rsidRPr="00C17903" w:rsidRDefault="002D5CA5" w:rsidP="00843401">
            <w:pPr>
              <w:pStyle w:val="GlossaryAbbreviation"/>
              <w:rPr>
                <w:rFonts w:asciiTheme="minorHAnsi" w:hAnsiTheme="minorHAnsi"/>
                <w:sz w:val="20"/>
              </w:rPr>
            </w:pPr>
            <w:r>
              <w:rPr>
                <w:rFonts w:asciiTheme="minorHAnsi" w:hAnsiTheme="minorHAnsi"/>
                <w:sz w:val="20"/>
              </w:rPr>
              <w:t>DSP</w:t>
            </w:r>
          </w:p>
        </w:tc>
        <w:tc>
          <w:tcPr>
            <w:tcW w:w="3304" w:type="pct"/>
          </w:tcPr>
          <w:p w:rsidR="002D5CA5" w:rsidRPr="00C17903" w:rsidRDefault="002D5CA5" w:rsidP="00843401">
            <w:pPr>
              <w:pStyle w:val="Glossarytext"/>
              <w:rPr>
                <w:rFonts w:asciiTheme="minorHAnsi" w:hAnsiTheme="minorHAnsi"/>
                <w:sz w:val="20"/>
              </w:rPr>
            </w:pPr>
            <w:r>
              <w:rPr>
                <w:rFonts w:asciiTheme="minorHAnsi" w:hAnsiTheme="minorHAnsi"/>
                <w:sz w:val="20"/>
              </w:rPr>
              <w:t>Disability Support Pension</w:t>
            </w:r>
          </w:p>
        </w:tc>
      </w:tr>
      <w:tr w:rsidR="002D5CA5" w:rsidTr="0029057D">
        <w:trPr>
          <w:jc w:val="left"/>
        </w:trPr>
        <w:tc>
          <w:tcPr>
            <w:tcW w:w="1696" w:type="pct"/>
          </w:tcPr>
          <w:p w:rsidR="002D5CA5" w:rsidRPr="00C17903" w:rsidRDefault="002D5CA5" w:rsidP="00843401">
            <w:pPr>
              <w:pStyle w:val="GlossaryAbbreviation"/>
              <w:rPr>
                <w:rFonts w:asciiTheme="minorHAnsi" w:hAnsiTheme="minorHAnsi"/>
                <w:sz w:val="20"/>
              </w:rPr>
            </w:pPr>
            <w:r w:rsidRPr="00C17903">
              <w:rPr>
                <w:rFonts w:asciiTheme="minorHAnsi" w:hAnsiTheme="minorHAnsi"/>
                <w:sz w:val="20"/>
              </w:rPr>
              <w:t>DSS</w:t>
            </w:r>
          </w:p>
        </w:tc>
        <w:tc>
          <w:tcPr>
            <w:tcW w:w="3304" w:type="pct"/>
          </w:tcPr>
          <w:p w:rsidR="002D5CA5" w:rsidRPr="00C17903" w:rsidRDefault="002D5CA5" w:rsidP="00843401">
            <w:pPr>
              <w:pStyle w:val="Glossarytext"/>
              <w:rPr>
                <w:rFonts w:asciiTheme="minorHAnsi" w:hAnsiTheme="minorHAnsi"/>
                <w:sz w:val="20"/>
              </w:rPr>
            </w:pPr>
            <w:r w:rsidRPr="00C17903">
              <w:rPr>
                <w:rFonts w:asciiTheme="minorHAnsi" w:hAnsiTheme="minorHAnsi"/>
                <w:sz w:val="20"/>
              </w:rPr>
              <w:t>Department of Social Services</w:t>
            </w:r>
          </w:p>
        </w:tc>
      </w:tr>
      <w:tr w:rsidR="002D5CA5" w:rsidTr="0029057D">
        <w:trPr>
          <w:jc w:val="left"/>
        </w:trPr>
        <w:tc>
          <w:tcPr>
            <w:tcW w:w="1696" w:type="pct"/>
          </w:tcPr>
          <w:p w:rsidR="002D5CA5" w:rsidRPr="00C17903" w:rsidRDefault="002D5CA5" w:rsidP="00843401">
            <w:pPr>
              <w:pStyle w:val="GlossaryAbbreviation"/>
              <w:rPr>
                <w:rFonts w:asciiTheme="minorHAnsi" w:hAnsiTheme="minorHAnsi"/>
                <w:sz w:val="20"/>
              </w:rPr>
            </w:pPr>
            <w:r>
              <w:rPr>
                <w:rFonts w:asciiTheme="minorHAnsi" w:hAnsiTheme="minorHAnsi"/>
                <w:sz w:val="20"/>
              </w:rPr>
              <w:t>DVA</w:t>
            </w:r>
          </w:p>
        </w:tc>
        <w:tc>
          <w:tcPr>
            <w:tcW w:w="3304" w:type="pct"/>
          </w:tcPr>
          <w:p w:rsidR="002D5CA5" w:rsidRPr="00C17903" w:rsidRDefault="002D5CA5" w:rsidP="00843401">
            <w:pPr>
              <w:pStyle w:val="Glossarytext"/>
              <w:rPr>
                <w:rFonts w:asciiTheme="minorHAnsi" w:hAnsiTheme="minorHAnsi"/>
                <w:sz w:val="20"/>
              </w:rPr>
            </w:pPr>
            <w:r>
              <w:rPr>
                <w:rFonts w:asciiTheme="minorHAnsi" w:hAnsiTheme="minorHAnsi"/>
                <w:sz w:val="20"/>
              </w:rPr>
              <w:t>Department of Veterans Affairs</w:t>
            </w:r>
          </w:p>
        </w:tc>
      </w:tr>
      <w:tr w:rsidR="002D5CA5" w:rsidTr="0029057D">
        <w:trPr>
          <w:jc w:val="left"/>
        </w:trPr>
        <w:tc>
          <w:tcPr>
            <w:tcW w:w="1696" w:type="pct"/>
          </w:tcPr>
          <w:p w:rsidR="002D5CA5" w:rsidRPr="00C17903" w:rsidRDefault="002D5CA5" w:rsidP="00843401">
            <w:pPr>
              <w:pStyle w:val="GlossaryAbbreviation"/>
              <w:rPr>
                <w:rFonts w:asciiTheme="minorHAnsi" w:hAnsiTheme="minorHAnsi"/>
                <w:sz w:val="20"/>
              </w:rPr>
            </w:pPr>
            <w:r>
              <w:rPr>
                <w:rFonts w:asciiTheme="minorHAnsi" w:hAnsiTheme="minorHAnsi"/>
                <w:sz w:val="20"/>
              </w:rPr>
              <w:t>FC</w:t>
            </w:r>
          </w:p>
        </w:tc>
        <w:tc>
          <w:tcPr>
            <w:tcW w:w="3304" w:type="pct"/>
          </w:tcPr>
          <w:p w:rsidR="002D5CA5" w:rsidRPr="00C17903" w:rsidRDefault="002D5CA5" w:rsidP="00843401">
            <w:pPr>
              <w:pStyle w:val="Glossarytext"/>
              <w:rPr>
                <w:rFonts w:asciiTheme="minorHAnsi" w:hAnsiTheme="minorHAnsi"/>
                <w:sz w:val="20"/>
              </w:rPr>
            </w:pPr>
            <w:r>
              <w:rPr>
                <w:rFonts w:asciiTheme="minorHAnsi" w:hAnsiTheme="minorHAnsi"/>
                <w:sz w:val="20"/>
              </w:rPr>
              <w:t>financial counselling</w:t>
            </w:r>
          </w:p>
        </w:tc>
      </w:tr>
      <w:tr w:rsidR="002D5CA5" w:rsidTr="0029057D">
        <w:trPr>
          <w:jc w:val="left"/>
        </w:trPr>
        <w:tc>
          <w:tcPr>
            <w:tcW w:w="1696" w:type="pct"/>
          </w:tcPr>
          <w:p w:rsidR="002D5CA5" w:rsidRPr="00C17903" w:rsidRDefault="002D5CA5" w:rsidP="00843401">
            <w:pPr>
              <w:pStyle w:val="GlossaryAbbreviation"/>
              <w:rPr>
                <w:rFonts w:asciiTheme="minorHAnsi" w:hAnsiTheme="minorHAnsi"/>
                <w:sz w:val="20"/>
              </w:rPr>
            </w:pPr>
            <w:r w:rsidRPr="00C17903">
              <w:rPr>
                <w:rFonts w:asciiTheme="minorHAnsi" w:hAnsiTheme="minorHAnsi"/>
                <w:sz w:val="20"/>
              </w:rPr>
              <w:t>FMPS</w:t>
            </w:r>
          </w:p>
        </w:tc>
        <w:tc>
          <w:tcPr>
            <w:tcW w:w="3304" w:type="pct"/>
          </w:tcPr>
          <w:p w:rsidR="002D5CA5" w:rsidRPr="00C17903" w:rsidRDefault="002D5CA5" w:rsidP="00843401">
            <w:pPr>
              <w:pStyle w:val="Glossarytext"/>
              <w:rPr>
                <w:rFonts w:asciiTheme="minorHAnsi" w:hAnsiTheme="minorHAnsi"/>
                <w:sz w:val="20"/>
              </w:rPr>
            </w:pPr>
            <w:r w:rsidRPr="00C17903">
              <w:rPr>
                <w:rFonts w:asciiTheme="minorHAnsi" w:hAnsiTheme="minorHAnsi"/>
                <w:sz w:val="20"/>
              </w:rPr>
              <w:t>Financial Management Program Services</w:t>
            </w:r>
          </w:p>
        </w:tc>
      </w:tr>
      <w:tr w:rsidR="002D5CA5" w:rsidTr="0029057D">
        <w:trPr>
          <w:jc w:val="left"/>
        </w:trPr>
        <w:tc>
          <w:tcPr>
            <w:tcW w:w="1696" w:type="pct"/>
          </w:tcPr>
          <w:p w:rsidR="002D5CA5" w:rsidRPr="00C17903" w:rsidRDefault="002D5CA5" w:rsidP="00843401">
            <w:pPr>
              <w:pStyle w:val="GlossaryAbbreviation"/>
              <w:rPr>
                <w:rFonts w:asciiTheme="minorHAnsi" w:hAnsiTheme="minorHAnsi"/>
                <w:sz w:val="20"/>
              </w:rPr>
            </w:pPr>
            <w:r w:rsidRPr="00C17903">
              <w:rPr>
                <w:rFonts w:asciiTheme="minorHAnsi" w:hAnsiTheme="minorHAnsi"/>
                <w:sz w:val="20"/>
              </w:rPr>
              <w:t>GAL</w:t>
            </w:r>
          </w:p>
        </w:tc>
        <w:tc>
          <w:tcPr>
            <w:tcW w:w="3304" w:type="pct"/>
          </w:tcPr>
          <w:p w:rsidR="002D5CA5" w:rsidRPr="00C17903" w:rsidRDefault="002D5CA5" w:rsidP="00843401">
            <w:pPr>
              <w:pStyle w:val="Glossarytext"/>
              <w:rPr>
                <w:rFonts w:asciiTheme="minorHAnsi" w:hAnsiTheme="minorHAnsi"/>
                <w:sz w:val="20"/>
              </w:rPr>
            </w:pPr>
            <w:r w:rsidRPr="00C17903">
              <w:rPr>
                <w:rFonts w:asciiTheme="minorHAnsi" w:hAnsiTheme="minorHAnsi"/>
                <w:sz w:val="20"/>
              </w:rPr>
              <w:t>Government Action Leaders</w:t>
            </w:r>
          </w:p>
        </w:tc>
      </w:tr>
      <w:tr w:rsidR="002D5CA5" w:rsidTr="0029057D">
        <w:trPr>
          <w:jc w:val="left"/>
        </w:trPr>
        <w:tc>
          <w:tcPr>
            <w:tcW w:w="1696" w:type="pct"/>
          </w:tcPr>
          <w:p w:rsidR="002D5CA5" w:rsidRPr="00C17903" w:rsidRDefault="002D5CA5" w:rsidP="00843401">
            <w:pPr>
              <w:pStyle w:val="GlossaryAbbreviation"/>
              <w:rPr>
                <w:rFonts w:asciiTheme="minorHAnsi" w:hAnsiTheme="minorHAnsi"/>
                <w:sz w:val="20"/>
              </w:rPr>
            </w:pPr>
            <w:r>
              <w:rPr>
                <w:rFonts w:asciiTheme="minorHAnsi" w:hAnsiTheme="minorHAnsi"/>
                <w:sz w:val="20"/>
              </w:rPr>
              <w:t>HREC</w:t>
            </w:r>
          </w:p>
        </w:tc>
        <w:tc>
          <w:tcPr>
            <w:tcW w:w="3304" w:type="pct"/>
          </w:tcPr>
          <w:p w:rsidR="002D5CA5" w:rsidRPr="00C17903" w:rsidRDefault="002D5CA5" w:rsidP="00843401">
            <w:pPr>
              <w:pStyle w:val="Glossarytext"/>
              <w:rPr>
                <w:rFonts w:asciiTheme="minorHAnsi" w:hAnsiTheme="minorHAnsi"/>
                <w:sz w:val="20"/>
              </w:rPr>
            </w:pPr>
            <w:r>
              <w:rPr>
                <w:rFonts w:asciiTheme="minorHAnsi" w:hAnsiTheme="minorHAnsi"/>
                <w:sz w:val="20"/>
              </w:rPr>
              <w:t>human research ethics committee</w:t>
            </w:r>
          </w:p>
        </w:tc>
      </w:tr>
      <w:tr w:rsidR="002D5CA5" w:rsidTr="0029057D">
        <w:trPr>
          <w:jc w:val="left"/>
        </w:trPr>
        <w:tc>
          <w:tcPr>
            <w:tcW w:w="1696" w:type="pct"/>
          </w:tcPr>
          <w:p w:rsidR="002D5CA5" w:rsidRPr="00C17903" w:rsidRDefault="002D5CA5" w:rsidP="00843401">
            <w:pPr>
              <w:pStyle w:val="GlossaryAbbreviation"/>
              <w:rPr>
                <w:rFonts w:asciiTheme="minorHAnsi" w:hAnsiTheme="minorHAnsi"/>
                <w:sz w:val="20"/>
              </w:rPr>
            </w:pPr>
            <w:r w:rsidRPr="00C17903">
              <w:rPr>
                <w:rFonts w:asciiTheme="minorHAnsi" w:hAnsiTheme="minorHAnsi"/>
                <w:sz w:val="20"/>
              </w:rPr>
              <w:t>IMCO</w:t>
            </w:r>
          </w:p>
        </w:tc>
        <w:tc>
          <w:tcPr>
            <w:tcW w:w="3304" w:type="pct"/>
          </w:tcPr>
          <w:p w:rsidR="002D5CA5" w:rsidRPr="00C17903" w:rsidRDefault="002D5CA5" w:rsidP="001F16A0">
            <w:pPr>
              <w:pStyle w:val="Glossarytext"/>
              <w:rPr>
                <w:rFonts w:asciiTheme="minorHAnsi" w:hAnsiTheme="minorHAnsi"/>
                <w:sz w:val="20"/>
              </w:rPr>
            </w:pPr>
            <w:r w:rsidRPr="00C17903">
              <w:rPr>
                <w:rFonts w:asciiTheme="minorHAnsi" w:hAnsiTheme="minorHAnsi"/>
                <w:sz w:val="20"/>
              </w:rPr>
              <w:t xml:space="preserve">Income Management </w:t>
            </w:r>
            <w:r w:rsidR="001F16A0">
              <w:rPr>
                <w:rFonts w:asciiTheme="minorHAnsi" w:hAnsiTheme="minorHAnsi"/>
                <w:sz w:val="20"/>
              </w:rPr>
              <w:t xml:space="preserve">Contact Officer </w:t>
            </w:r>
          </w:p>
        </w:tc>
      </w:tr>
      <w:tr w:rsidR="002D5CA5" w:rsidTr="0029057D">
        <w:trPr>
          <w:jc w:val="left"/>
        </w:trPr>
        <w:tc>
          <w:tcPr>
            <w:tcW w:w="1696" w:type="pct"/>
          </w:tcPr>
          <w:p w:rsidR="002D5CA5" w:rsidRPr="00C17903" w:rsidRDefault="002D5CA5" w:rsidP="00843401">
            <w:pPr>
              <w:pStyle w:val="GlossaryAbbreviation"/>
              <w:rPr>
                <w:rFonts w:asciiTheme="minorHAnsi" w:hAnsiTheme="minorHAnsi"/>
                <w:sz w:val="20"/>
              </w:rPr>
            </w:pPr>
            <w:r>
              <w:rPr>
                <w:rFonts w:asciiTheme="minorHAnsi" w:hAnsiTheme="minorHAnsi"/>
                <w:sz w:val="20"/>
              </w:rPr>
              <w:t>ISP</w:t>
            </w:r>
          </w:p>
        </w:tc>
        <w:tc>
          <w:tcPr>
            <w:tcW w:w="3304" w:type="pct"/>
          </w:tcPr>
          <w:p w:rsidR="002D5CA5" w:rsidRPr="00C17903" w:rsidRDefault="00DC4875" w:rsidP="00DC4875">
            <w:pPr>
              <w:pStyle w:val="Glossarytext"/>
              <w:rPr>
                <w:rFonts w:asciiTheme="minorHAnsi" w:hAnsiTheme="minorHAnsi"/>
                <w:sz w:val="20"/>
              </w:rPr>
            </w:pPr>
            <w:r>
              <w:rPr>
                <w:rFonts w:asciiTheme="minorHAnsi" w:hAnsiTheme="minorHAnsi"/>
                <w:sz w:val="20"/>
              </w:rPr>
              <w:t>income support payment</w:t>
            </w:r>
          </w:p>
        </w:tc>
      </w:tr>
      <w:tr w:rsidR="002D5CA5" w:rsidTr="0029057D">
        <w:trPr>
          <w:jc w:val="left"/>
        </w:trPr>
        <w:tc>
          <w:tcPr>
            <w:tcW w:w="1696" w:type="pct"/>
          </w:tcPr>
          <w:p w:rsidR="002D5CA5" w:rsidRPr="00C17903" w:rsidRDefault="002D5CA5" w:rsidP="00843401">
            <w:pPr>
              <w:pStyle w:val="GlossaryAbbreviation"/>
              <w:rPr>
                <w:rFonts w:asciiTheme="minorHAnsi" w:hAnsiTheme="minorHAnsi"/>
                <w:sz w:val="20"/>
              </w:rPr>
            </w:pPr>
            <w:r>
              <w:rPr>
                <w:rFonts w:asciiTheme="minorHAnsi" w:hAnsiTheme="minorHAnsi"/>
                <w:sz w:val="20"/>
              </w:rPr>
              <w:t>LGA</w:t>
            </w:r>
          </w:p>
        </w:tc>
        <w:tc>
          <w:tcPr>
            <w:tcW w:w="3304" w:type="pct"/>
          </w:tcPr>
          <w:p w:rsidR="002D5CA5" w:rsidRPr="00C17903" w:rsidRDefault="002D5CA5" w:rsidP="00843401">
            <w:pPr>
              <w:pStyle w:val="Glossarytext"/>
              <w:rPr>
                <w:rFonts w:asciiTheme="minorHAnsi" w:hAnsiTheme="minorHAnsi"/>
                <w:sz w:val="20"/>
              </w:rPr>
            </w:pPr>
            <w:r>
              <w:rPr>
                <w:rFonts w:asciiTheme="minorHAnsi" w:hAnsiTheme="minorHAnsi"/>
                <w:sz w:val="20"/>
              </w:rPr>
              <w:t>local government area</w:t>
            </w:r>
          </w:p>
        </w:tc>
      </w:tr>
      <w:tr w:rsidR="002D5CA5" w:rsidTr="0029057D">
        <w:trPr>
          <w:jc w:val="left"/>
        </w:trPr>
        <w:tc>
          <w:tcPr>
            <w:tcW w:w="1696" w:type="pct"/>
          </w:tcPr>
          <w:p w:rsidR="002D5CA5" w:rsidRPr="00C17903" w:rsidRDefault="002D5CA5" w:rsidP="00843401">
            <w:pPr>
              <w:pStyle w:val="GlossaryAbbreviation"/>
              <w:rPr>
                <w:rFonts w:asciiTheme="minorHAnsi" w:hAnsiTheme="minorHAnsi"/>
                <w:sz w:val="20"/>
              </w:rPr>
            </w:pPr>
            <w:r>
              <w:rPr>
                <w:rFonts w:asciiTheme="minorHAnsi" w:hAnsiTheme="minorHAnsi"/>
                <w:sz w:val="20"/>
              </w:rPr>
              <w:t>MMC</w:t>
            </w:r>
          </w:p>
        </w:tc>
        <w:tc>
          <w:tcPr>
            <w:tcW w:w="3304" w:type="pct"/>
          </w:tcPr>
          <w:p w:rsidR="002D5CA5" w:rsidRPr="00C17903" w:rsidRDefault="002D5CA5" w:rsidP="00843401">
            <w:pPr>
              <w:pStyle w:val="Glossarytext"/>
              <w:rPr>
                <w:rFonts w:asciiTheme="minorHAnsi" w:hAnsiTheme="minorHAnsi"/>
                <w:sz w:val="20"/>
              </w:rPr>
            </w:pPr>
            <w:r>
              <w:rPr>
                <w:rFonts w:asciiTheme="minorHAnsi" w:hAnsiTheme="minorHAnsi"/>
                <w:sz w:val="20"/>
              </w:rPr>
              <w:t>money management course</w:t>
            </w:r>
          </w:p>
        </w:tc>
      </w:tr>
      <w:tr w:rsidR="002D5CA5" w:rsidTr="0029057D">
        <w:trPr>
          <w:jc w:val="left"/>
        </w:trPr>
        <w:tc>
          <w:tcPr>
            <w:tcW w:w="1696" w:type="pct"/>
          </w:tcPr>
          <w:p w:rsidR="002D5CA5" w:rsidRPr="00C17903" w:rsidRDefault="002D5CA5" w:rsidP="00843401">
            <w:pPr>
              <w:pStyle w:val="GlossaryAbbreviation"/>
              <w:rPr>
                <w:rFonts w:asciiTheme="minorHAnsi" w:hAnsiTheme="minorHAnsi"/>
                <w:sz w:val="20"/>
              </w:rPr>
            </w:pPr>
            <w:r w:rsidRPr="00C17903">
              <w:rPr>
                <w:rFonts w:asciiTheme="minorHAnsi" w:hAnsiTheme="minorHAnsi"/>
                <w:sz w:val="20"/>
              </w:rPr>
              <w:t>MMS</w:t>
            </w:r>
          </w:p>
        </w:tc>
        <w:tc>
          <w:tcPr>
            <w:tcW w:w="3304" w:type="pct"/>
          </w:tcPr>
          <w:p w:rsidR="002D5CA5" w:rsidRPr="00C17903" w:rsidRDefault="002D5CA5" w:rsidP="00843401">
            <w:pPr>
              <w:pStyle w:val="Glossarytext"/>
              <w:rPr>
                <w:rFonts w:asciiTheme="minorHAnsi" w:hAnsiTheme="minorHAnsi"/>
                <w:sz w:val="20"/>
              </w:rPr>
            </w:pPr>
            <w:r w:rsidRPr="00C17903">
              <w:rPr>
                <w:rFonts w:asciiTheme="minorHAnsi" w:hAnsiTheme="minorHAnsi"/>
                <w:sz w:val="20"/>
              </w:rPr>
              <w:t>Money Management Service</w:t>
            </w:r>
          </w:p>
        </w:tc>
      </w:tr>
      <w:tr w:rsidR="002D5CA5" w:rsidTr="0029057D">
        <w:trPr>
          <w:jc w:val="left"/>
        </w:trPr>
        <w:tc>
          <w:tcPr>
            <w:tcW w:w="1696" w:type="pct"/>
          </w:tcPr>
          <w:p w:rsidR="002D5CA5" w:rsidRPr="00C17903" w:rsidRDefault="002D5CA5" w:rsidP="00843401">
            <w:pPr>
              <w:pStyle w:val="GlossaryAbbreviation"/>
              <w:rPr>
                <w:rFonts w:asciiTheme="minorHAnsi" w:hAnsiTheme="minorHAnsi"/>
                <w:sz w:val="20"/>
              </w:rPr>
            </w:pPr>
            <w:r>
              <w:rPr>
                <w:rFonts w:asciiTheme="minorHAnsi" w:hAnsiTheme="minorHAnsi"/>
                <w:sz w:val="20"/>
              </w:rPr>
              <w:t>MSP</w:t>
            </w:r>
          </w:p>
        </w:tc>
        <w:tc>
          <w:tcPr>
            <w:tcW w:w="3304" w:type="pct"/>
          </w:tcPr>
          <w:p w:rsidR="002D5CA5" w:rsidRPr="00C17903" w:rsidRDefault="002D5CA5" w:rsidP="00843401">
            <w:pPr>
              <w:pStyle w:val="Glossarytext"/>
              <w:rPr>
                <w:rFonts w:asciiTheme="minorHAnsi" w:hAnsiTheme="minorHAnsi"/>
                <w:sz w:val="20"/>
              </w:rPr>
            </w:pPr>
            <w:r>
              <w:rPr>
                <w:rFonts w:asciiTheme="minorHAnsi" w:hAnsiTheme="minorHAnsi"/>
                <w:sz w:val="20"/>
              </w:rPr>
              <w:t>Matched Savings Payment</w:t>
            </w:r>
          </w:p>
        </w:tc>
      </w:tr>
      <w:tr w:rsidR="002D5CA5" w:rsidTr="0029057D">
        <w:trPr>
          <w:jc w:val="left"/>
        </w:trPr>
        <w:tc>
          <w:tcPr>
            <w:tcW w:w="1696" w:type="pct"/>
          </w:tcPr>
          <w:p w:rsidR="002D5CA5" w:rsidRPr="00C17903" w:rsidRDefault="002D5CA5" w:rsidP="00843401">
            <w:pPr>
              <w:pStyle w:val="GlossaryAbbreviation"/>
              <w:rPr>
                <w:rFonts w:asciiTheme="minorHAnsi" w:hAnsiTheme="minorHAnsi"/>
                <w:sz w:val="20"/>
              </w:rPr>
            </w:pPr>
            <w:r>
              <w:rPr>
                <w:rFonts w:asciiTheme="minorHAnsi" w:hAnsiTheme="minorHAnsi"/>
                <w:sz w:val="20"/>
              </w:rPr>
              <w:t>NIM</w:t>
            </w:r>
          </w:p>
        </w:tc>
        <w:tc>
          <w:tcPr>
            <w:tcW w:w="3304" w:type="pct"/>
          </w:tcPr>
          <w:p w:rsidR="002D5CA5" w:rsidRPr="00C17903" w:rsidRDefault="002D5CA5" w:rsidP="00843401">
            <w:pPr>
              <w:pStyle w:val="Glossarytext"/>
              <w:rPr>
                <w:rFonts w:asciiTheme="minorHAnsi" w:hAnsiTheme="minorHAnsi"/>
                <w:sz w:val="20"/>
              </w:rPr>
            </w:pPr>
            <w:r>
              <w:rPr>
                <w:rFonts w:asciiTheme="minorHAnsi" w:hAnsiTheme="minorHAnsi"/>
                <w:sz w:val="20"/>
              </w:rPr>
              <w:t>New Income Management</w:t>
            </w:r>
          </w:p>
        </w:tc>
      </w:tr>
      <w:tr w:rsidR="002D5CA5" w:rsidTr="0029057D">
        <w:trPr>
          <w:jc w:val="left"/>
        </w:trPr>
        <w:tc>
          <w:tcPr>
            <w:tcW w:w="1696" w:type="pct"/>
          </w:tcPr>
          <w:p w:rsidR="002D5CA5" w:rsidRPr="00C17903" w:rsidRDefault="002D5CA5" w:rsidP="00843401">
            <w:pPr>
              <w:pStyle w:val="GlossaryAbbreviation"/>
              <w:rPr>
                <w:rFonts w:asciiTheme="minorHAnsi" w:hAnsiTheme="minorHAnsi"/>
                <w:sz w:val="20"/>
              </w:rPr>
            </w:pPr>
            <w:r>
              <w:rPr>
                <w:rFonts w:asciiTheme="minorHAnsi" w:hAnsiTheme="minorHAnsi"/>
                <w:sz w:val="20"/>
              </w:rPr>
              <w:t>NSW</w:t>
            </w:r>
          </w:p>
        </w:tc>
        <w:tc>
          <w:tcPr>
            <w:tcW w:w="3304" w:type="pct"/>
          </w:tcPr>
          <w:p w:rsidR="002D5CA5" w:rsidRPr="00C17903" w:rsidRDefault="002D5CA5" w:rsidP="00843401">
            <w:pPr>
              <w:pStyle w:val="Glossarytext"/>
              <w:rPr>
                <w:rFonts w:asciiTheme="minorHAnsi" w:hAnsiTheme="minorHAnsi"/>
                <w:sz w:val="20"/>
              </w:rPr>
            </w:pPr>
            <w:r>
              <w:rPr>
                <w:rFonts w:asciiTheme="minorHAnsi" w:hAnsiTheme="minorHAnsi"/>
                <w:sz w:val="20"/>
              </w:rPr>
              <w:t>New South Wales</w:t>
            </w:r>
          </w:p>
        </w:tc>
      </w:tr>
      <w:tr w:rsidR="002D5CA5" w:rsidTr="0029057D">
        <w:trPr>
          <w:jc w:val="left"/>
        </w:trPr>
        <w:tc>
          <w:tcPr>
            <w:tcW w:w="1696" w:type="pct"/>
          </w:tcPr>
          <w:p w:rsidR="002D5CA5" w:rsidRPr="00C17903" w:rsidRDefault="002D5CA5" w:rsidP="00843401">
            <w:pPr>
              <w:pStyle w:val="GlossaryAbbreviation"/>
              <w:rPr>
                <w:rFonts w:asciiTheme="minorHAnsi" w:hAnsiTheme="minorHAnsi"/>
                <w:sz w:val="20"/>
              </w:rPr>
            </w:pPr>
            <w:r>
              <w:rPr>
                <w:rFonts w:asciiTheme="minorHAnsi" w:hAnsiTheme="minorHAnsi"/>
                <w:sz w:val="20"/>
              </w:rPr>
              <w:t>NT</w:t>
            </w:r>
          </w:p>
        </w:tc>
        <w:tc>
          <w:tcPr>
            <w:tcW w:w="3304" w:type="pct"/>
          </w:tcPr>
          <w:p w:rsidR="002D5CA5" w:rsidRPr="00C17903" w:rsidRDefault="002D5CA5" w:rsidP="00843401">
            <w:pPr>
              <w:pStyle w:val="Glossarytext"/>
              <w:rPr>
                <w:rFonts w:asciiTheme="minorHAnsi" w:hAnsiTheme="minorHAnsi"/>
                <w:sz w:val="20"/>
              </w:rPr>
            </w:pPr>
            <w:r>
              <w:rPr>
                <w:rFonts w:asciiTheme="minorHAnsi" w:hAnsiTheme="minorHAnsi"/>
                <w:sz w:val="20"/>
              </w:rPr>
              <w:t>Northern Territory</w:t>
            </w:r>
          </w:p>
        </w:tc>
      </w:tr>
      <w:tr w:rsidR="002D5CA5" w:rsidTr="0029057D">
        <w:trPr>
          <w:jc w:val="left"/>
        </w:trPr>
        <w:tc>
          <w:tcPr>
            <w:tcW w:w="1696" w:type="pct"/>
          </w:tcPr>
          <w:p w:rsidR="002D5CA5" w:rsidRPr="00C17903" w:rsidRDefault="002D5CA5" w:rsidP="00843401">
            <w:pPr>
              <w:pStyle w:val="GlossaryAbbreviation"/>
              <w:rPr>
                <w:rFonts w:asciiTheme="minorHAnsi" w:hAnsiTheme="minorHAnsi"/>
                <w:sz w:val="20"/>
              </w:rPr>
            </w:pPr>
            <w:r w:rsidRPr="00C17903">
              <w:rPr>
                <w:rFonts w:asciiTheme="minorHAnsi" w:hAnsiTheme="minorHAnsi"/>
                <w:sz w:val="20"/>
              </w:rPr>
              <w:lastRenderedPageBreak/>
              <w:t>PBIM</w:t>
            </w:r>
          </w:p>
        </w:tc>
        <w:tc>
          <w:tcPr>
            <w:tcW w:w="3304" w:type="pct"/>
          </w:tcPr>
          <w:p w:rsidR="002D5CA5" w:rsidRPr="00C17903" w:rsidRDefault="002D5CA5" w:rsidP="00843401">
            <w:pPr>
              <w:pStyle w:val="Glossarytext"/>
              <w:rPr>
                <w:rFonts w:asciiTheme="minorHAnsi" w:hAnsiTheme="minorHAnsi"/>
                <w:sz w:val="20"/>
              </w:rPr>
            </w:pPr>
            <w:r w:rsidRPr="00C17903">
              <w:rPr>
                <w:rFonts w:asciiTheme="minorHAnsi" w:hAnsiTheme="minorHAnsi"/>
                <w:sz w:val="20"/>
              </w:rPr>
              <w:t xml:space="preserve">Place Based Income Management </w:t>
            </w:r>
          </w:p>
        </w:tc>
      </w:tr>
      <w:tr w:rsidR="00A0735A" w:rsidTr="0029057D">
        <w:trPr>
          <w:jc w:val="left"/>
        </w:trPr>
        <w:tc>
          <w:tcPr>
            <w:tcW w:w="1696" w:type="pct"/>
          </w:tcPr>
          <w:p w:rsidR="00A0735A" w:rsidRPr="00C17903" w:rsidRDefault="00A0735A" w:rsidP="00843401">
            <w:pPr>
              <w:pStyle w:val="GlossaryAbbreviation"/>
              <w:rPr>
                <w:rFonts w:asciiTheme="minorHAnsi" w:hAnsiTheme="minorHAnsi"/>
                <w:sz w:val="20"/>
              </w:rPr>
            </w:pPr>
            <w:r>
              <w:rPr>
                <w:rFonts w:asciiTheme="minorHAnsi" w:hAnsiTheme="minorHAnsi"/>
                <w:sz w:val="20"/>
              </w:rPr>
              <w:t>SA</w:t>
            </w:r>
          </w:p>
        </w:tc>
        <w:tc>
          <w:tcPr>
            <w:tcW w:w="3304" w:type="pct"/>
          </w:tcPr>
          <w:p w:rsidR="00A0735A" w:rsidRPr="00C17903" w:rsidRDefault="00A0735A" w:rsidP="00843401">
            <w:pPr>
              <w:pStyle w:val="Glossarytext"/>
              <w:rPr>
                <w:rFonts w:asciiTheme="minorHAnsi" w:hAnsiTheme="minorHAnsi"/>
                <w:sz w:val="20"/>
              </w:rPr>
            </w:pPr>
            <w:r>
              <w:rPr>
                <w:rFonts w:asciiTheme="minorHAnsi" w:hAnsiTheme="minorHAnsi"/>
                <w:sz w:val="20"/>
              </w:rPr>
              <w:t>South Australia</w:t>
            </w:r>
          </w:p>
        </w:tc>
      </w:tr>
      <w:tr w:rsidR="00A0735A" w:rsidTr="0029057D">
        <w:trPr>
          <w:jc w:val="left"/>
        </w:trPr>
        <w:tc>
          <w:tcPr>
            <w:tcW w:w="1696" w:type="pct"/>
          </w:tcPr>
          <w:p w:rsidR="00A0735A" w:rsidRPr="00C17903" w:rsidRDefault="00A0735A" w:rsidP="00843401">
            <w:pPr>
              <w:pStyle w:val="GlossaryAbbreviation"/>
              <w:rPr>
                <w:rFonts w:asciiTheme="minorHAnsi" w:hAnsiTheme="minorHAnsi"/>
                <w:sz w:val="20"/>
              </w:rPr>
            </w:pPr>
            <w:r>
              <w:rPr>
                <w:rFonts w:asciiTheme="minorHAnsi" w:hAnsiTheme="minorHAnsi"/>
                <w:sz w:val="20"/>
              </w:rPr>
              <w:t>SSAT</w:t>
            </w:r>
          </w:p>
        </w:tc>
        <w:tc>
          <w:tcPr>
            <w:tcW w:w="3304" w:type="pct"/>
          </w:tcPr>
          <w:p w:rsidR="00A0735A" w:rsidRPr="00C17903" w:rsidRDefault="00A0735A" w:rsidP="00843401">
            <w:pPr>
              <w:pStyle w:val="Glossarytext"/>
              <w:rPr>
                <w:rFonts w:asciiTheme="minorHAnsi" w:hAnsiTheme="minorHAnsi"/>
                <w:sz w:val="20"/>
              </w:rPr>
            </w:pPr>
            <w:r>
              <w:rPr>
                <w:rFonts w:asciiTheme="minorHAnsi" w:hAnsiTheme="minorHAnsi"/>
                <w:sz w:val="20"/>
              </w:rPr>
              <w:t>Social Security Appeals Tribunal</w:t>
            </w:r>
          </w:p>
        </w:tc>
      </w:tr>
      <w:tr w:rsidR="00A0735A" w:rsidTr="0029057D">
        <w:trPr>
          <w:jc w:val="left"/>
        </w:trPr>
        <w:tc>
          <w:tcPr>
            <w:tcW w:w="1696" w:type="pct"/>
          </w:tcPr>
          <w:p w:rsidR="00A0735A" w:rsidRPr="00C17903" w:rsidRDefault="00A0735A" w:rsidP="00843401">
            <w:pPr>
              <w:pStyle w:val="GlossaryAbbreviation"/>
              <w:rPr>
                <w:rFonts w:asciiTheme="minorHAnsi" w:hAnsiTheme="minorHAnsi"/>
                <w:sz w:val="20"/>
              </w:rPr>
            </w:pPr>
            <w:r>
              <w:rPr>
                <w:rFonts w:asciiTheme="minorHAnsi" w:hAnsiTheme="minorHAnsi"/>
                <w:sz w:val="20"/>
              </w:rPr>
              <w:t>UTLAH</w:t>
            </w:r>
          </w:p>
        </w:tc>
        <w:tc>
          <w:tcPr>
            <w:tcW w:w="3304" w:type="pct"/>
          </w:tcPr>
          <w:p w:rsidR="00A0735A" w:rsidRPr="00C17903" w:rsidRDefault="00A0735A" w:rsidP="00A0735A">
            <w:pPr>
              <w:pStyle w:val="Glossarytext"/>
              <w:rPr>
                <w:rFonts w:asciiTheme="minorHAnsi" w:hAnsiTheme="minorHAnsi"/>
                <w:sz w:val="20"/>
              </w:rPr>
            </w:pPr>
            <w:r w:rsidRPr="003438D0">
              <w:rPr>
                <w:rFonts w:asciiTheme="minorHAnsi" w:hAnsiTheme="minorHAnsi"/>
                <w:sz w:val="20"/>
              </w:rPr>
              <w:t>Unreasonable to Live at Home</w:t>
            </w:r>
          </w:p>
        </w:tc>
      </w:tr>
      <w:tr w:rsidR="00A0735A" w:rsidTr="0029057D">
        <w:trPr>
          <w:jc w:val="left"/>
        </w:trPr>
        <w:tc>
          <w:tcPr>
            <w:tcW w:w="1696" w:type="pct"/>
          </w:tcPr>
          <w:p w:rsidR="00A0735A" w:rsidRPr="00C17903" w:rsidRDefault="00A0735A" w:rsidP="00843401">
            <w:pPr>
              <w:pStyle w:val="GlossaryAbbreviation"/>
              <w:rPr>
                <w:rFonts w:asciiTheme="minorHAnsi" w:hAnsiTheme="minorHAnsi"/>
                <w:sz w:val="20"/>
              </w:rPr>
            </w:pPr>
            <w:r>
              <w:rPr>
                <w:rFonts w:asciiTheme="minorHAnsi" w:hAnsiTheme="minorHAnsi"/>
                <w:sz w:val="20"/>
              </w:rPr>
              <w:t>VEA</w:t>
            </w:r>
          </w:p>
        </w:tc>
        <w:tc>
          <w:tcPr>
            <w:tcW w:w="3304" w:type="pct"/>
          </w:tcPr>
          <w:p w:rsidR="00A0735A" w:rsidRPr="00C17903" w:rsidRDefault="00A0735A" w:rsidP="00843401">
            <w:pPr>
              <w:pStyle w:val="Glossarytext"/>
              <w:rPr>
                <w:rFonts w:asciiTheme="minorHAnsi" w:hAnsiTheme="minorHAnsi"/>
                <w:sz w:val="20"/>
              </w:rPr>
            </w:pPr>
            <w:r w:rsidRPr="003438D0">
              <w:rPr>
                <w:rFonts w:asciiTheme="minorHAnsi" w:hAnsiTheme="minorHAnsi"/>
                <w:sz w:val="20"/>
              </w:rPr>
              <w:t>Veterans' Entitlements Act</w:t>
            </w:r>
          </w:p>
        </w:tc>
      </w:tr>
      <w:tr w:rsidR="002D5CA5" w:rsidTr="0029057D">
        <w:trPr>
          <w:jc w:val="left"/>
        </w:trPr>
        <w:tc>
          <w:tcPr>
            <w:tcW w:w="1696" w:type="pct"/>
          </w:tcPr>
          <w:p w:rsidR="002D5CA5" w:rsidRPr="00C17903" w:rsidRDefault="002D5CA5" w:rsidP="00843401">
            <w:pPr>
              <w:pStyle w:val="GlossaryAbbreviation"/>
              <w:rPr>
                <w:rFonts w:asciiTheme="minorHAnsi" w:hAnsiTheme="minorHAnsi"/>
                <w:sz w:val="20"/>
              </w:rPr>
            </w:pPr>
            <w:r w:rsidRPr="00C17903">
              <w:rPr>
                <w:rFonts w:asciiTheme="minorHAnsi" w:hAnsiTheme="minorHAnsi"/>
                <w:sz w:val="20"/>
              </w:rPr>
              <w:t>VIM</w:t>
            </w:r>
          </w:p>
        </w:tc>
        <w:tc>
          <w:tcPr>
            <w:tcW w:w="3304" w:type="pct"/>
          </w:tcPr>
          <w:p w:rsidR="002D5CA5" w:rsidRPr="00C17903" w:rsidRDefault="002D5CA5" w:rsidP="00843401">
            <w:pPr>
              <w:pStyle w:val="Glossarytext"/>
              <w:rPr>
                <w:rFonts w:asciiTheme="minorHAnsi" w:hAnsiTheme="minorHAnsi"/>
                <w:sz w:val="20"/>
              </w:rPr>
            </w:pPr>
            <w:r w:rsidRPr="00C17903">
              <w:rPr>
                <w:rFonts w:asciiTheme="minorHAnsi" w:hAnsiTheme="minorHAnsi"/>
                <w:sz w:val="20"/>
              </w:rPr>
              <w:t xml:space="preserve">Voluntary Income Management </w:t>
            </w:r>
          </w:p>
        </w:tc>
      </w:tr>
      <w:tr w:rsidR="002D5CA5" w:rsidTr="0029057D">
        <w:trPr>
          <w:jc w:val="left"/>
        </w:trPr>
        <w:tc>
          <w:tcPr>
            <w:tcW w:w="1696" w:type="pct"/>
          </w:tcPr>
          <w:p w:rsidR="002D5CA5" w:rsidRPr="00C17903" w:rsidRDefault="002D5CA5" w:rsidP="00843401">
            <w:pPr>
              <w:pStyle w:val="GlossaryAbbreviation"/>
              <w:rPr>
                <w:rFonts w:asciiTheme="minorHAnsi" w:hAnsiTheme="minorHAnsi"/>
                <w:sz w:val="20"/>
              </w:rPr>
            </w:pPr>
            <w:r w:rsidRPr="00C17903">
              <w:rPr>
                <w:rFonts w:asciiTheme="minorHAnsi" w:hAnsiTheme="minorHAnsi"/>
                <w:sz w:val="20"/>
              </w:rPr>
              <w:t>Vip</w:t>
            </w:r>
          </w:p>
        </w:tc>
        <w:tc>
          <w:tcPr>
            <w:tcW w:w="3304" w:type="pct"/>
          </w:tcPr>
          <w:p w:rsidR="002D5CA5" w:rsidRPr="00C17903" w:rsidRDefault="002D5CA5" w:rsidP="00843401">
            <w:pPr>
              <w:pStyle w:val="Glossarytext"/>
              <w:rPr>
                <w:rFonts w:asciiTheme="minorHAnsi" w:hAnsiTheme="minorHAnsi"/>
                <w:sz w:val="20"/>
              </w:rPr>
            </w:pPr>
            <w:r w:rsidRPr="00C17903">
              <w:rPr>
                <w:rFonts w:asciiTheme="minorHAnsi" w:hAnsiTheme="minorHAnsi"/>
                <w:sz w:val="20"/>
              </w:rPr>
              <w:t xml:space="preserve">Voluntary Incentive Payment </w:t>
            </w:r>
          </w:p>
        </w:tc>
      </w:tr>
      <w:tr w:rsidR="002D5CA5" w:rsidTr="0029057D">
        <w:trPr>
          <w:jc w:val="left"/>
        </w:trPr>
        <w:tc>
          <w:tcPr>
            <w:tcW w:w="1696" w:type="pct"/>
          </w:tcPr>
          <w:p w:rsidR="002D5CA5" w:rsidRPr="00C17903" w:rsidRDefault="002D5CA5" w:rsidP="00843401">
            <w:pPr>
              <w:pStyle w:val="GlossaryAbbreviation"/>
              <w:rPr>
                <w:rFonts w:asciiTheme="minorHAnsi" w:hAnsiTheme="minorHAnsi"/>
                <w:sz w:val="20"/>
              </w:rPr>
            </w:pPr>
            <w:r w:rsidRPr="00C17903">
              <w:rPr>
                <w:rFonts w:asciiTheme="minorHAnsi" w:hAnsiTheme="minorHAnsi"/>
                <w:sz w:val="20"/>
              </w:rPr>
              <w:t>VULN</w:t>
            </w:r>
          </w:p>
        </w:tc>
        <w:tc>
          <w:tcPr>
            <w:tcW w:w="3304" w:type="pct"/>
          </w:tcPr>
          <w:p w:rsidR="002D5CA5" w:rsidRPr="00C17903" w:rsidRDefault="002D5CA5" w:rsidP="00843401">
            <w:pPr>
              <w:pStyle w:val="Glossarytext"/>
              <w:rPr>
                <w:rFonts w:asciiTheme="minorHAnsi" w:hAnsiTheme="minorHAnsi"/>
                <w:sz w:val="20"/>
              </w:rPr>
            </w:pPr>
            <w:r w:rsidRPr="00C17903">
              <w:rPr>
                <w:rFonts w:asciiTheme="minorHAnsi" w:hAnsiTheme="minorHAnsi"/>
                <w:sz w:val="20"/>
              </w:rPr>
              <w:t xml:space="preserve">Vulnerable Income Management </w:t>
            </w:r>
          </w:p>
        </w:tc>
      </w:tr>
      <w:tr w:rsidR="00A0735A" w:rsidTr="0029057D">
        <w:trPr>
          <w:jc w:val="left"/>
        </w:trPr>
        <w:tc>
          <w:tcPr>
            <w:tcW w:w="1696" w:type="pct"/>
          </w:tcPr>
          <w:p w:rsidR="00A0735A" w:rsidRDefault="00A0735A" w:rsidP="00843401">
            <w:pPr>
              <w:pStyle w:val="GlossaryAbbreviation"/>
              <w:rPr>
                <w:rFonts w:asciiTheme="minorHAnsi" w:hAnsiTheme="minorHAnsi"/>
                <w:sz w:val="20"/>
              </w:rPr>
            </w:pPr>
            <w:r>
              <w:rPr>
                <w:rFonts w:asciiTheme="minorHAnsi" w:hAnsiTheme="minorHAnsi"/>
                <w:sz w:val="20"/>
              </w:rPr>
              <w:t>VULN-AT</w:t>
            </w:r>
          </w:p>
        </w:tc>
        <w:tc>
          <w:tcPr>
            <w:tcW w:w="3304" w:type="pct"/>
          </w:tcPr>
          <w:p w:rsidR="00A0735A" w:rsidRPr="00C17903" w:rsidRDefault="005A7FD5" w:rsidP="00843401">
            <w:pPr>
              <w:pStyle w:val="Glossarytext"/>
              <w:rPr>
                <w:rFonts w:asciiTheme="minorHAnsi" w:hAnsiTheme="minorHAnsi"/>
                <w:sz w:val="20"/>
              </w:rPr>
            </w:pPr>
            <w:r>
              <w:rPr>
                <w:rFonts w:asciiTheme="minorHAnsi" w:hAnsiTheme="minorHAnsi"/>
                <w:sz w:val="20"/>
              </w:rPr>
              <w:t>VULN Automatic Trigger</w:t>
            </w:r>
          </w:p>
        </w:tc>
      </w:tr>
      <w:tr w:rsidR="00A0735A" w:rsidTr="0029057D">
        <w:trPr>
          <w:jc w:val="left"/>
        </w:trPr>
        <w:tc>
          <w:tcPr>
            <w:tcW w:w="1696" w:type="pct"/>
          </w:tcPr>
          <w:p w:rsidR="00A0735A" w:rsidRDefault="00A0735A" w:rsidP="00843401">
            <w:pPr>
              <w:pStyle w:val="GlossaryAbbreviation"/>
              <w:rPr>
                <w:rFonts w:asciiTheme="minorHAnsi" w:hAnsiTheme="minorHAnsi"/>
                <w:sz w:val="20"/>
              </w:rPr>
            </w:pPr>
            <w:r>
              <w:rPr>
                <w:rFonts w:asciiTheme="minorHAnsi" w:hAnsiTheme="minorHAnsi"/>
                <w:sz w:val="20"/>
              </w:rPr>
              <w:t>VULN-SWA</w:t>
            </w:r>
          </w:p>
        </w:tc>
        <w:tc>
          <w:tcPr>
            <w:tcW w:w="3304" w:type="pct"/>
          </w:tcPr>
          <w:p w:rsidR="00A0735A" w:rsidRPr="00C17903" w:rsidRDefault="005A7FD5" w:rsidP="00843401">
            <w:pPr>
              <w:pStyle w:val="Glossarytext"/>
              <w:rPr>
                <w:rFonts w:asciiTheme="minorHAnsi" w:hAnsiTheme="minorHAnsi"/>
                <w:sz w:val="20"/>
              </w:rPr>
            </w:pPr>
            <w:r>
              <w:rPr>
                <w:rFonts w:asciiTheme="minorHAnsi" w:hAnsiTheme="minorHAnsi"/>
                <w:sz w:val="20"/>
              </w:rPr>
              <w:t>VULN Social Worker Assessed</w:t>
            </w:r>
          </w:p>
        </w:tc>
      </w:tr>
      <w:tr w:rsidR="00A0735A" w:rsidTr="0029057D">
        <w:trPr>
          <w:jc w:val="left"/>
        </w:trPr>
        <w:tc>
          <w:tcPr>
            <w:tcW w:w="1696" w:type="pct"/>
          </w:tcPr>
          <w:p w:rsidR="00A0735A" w:rsidRDefault="005A7FD5" w:rsidP="00843401">
            <w:pPr>
              <w:pStyle w:val="GlossaryAbbreviation"/>
              <w:rPr>
                <w:rFonts w:asciiTheme="minorHAnsi" w:hAnsiTheme="minorHAnsi"/>
                <w:sz w:val="20"/>
              </w:rPr>
            </w:pPr>
            <w:r>
              <w:rPr>
                <w:rFonts w:asciiTheme="minorHAnsi" w:hAnsiTheme="minorHAnsi"/>
                <w:sz w:val="20"/>
              </w:rPr>
              <w:t>YAL</w:t>
            </w:r>
          </w:p>
        </w:tc>
        <w:tc>
          <w:tcPr>
            <w:tcW w:w="3304" w:type="pct"/>
          </w:tcPr>
          <w:p w:rsidR="00A0735A" w:rsidRPr="00C17903" w:rsidRDefault="005A7FD5" w:rsidP="00843401">
            <w:pPr>
              <w:pStyle w:val="Glossarytext"/>
              <w:rPr>
                <w:rFonts w:asciiTheme="minorHAnsi" w:hAnsiTheme="minorHAnsi"/>
                <w:sz w:val="20"/>
              </w:rPr>
            </w:pPr>
            <w:r>
              <w:rPr>
                <w:rFonts w:asciiTheme="minorHAnsi" w:hAnsiTheme="minorHAnsi"/>
                <w:sz w:val="20"/>
              </w:rPr>
              <w:t>Youth Allowance</w:t>
            </w:r>
          </w:p>
        </w:tc>
      </w:tr>
      <w:tr w:rsidR="002D5CA5" w:rsidTr="0029057D">
        <w:trPr>
          <w:jc w:val="left"/>
        </w:trPr>
        <w:tc>
          <w:tcPr>
            <w:tcW w:w="1696" w:type="pct"/>
          </w:tcPr>
          <w:p w:rsidR="002D5CA5" w:rsidRPr="00C17903" w:rsidRDefault="002D5CA5" w:rsidP="00843401">
            <w:pPr>
              <w:pStyle w:val="GlossaryAbbreviation"/>
              <w:rPr>
                <w:rFonts w:asciiTheme="minorHAnsi" w:hAnsiTheme="minorHAnsi"/>
                <w:sz w:val="20"/>
              </w:rPr>
            </w:pPr>
            <w:r>
              <w:rPr>
                <w:rFonts w:asciiTheme="minorHAnsi" w:hAnsiTheme="minorHAnsi"/>
                <w:sz w:val="20"/>
              </w:rPr>
              <w:t>ZIMCO</w:t>
            </w:r>
          </w:p>
        </w:tc>
        <w:tc>
          <w:tcPr>
            <w:tcW w:w="3304" w:type="pct"/>
          </w:tcPr>
          <w:p w:rsidR="002D5CA5" w:rsidRPr="00C17903" w:rsidRDefault="002D5CA5" w:rsidP="00574C80">
            <w:pPr>
              <w:pStyle w:val="Glossarytext"/>
              <w:rPr>
                <w:rFonts w:asciiTheme="minorHAnsi" w:hAnsiTheme="minorHAnsi"/>
                <w:sz w:val="20"/>
              </w:rPr>
            </w:pPr>
            <w:r w:rsidRPr="00C17903">
              <w:rPr>
                <w:rFonts w:asciiTheme="minorHAnsi" w:hAnsiTheme="minorHAnsi"/>
                <w:sz w:val="20"/>
              </w:rPr>
              <w:t xml:space="preserve">Zone Income Management </w:t>
            </w:r>
            <w:r w:rsidR="00574C80">
              <w:rPr>
                <w:rFonts w:asciiTheme="minorHAnsi" w:hAnsiTheme="minorHAnsi"/>
                <w:sz w:val="20"/>
              </w:rPr>
              <w:t>Contact Officers</w:t>
            </w:r>
          </w:p>
        </w:tc>
      </w:tr>
    </w:tbl>
    <w:p w:rsidR="00F41CBD" w:rsidRDefault="00F41CBD" w:rsidP="00F41CBD">
      <w:pPr>
        <w:pStyle w:val="BodyText"/>
      </w:pPr>
    </w:p>
    <w:bookmarkEnd w:id="12"/>
    <w:bookmarkEnd w:id="13"/>
    <w:p w:rsidR="000175EC" w:rsidRDefault="000175EC" w:rsidP="009B4B43">
      <w:pPr>
        <w:pStyle w:val="SingleLeft"/>
      </w:pPr>
    </w:p>
    <w:p w:rsidR="002E7FF6" w:rsidRDefault="002E7FF6" w:rsidP="009B4B43">
      <w:pPr>
        <w:pStyle w:val="SingleLeft"/>
        <w:sectPr w:rsidR="002E7FF6" w:rsidSect="000175EC">
          <w:footerReference w:type="first" r:id="rId19"/>
          <w:pgSz w:w="11906" w:h="16838" w:code="9"/>
          <w:pgMar w:top="2268" w:right="1134" w:bottom="1134" w:left="2552" w:header="720" w:footer="720" w:gutter="0"/>
          <w:pgNumType w:fmt="lowerRoman" w:start="1"/>
          <w:cols w:space="720"/>
          <w:titlePg/>
          <w:docGrid w:linePitch="360"/>
        </w:sectPr>
      </w:pPr>
    </w:p>
    <w:p w:rsidR="00B42CB5" w:rsidRPr="00014351" w:rsidRDefault="00014351" w:rsidP="00CB73C1">
      <w:pPr>
        <w:pStyle w:val="MajorHeading"/>
        <w:numPr>
          <w:ilvl w:val="0"/>
          <w:numId w:val="0"/>
        </w:numPr>
      </w:pPr>
      <w:bookmarkStart w:id="15" w:name="_Toc215906318"/>
      <w:bookmarkStart w:id="16" w:name="_Toc227746675"/>
      <w:bookmarkStart w:id="17" w:name="_Toc227746679"/>
      <w:bookmarkStart w:id="18" w:name="_Toc227746683"/>
      <w:bookmarkStart w:id="19" w:name="_Toc227746687"/>
      <w:bookmarkStart w:id="20" w:name="_Toc227748309"/>
      <w:bookmarkStart w:id="21" w:name="_Toc227748327"/>
      <w:bookmarkStart w:id="22" w:name="_Toc227748331"/>
      <w:bookmarkStart w:id="23" w:name="_Toc227748335"/>
      <w:bookmarkStart w:id="24" w:name="_Toc227748374"/>
      <w:bookmarkStart w:id="25" w:name="_Toc227748378"/>
      <w:bookmarkStart w:id="26" w:name="_Toc227748382"/>
      <w:bookmarkStart w:id="27" w:name="_Toc227748494"/>
      <w:bookmarkStart w:id="28" w:name="_Toc227748498"/>
      <w:bookmarkStart w:id="29" w:name="_Toc228005205"/>
      <w:bookmarkStart w:id="30" w:name="_Toc228092496"/>
      <w:bookmarkStart w:id="31" w:name="_Toc228264951"/>
      <w:bookmarkStart w:id="32" w:name="_Toc228264973"/>
      <w:bookmarkStart w:id="33" w:name="_Toc228264977"/>
      <w:bookmarkStart w:id="34" w:name="_Toc228264981"/>
      <w:bookmarkStart w:id="35" w:name="_Toc228264985"/>
      <w:bookmarkStart w:id="36" w:name="_Toc228265215"/>
      <w:bookmarkStart w:id="37" w:name="_Toc288198024"/>
      <w:bookmarkStart w:id="38" w:name="_Toc412802699"/>
      <w:r w:rsidRPr="00014351">
        <w:lastRenderedPageBreak/>
        <w:t xml:space="preserve">Executive </w:t>
      </w:r>
      <w:r w:rsidRPr="00221A8A">
        <w:t>Summary</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5341E0" w:rsidRDefault="005341E0" w:rsidP="005341E0">
      <w:pPr>
        <w:pStyle w:val="BoldPara"/>
      </w:pPr>
      <w:bookmarkStart w:id="39" w:name="_Toc395175218"/>
      <w:r w:rsidRPr="003F46BB">
        <w:rPr>
          <w:sz w:val="24"/>
        </w:rPr>
        <w:t>Place Based Income Management</w:t>
      </w:r>
      <w:bookmarkEnd w:id="39"/>
    </w:p>
    <w:p w:rsidR="005341E0" w:rsidRDefault="005341E0" w:rsidP="005341E0">
      <w:pPr>
        <w:pStyle w:val="BodyText"/>
      </w:pPr>
      <w:r w:rsidRPr="00202247">
        <w:t xml:space="preserve">Place </w:t>
      </w:r>
      <w:r>
        <w:t>B</w:t>
      </w:r>
      <w:r w:rsidRPr="00202247">
        <w:t xml:space="preserve">ased </w:t>
      </w:r>
      <w:r>
        <w:t>I</w:t>
      </w:r>
      <w:r w:rsidRPr="00202247">
        <w:t xml:space="preserve">ncome </w:t>
      </w:r>
      <w:r>
        <w:t>M</w:t>
      </w:r>
      <w:r w:rsidRPr="00202247">
        <w:t xml:space="preserve">anagement (PBIM) </w:t>
      </w:r>
      <w:r>
        <w:t>is a trial which was initiated as a part</w:t>
      </w:r>
      <w:r w:rsidRPr="00202247">
        <w:t xml:space="preserve"> of the </w:t>
      </w:r>
      <w:r w:rsidRPr="00E510EC">
        <w:rPr>
          <w:i/>
        </w:rPr>
        <w:t>Better Futures, Local Solutions</w:t>
      </w:r>
      <w:r>
        <w:t xml:space="preserve"> place-based initiatives, within the </w:t>
      </w:r>
      <w:r w:rsidRPr="00202247">
        <w:t xml:space="preserve">Building Australia’s </w:t>
      </w:r>
      <w:r>
        <w:t>Future Workforce (BAFW) package. This package is</w:t>
      </w:r>
      <w:r w:rsidRPr="00202247">
        <w:t xml:space="preserve"> a group of initiatives which aim to assist vulnerable families and children, and to enhance opportunities for people to enter or return to the workforce</w:t>
      </w:r>
      <w:r>
        <w:t>. The PBIM trial is overseen by the Department of Social Services (DSS).</w:t>
      </w:r>
    </w:p>
    <w:p w:rsidR="005341E0" w:rsidRDefault="005341E0" w:rsidP="005341E0">
      <w:pPr>
        <w:pStyle w:val="BodyText"/>
      </w:pPr>
      <w:r w:rsidRPr="009C7A2C">
        <w:t>The PBIM trial commenced in the following five sites across Australia in July 2012:</w:t>
      </w:r>
    </w:p>
    <w:p w:rsidR="005341E0" w:rsidRDefault="005341E0" w:rsidP="005341E0">
      <w:pPr>
        <w:pStyle w:val="Bullet1"/>
      </w:pPr>
      <w:proofErr w:type="spellStart"/>
      <w:r w:rsidRPr="00A9708E">
        <w:t>Playford</w:t>
      </w:r>
      <w:proofErr w:type="spellEnd"/>
      <w:r w:rsidRPr="00A9708E">
        <w:t xml:space="preserve"> (South Australia)</w:t>
      </w:r>
    </w:p>
    <w:p w:rsidR="005341E0" w:rsidRDefault="005341E0" w:rsidP="005341E0">
      <w:pPr>
        <w:pStyle w:val="Bullet1"/>
      </w:pPr>
      <w:r>
        <w:t>Greater Shepparton (Victoria)</w:t>
      </w:r>
    </w:p>
    <w:p w:rsidR="005341E0" w:rsidRDefault="005341E0" w:rsidP="005341E0">
      <w:pPr>
        <w:pStyle w:val="Bullet1"/>
      </w:pPr>
      <w:r>
        <w:t>Bankstown (New South Wales)</w:t>
      </w:r>
    </w:p>
    <w:p w:rsidR="005341E0" w:rsidRDefault="005341E0" w:rsidP="005341E0">
      <w:pPr>
        <w:pStyle w:val="Bullet1"/>
      </w:pPr>
      <w:r w:rsidRPr="00A9708E">
        <w:t>Rockhampton (Queensland)</w:t>
      </w:r>
    </w:p>
    <w:p w:rsidR="005341E0" w:rsidRDefault="005341E0" w:rsidP="005341E0">
      <w:pPr>
        <w:pStyle w:val="Bullet1"/>
      </w:pPr>
      <w:r w:rsidRPr="00A9708E">
        <w:t>Logan (Queensland)</w:t>
      </w:r>
      <w:r>
        <w:t xml:space="preserve">. </w:t>
      </w:r>
    </w:p>
    <w:p w:rsidR="005341E0" w:rsidRDefault="005341E0" w:rsidP="005341E0">
      <w:pPr>
        <w:pStyle w:val="BodyText"/>
      </w:pPr>
      <w:r w:rsidRPr="009C7A2C">
        <w:t xml:space="preserve">The purpose of income management is to assist people on welfare payments with financial stability, and to help them to direct their funds to meeting priority needs such as food, housing, clothing and utilities. </w:t>
      </w:r>
    </w:p>
    <w:p w:rsidR="005341E0" w:rsidRDefault="005341E0" w:rsidP="005341E0">
      <w:pPr>
        <w:pStyle w:val="BodyText"/>
      </w:pPr>
      <w:r w:rsidRPr="009C7A2C">
        <w:t xml:space="preserve">There are three measures in the PBIM trial sites: </w:t>
      </w:r>
    </w:p>
    <w:p w:rsidR="005341E0" w:rsidRDefault="005341E0" w:rsidP="005341E0">
      <w:pPr>
        <w:pStyle w:val="Bullet1"/>
      </w:pPr>
      <w:r w:rsidRPr="00B10B47">
        <w:rPr>
          <w:b/>
          <w:color w:val="002776"/>
        </w:rPr>
        <w:t xml:space="preserve">The </w:t>
      </w:r>
      <w:r w:rsidRPr="002D684F">
        <w:rPr>
          <w:b/>
          <w:color w:val="002776"/>
        </w:rPr>
        <w:t>Voluntary Measure (VIM)</w:t>
      </w:r>
      <w:r w:rsidRPr="002D684F">
        <w:rPr>
          <w:color w:val="002060"/>
        </w:rPr>
        <w:t xml:space="preserve"> </w:t>
      </w:r>
      <w:r w:rsidRPr="008A175A">
        <w:t xml:space="preserve">– </w:t>
      </w:r>
      <w:r>
        <w:t>f</w:t>
      </w:r>
      <w:r w:rsidRPr="000D570C">
        <w:t xml:space="preserve">or people on </w:t>
      </w:r>
      <w:r>
        <w:t>welfare payments</w:t>
      </w:r>
      <w:r w:rsidRPr="000D570C">
        <w:t xml:space="preserve"> who wish to volunteer for income management to assist them to meet their priority needs and to learn how to manage their finances for themselves and/o</w:t>
      </w:r>
      <w:r>
        <w:t>r their family in the long-term</w:t>
      </w:r>
    </w:p>
    <w:p w:rsidR="005341E0" w:rsidRDefault="005341E0" w:rsidP="005341E0">
      <w:pPr>
        <w:pStyle w:val="Bullet1"/>
      </w:pPr>
      <w:r w:rsidRPr="001F16A0">
        <w:rPr>
          <w:b/>
          <w:color w:val="002776"/>
        </w:rPr>
        <w:t xml:space="preserve">The Vulnerable Measure (VULN) </w:t>
      </w:r>
      <w:r w:rsidRPr="008A175A">
        <w:t xml:space="preserve">– </w:t>
      </w:r>
      <w:r>
        <w:t>f</w:t>
      </w:r>
      <w:r w:rsidRPr="000D570C">
        <w:t xml:space="preserve">or vulnerable </w:t>
      </w:r>
      <w:r>
        <w:t>welfare</w:t>
      </w:r>
      <w:r w:rsidRPr="000D570C">
        <w:t xml:space="preserve"> payment recipients </w:t>
      </w:r>
      <w:r>
        <w:t xml:space="preserve">where a Department of Human Services (DHS) </w:t>
      </w:r>
      <w:r w:rsidRPr="000D570C">
        <w:t xml:space="preserve">social worker </w:t>
      </w:r>
      <w:r w:rsidR="001F16A0" w:rsidRPr="001F16A0">
        <w:t>assesses they would benefit from income management where they are vulnerable to factors including financial hardship, economic abuse or financial exploitation and homelessness/risk of homelessness.</w:t>
      </w:r>
      <w:r w:rsidR="001F16A0">
        <w:t xml:space="preserve"> </w:t>
      </w:r>
      <w:r>
        <w:t xml:space="preserve"> The eligibility for this measure was expanded in July 2013 to include the following customers: </w:t>
      </w:r>
    </w:p>
    <w:p w:rsidR="005341E0" w:rsidRPr="009C7A2C" w:rsidRDefault="005341E0" w:rsidP="005341E0">
      <w:pPr>
        <w:pStyle w:val="Bullet2"/>
        <w:ind w:left="1429"/>
      </w:pPr>
      <w:r>
        <w:t>u</w:t>
      </w:r>
      <w:r w:rsidRPr="009C7A2C">
        <w:t>nder 16 years of age receivin</w:t>
      </w:r>
      <w:r>
        <w:t>g the Special Benefits Payment</w:t>
      </w:r>
    </w:p>
    <w:p w:rsidR="005341E0" w:rsidRPr="009C7A2C" w:rsidRDefault="005341E0" w:rsidP="005341E0">
      <w:pPr>
        <w:pStyle w:val="Bullet2"/>
        <w:ind w:left="1429"/>
      </w:pPr>
      <w:r>
        <w:t>o</w:t>
      </w:r>
      <w:r w:rsidRPr="009C7A2C">
        <w:t xml:space="preserve">n the Unreasonable to Live at Home (UTLAH) </w:t>
      </w:r>
      <w:r w:rsidR="00471A60" w:rsidRPr="009C7A2C">
        <w:t xml:space="preserve">independent </w:t>
      </w:r>
      <w:r w:rsidRPr="009C7A2C">
        <w:t xml:space="preserve">rate of payment for Youth Allowance (YAL), Disability Support Pension (DSP), or </w:t>
      </w:r>
      <w:r>
        <w:t>ABSTUDY</w:t>
      </w:r>
      <w:r w:rsidRPr="009C7A2C">
        <w:t xml:space="preserve"> </w:t>
      </w:r>
    </w:p>
    <w:p w:rsidR="005341E0" w:rsidRPr="009C7A2C" w:rsidRDefault="005341E0" w:rsidP="005341E0">
      <w:pPr>
        <w:pStyle w:val="Bullet2"/>
        <w:ind w:left="1429"/>
      </w:pPr>
      <w:proofErr w:type="gramStart"/>
      <w:r>
        <w:t>u</w:t>
      </w:r>
      <w:r w:rsidRPr="009C7A2C">
        <w:t>nder</w:t>
      </w:r>
      <w:proofErr w:type="gramEnd"/>
      <w:r w:rsidRPr="009C7A2C">
        <w:t xml:space="preserve"> the age of 25 </w:t>
      </w:r>
      <w:r>
        <w:t xml:space="preserve">years </w:t>
      </w:r>
      <w:r w:rsidRPr="009C7A2C">
        <w:t>and receiving the Crisis Payment due to prison release.</w:t>
      </w:r>
    </w:p>
    <w:p w:rsidR="005341E0" w:rsidRDefault="005341E0" w:rsidP="005341E0">
      <w:pPr>
        <w:pStyle w:val="Bullet1"/>
      </w:pPr>
      <w:r w:rsidRPr="00AD34AC">
        <w:rPr>
          <w:b/>
          <w:color w:val="002776"/>
        </w:rPr>
        <w:t xml:space="preserve">The </w:t>
      </w:r>
      <w:r w:rsidRPr="002D684F">
        <w:rPr>
          <w:b/>
          <w:color w:val="002776"/>
        </w:rPr>
        <w:t>Child Protection Measure (CPIM)</w:t>
      </w:r>
      <w:r w:rsidRPr="002D684F">
        <w:rPr>
          <w:color w:val="002776"/>
        </w:rPr>
        <w:t xml:space="preserve"> </w:t>
      </w:r>
      <w:r w:rsidRPr="008A175A">
        <w:t xml:space="preserve">– </w:t>
      </w:r>
      <w:r>
        <w:t>for parents, carers or young people referred for income management by a child protection worker,</w:t>
      </w:r>
      <w:r w:rsidRPr="000D570C">
        <w:t xml:space="preserve"> if the worker deems that income management might contribute to improved outcomes for children </w:t>
      </w:r>
      <w:r>
        <w:t>or young people, particularly those at risk of neglect. This measure is applied</w:t>
      </w:r>
      <w:r w:rsidRPr="000D570C">
        <w:t xml:space="preserve"> at the discretion of a State or Territory child protection worker</w:t>
      </w:r>
      <w:r>
        <w:t>.</w:t>
      </w:r>
    </w:p>
    <w:p w:rsidR="005341E0" w:rsidRDefault="005341E0" w:rsidP="005341E0">
      <w:pPr>
        <w:pStyle w:val="BodyText"/>
        <w:rPr>
          <w:rFonts w:cs="Arial"/>
          <w:lang w:eastAsia="en-AU"/>
        </w:rPr>
      </w:pPr>
      <w:r>
        <w:br w:type="page"/>
      </w:r>
    </w:p>
    <w:p w:rsidR="005341E0" w:rsidRPr="003F46BB" w:rsidRDefault="005341E0" w:rsidP="005341E0">
      <w:pPr>
        <w:pStyle w:val="BoldPara"/>
        <w:rPr>
          <w:sz w:val="24"/>
        </w:rPr>
      </w:pPr>
      <w:bookmarkStart w:id="40" w:name="_Toc395175219"/>
      <w:r w:rsidRPr="003F46BB">
        <w:rPr>
          <w:sz w:val="24"/>
        </w:rPr>
        <w:lastRenderedPageBreak/>
        <w:t>Deloitte Access Economics Evaluation</w:t>
      </w:r>
      <w:bookmarkEnd w:id="40"/>
    </w:p>
    <w:p w:rsidR="005341E0" w:rsidRDefault="005341E0" w:rsidP="005341E0">
      <w:pPr>
        <w:pStyle w:val="BodyText"/>
      </w:pPr>
      <w:r>
        <w:t xml:space="preserve">In 2012, Deloitte Access Economics was commissioned by DSS to independently develop an evaluation framework for assessing the process and outcomes of the PBIM scheme in trial sites between 2012 and 2015. </w:t>
      </w:r>
    </w:p>
    <w:p w:rsidR="005341E0" w:rsidRDefault="005341E0" w:rsidP="005341E0">
      <w:pPr>
        <w:pStyle w:val="BodyText"/>
      </w:pPr>
      <w:r>
        <w:t>The evaluation framework outlines five key data collection methods which are being used across multiple stages of evaluation. The methods employed across the evaluation include:</w:t>
      </w:r>
    </w:p>
    <w:p w:rsidR="005341E0" w:rsidRDefault="005341E0" w:rsidP="005341E0">
      <w:pPr>
        <w:pStyle w:val="Bullet1"/>
        <w:ind w:left="567" w:hanging="567"/>
      </w:pPr>
      <w:r>
        <w:t>a longitudinal survey of customers referred to a</w:t>
      </w:r>
      <w:r w:rsidR="00471A60">
        <w:t>n</w:t>
      </w:r>
      <w:r>
        <w:t xml:space="preserve"> IM measure and a comparison group of customers on similar trigger welfare payments </w:t>
      </w:r>
    </w:p>
    <w:p w:rsidR="005341E0" w:rsidRDefault="005341E0" w:rsidP="005341E0">
      <w:pPr>
        <w:pStyle w:val="Bullet1"/>
        <w:ind w:left="567" w:hanging="567"/>
      </w:pPr>
      <w:r>
        <w:t xml:space="preserve">secondary data analysis </w:t>
      </w:r>
    </w:p>
    <w:p w:rsidR="005341E0" w:rsidRDefault="005341E0" w:rsidP="005341E0">
      <w:pPr>
        <w:pStyle w:val="Bullet1"/>
        <w:ind w:left="567" w:hanging="567"/>
      </w:pPr>
      <w:r>
        <w:t xml:space="preserve">face-to-face interviews with  customers referred to PBIM </w:t>
      </w:r>
    </w:p>
    <w:p w:rsidR="005341E0" w:rsidRDefault="005341E0" w:rsidP="005341E0">
      <w:pPr>
        <w:pStyle w:val="Bullet1"/>
        <w:ind w:left="567" w:hanging="567"/>
      </w:pPr>
      <w:r>
        <w:t xml:space="preserve">online surveys with DHS service delivery staff, </w:t>
      </w:r>
      <w:proofErr w:type="spellStart"/>
      <w:r>
        <w:t>BasicsCard</w:t>
      </w:r>
      <w:proofErr w:type="spellEnd"/>
      <w:r>
        <w:t xml:space="preserve"> merchants and Financial Management </w:t>
      </w:r>
      <w:r w:rsidR="001F16A0">
        <w:t xml:space="preserve">Program </w:t>
      </w:r>
      <w:r>
        <w:t>Service (FMPS) staff</w:t>
      </w:r>
    </w:p>
    <w:p w:rsidR="005341E0" w:rsidRDefault="005341E0" w:rsidP="005341E0">
      <w:pPr>
        <w:pStyle w:val="Bullet1"/>
        <w:ind w:left="567" w:hanging="567"/>
      </w:pPr>
      <w:proofErr w:type="gramStart"/>
      <w:r>
        <w:t>stakeholder</w:t>
      </w:r>
      <w:proofErr w:type="gramEnd"/>
      <w:r>
        <w:t xml:space="preserve"> interviews and focus groups with DHS staff, child protection staff and housing authority representatives in relevant jurisdictions.</w:t>
      </w:r>
    </w:p>
    <w:p w:rsidR="005341E0" w:rsidRDefault="005341E0" w:rsidP="005341E0">
      <w:pPr>
        <w:pStyle w:val="BodyText"/>
      </w:pPr>
      <w:r>
        <w:t xml:space="preserve">Over the course of the evaluation, Deloitte Access Economics will deliver four reports in addition to the evaluation framework. This report is the third of the evaluative reports, preceded by the Baseline Report and the Process and Short Term Outcomes Report. </w:t>
      </w:r>
    </w:p>
    <w:p w:rsidR="005341E0" w:rsidRDefault="005341E0" w:rsidP="005341E0">
      <w:pPr>
        <w:pStyle w:val="BodyText"/>
      </w:pPr>
      <w:r>
        <w:t xml:space="preserve">The purpose of this report is to evaluate the PBIM trial against medium term outcome questions defined in the evaluation framework. It draws upon secondary data analysis, face-to-face interviews with PBIM customers, online surveys and stakeholder interviews and focus groups with DHS staff, child protection staff and housing authority representatives.  </w:t>
      </w:r>
    </w:p>
    <w:p w:rsidR="005341E0" w:rsidRDefault="005341E0" w:rsidP="005341E0">
      <w:pPr>
        <w:pStyle w:val="BodyText"/>
      </w:pPr>
      <w:r>
        <w:t>All of these methods have been utilised and reported on through past reports as a part of this evaluation. The information provided in this report is the most recent analysis</w:t>
      </w:r>
      <w:r w:rsidR="00471A60">
        <w:t>;</w:t>
      </w:r>
      <w:r>
        <w:t xml:space="preserve"> however, </w:t>
      </w:r>
      <w:r w:rsidR="00471A60">
        <w:t xml:space="preserve">it </w:t>
      </w:r>
      <w:r>
        <w:t xml:space="preserve">is best considered in conjunction with the findings reported in previous papers. </w:t>
      </w:r>
    </w:p>
    <w:p w:rsidR="005341E0" w:rsidRDefault="005341E0" w:rsidP="005341E0">
      <w:pPr>
        <w:pStyle w:val="BodyText"/>
      </w:pPr>
      <w:r>
        <w:t xml:space="preserve">A final evaluation report will be released in April 2015 which will draw together findings from all sources of data to date as well as present findings from the final wave of the longitudinal survey. </w:t>
      </w:r>
    </w:p>
    <w:p w:rsidR="005341E0" w:rsidRDefault="005341E0" w:rsidP="005341E0">
      <w:pPr>
        <w:pStyle w:val="BoldPara"/>
        <w:rPr>
          <w:sz w:val="24"/>
        </w:rPr>
      </w:pPr>
      <w:r>
        <w:rPr>
          <w:sz w:val="24"/>
        </w:rPr>
        <w:t>Summary of outcomes</w:t>
      </w:r>
    </w:p>
    <w:p w:rsidR="005341E0" w:rsidRDefault="005341E0" w:rsidP="005341E0">
      <w:pPr>
        <w:pStyle w:val="BodyText"/>
      </w:pPr>
      <w:r>
        <w:t>The following summary points outline key findings relating to medium term outcomes of participation in the PBIM program that are reported in this paper:</w:t>
      </w:r>
    </w:p>
    <w:p w:rsidR="005341E0" w:rsidRDefault="005341E0" w:rsidP="005341E0">
      <w:pPr>
        <w:pStyle w:val="Bullet1"/>
      </w:pPr>
      <w:r w:rsidRPr="00140D3C">
        <w:rPr>
          <w:b/>
          <w:color w:val="002060"/>
        </w:rPr>
        <w:t>Financial stability and financial capability.</w:t>
      </w:r>
      <w:r w:rsidRPr="00140D3C">
        <w:rPr>
          <w:color w:val="002060"/>
        </w:rPr>
        <w:t xml:space="preserve"> </w:t>
      </w:r>
      <w:r>
        <w:t>Findings from all data sources indicated that at least in the short term, the PBIM program had a positive influence over financial stability and management for many customers. Customer interviews indicated that this positivity was not</w:t>
      </w:r>
      <w:r w:rsidR="00471A60">
        <w:t>,</w:t>
      </w:r>
      <w:r>
        <w:t xml:space="preserve"> however</w:t>
      </w:r>
      <w:r w:rsidR="00471A60">
        <w:t>,</w:t>
      </w:r>
      <w:r>
        <w:t xml:space="preserve"> shared by all</w:t>
      </w:r>
      <w:r w:rsidR="00471A60">
        <w:t>;</w:t>
      </w:r>
      <w:r>
        <w:t xml:space="preserve"> reports – predominantly from the VULN-AT </w:t>
      </w:r>
      <w:r w:rsidR="00471A60">
        <w:t xml:space="preserve">(automatic trigger) </w:t>
      </w:r>
      <w:r>
        <w:t>cohort – indicat</w:t>
      </w:r>
      <w:r w:rsidR="00471A60">
        <w:t>ed</w:t>
      </w:r>
      <w:r>
        <w:t xml:space="preserve"> that the program was at times inflexible and not well suited to their financial circumstances. </w:t>
      </w:r>
    </w:p>
    <w:p w:rsidR="005341E0" w:rsidRDefault="005341E0" w:rsidP="005341E0">
      <w:pPr>
        <w:pStyle w:val="Bullet1"/>
        <w:numPr>
          <w:ilvl w:val="0"/>
          <w:numId w:val="0"/>
        </w:numPr>
        <w:ind w:left="360"/>
      </w:pPr>
      <w:r w:rsidRPr="004472F9">
        <w:lastRenderedPageBreak/>
        <w:t xml:space="preserve">There was a low level of attendance at financial </w:t>
      </w:r>
      <w:r>
        <w:t>counselling services</w:t>
      </w:r>
      <w:r w:rsidRPr="004472F9">
        <w:t xml:space="preserve"> recorded across all measures.</w:t>
      </w:r>
      <w:r>
        <w:t xml:space="preserve"> DHS staff noted that on account of this, financial management capabilities may not be ingrained in participants beyond the lifespan of the program.  </w:t>
      </w:r>
    </w:p>
    <w:p w:rsidR="005341E0" w:rsidRDefault="005341E0" w:rsidP="005341E0">
      <w:pPr>
        <w:pStyle w:val="Bullet1"/>
        <w:numPr>
          <w:ilvl w:val="0"/>
          <w:numId w:val="0"/>
        </w:numPr>
        <w:ind w:left="360"/>
      </w:pPr>
      <w:r>
        <w:t xml:space="preserve">Enrolment levels in money management courses </w:t>
      </w:r>
      <w:r w:rsidR="00D60260">
        <w:t xml:space="preserve">(MMCs) </w:t>
      </w:r>
      <w:r>
        <w:t xml:space="preserve">were higher among compulsory PBIM customers; however, this difference between measures was not reflected in course completion rates. The Matched Savings Payment, a savings incentive available to compulsory PBIM customers tied to completion of </w:t>
      </w:r>
      <w:r w:rsidR="00D60260">
        <w:t>MMC</w:t>
      </w:r>
      <w:r>
        <w:t xml:space="preserve">s and a savings goal, did not appear to have an impact on course participation. </w:t>
      </w:r>
    </w:p>
    <w:p w:rsidR="005341E0" w:rsidRDefault="005341E0" w:rsidP="005341E0">
      <w:pPr>
        <w:pStyle w:val="Bullet1"/>
      </w:pPr>
      <w:r w:rsidRPr="00140D3C">
        <w:rPr>
          <w:b/>
          <w:color w:val="002060"/>
        </w:rPr>
        <w:t>Child wellbeing.</w:t>
      </w:r>
      <w:r w:rsidRPr="00140D3C">
        <w:rPr>
          <w:color w:val="002060"/>
        </w:rPr>
        <w:t xml:space="preserve"> </w:t>
      </w:r>
      <w:r>
        <w:t xml:space="preserve">Staff indicated that </w:t>
      </w:r>
      <w:r w:rsidR="001E5B47">
        <w:t xml:space="preserve">to date, </w:t>
      </w:r>
      <w:r>
        <w:t>positive impact</w:t>
      </w:r>
      <w:r w:rsidR="001E5B47">
        <w:t>s</w:t>
      </w:r>
      <w:r>
        <w:t xml:space="preserve"> </w:t>
      </w:r>
      <w:r w:rsidR="001E5B47">
        <w:t>have been observed to flow from participation in the</w:t>
      </w:r>
      <w:r>
        <w:t xml:space="preserve"> PBIM program on child wellbeing – particularly in that the program assisted in improving customers’ housing stability. Stable accommodation was seen as a conduit for improving the health, education and mental wellbeing of children in the care of program participants. </w:t>
      </w:r>
    </w:p>
    <w:p w:rsidR="005341E0" w:rsidRDefault="005341E0" w:rsidP="005341E0">
      <w:pPr>
        <w:pStyle w:val="Bullet1"/>
        <w:numPr>
          <w:ilvl w:val="0"/>
          <w:numId w:val="0"/>
        </w:numPr>
        <w:ind w:left="360"/>
      </w:pPr>
      <w:r>
        <w:t xml:space="preserve">Interviews with Child Protection and DHS staff indicated that the CPIM measure had proven useful in situations where poor financial management and lack of housing stability contributed to child abuse. Overall, however, the CPIM measure has had a low level of uptake across all trial sites. Staff in the focus groups reported that the requirement that consumers consented to </w:t>
      </w:r>
      <w:r w:rsidR="00FC3AC8">
        <w:t xml:space="preserve">the </w:t>
      </w:r>
      <w:r w:rsidR="00FC3AC8" w:rsidRPr="00FC3AC8">
        <w:t>release of their personal information to DHS</w:t>
      </w:r>
      <w:r>
        <w:t xml:space="preserve"> presented the greatest barrier for its use as a casework tool. The service gap between state administered child protection and the federally administered PBIM was also seen to drive complexities in administration of the measure.</w:t>
      </w:r>
    </w:p>
    <w:p w:rsidR="005341E0" w:rsidRDefault="005341E0" w:rsidP="005341E0">
      <w:pPr>
        <w:pStyle w:val="Bullet1"/>
        <w:ind w:left="378" w:hanging="378"/>
      </w:pPr>
      <w:r w:rsidRPr="00140D3C">
        <w:rPr>
          <w:b/>
          <w:color w:val="002060"/>
        </w:rPr>
        <w:t>Alcohol, tobacco and gambling.</w:t>
      </w:r>
      <w:r>
        <w:t xml:space="preserve"> Interviewed customers and staff noted that </w:t>
      </w:r>
      <w:r w:rsidR="00CE6407">
        <w:t xml:space="preserve">in the short to medium term, they could recall </w:t>
      </w:r>
      <w:r>
        <w:t xml:space="preserve">instances where the PBIM program had encouraged reduced spending and dependence on alcohol, tobacco and gambling. Several customers noted that the program had been beneficial in assisting them to manage addictions. Indeed, staff provided examples of customers who had requested that a higher proportion of their funds be subject to income management to further assist them in this effort. </w:t>
      </w:r>
    </w:p>
    <w:p w:rsidR="005341E0" w:rsidRPr="00851328" w:rsidRDefault="005341E0" w:rsidP="005341E0">
      <w:pPr>
        <w:pStyle w:val="Bullet1"/>
        <w:numPr>
          <w:ilvl w:val="0"/>
          <w:numId w:val="0"/>
        </w:numPr>
        <w:ind w:left="360"/>
      </w:pPr>
      <w:r>
        <w:t xml:space="preserve">Both customers and staff noted however that the spending restrictions imposed by the program could be ‘worked around’. Examples were cited of customers purchasing products on their </w:t>
      </w:r>
      <w:proofErr w:type="spellStart"/>
      <w:r>
        <w:t>BasicsCard</w:t>
      </w:r>
      <w:proofErr w:type="spellEnd"/>
      <w:r>
        <w:t xml:space="preserve">, returning the same items for cash and then using the cash to purchase items prohibited by the Card. Other methods to circumvent the restrictions of the card included requesting family or friends to purchase prohibited items in return for goods that were able to be purchased using the </w:t>
      </w:r>
      <w:proofErr w:type="spellStart"/>
      <w:r>
        <w:t>BasicsCard</w:t>
      </w:r>
      <w:proofErr w:type="spellEnd"/>
      <w:r>
        <w:t xml:space="preserve"> (for example, groceries). </w:t>
      </w:r>
      <w:r w:rsidR="00FC3AC8">
        <w:t xml:space="preserve">It should be noted that DHS </w:t>
      </w:r>
      <w:r w:rsidR="00FC3AC8" w:rsidRPr="00FC3AC8">
        <w:t>has many reviews/programme assurance processes in place. Tipoffs are also investigated</w:t>
      </w:r>
      <w:r w:rsidR="00FC3AC8">
        <w:t>.</w:t>
      </w:r>
    </w:p>
    <w:p w:rsidR="005341E0" w:rsidRDefault="005341E0" w:rsidP="005341E0">
      <w:pPr>
        <w:pStyle w:val="Bullet1"/>
      </w:pPr>
      <w:r w:rsidRPr="00140D3C">
        <w:rPr>
          <w:b/>
          <w:color w:val="002060"/>
        </w:rPr>
        <w:t>Housing stability.</w:t>
      </w:r>
      <w:r w:rsidRPr="00140D3C">
        <w:rPr>
          <w:color w:val="002060"/>
        </w:rPr>
        <w:t xml:space="preserve"> </w:t>
      </w:r>
      <w:r w:rsidR="001F16A0">
        <w:t>Alt</w:t>
      </w:r>
      <w:r>
        <w:t xml:space="preserve">hough findings were not significant, secondary data analysis indicated that the PBIM program potentially had some positive influence on the housing stability experienced by VULN-SWA </w:t>
      </w:r>
      <w:r w:rsidR="00471A60">
        <w:t xml:space="preserve">(social worker assessed) </w:t>
      </w:r>
      <w:r>
        <w:t xml:space="preserve">and VIM customers. No such trend was observed for VULN-AT customers. </w:t>
      </w:r>
    </w:p>
    <w:p w:rsidR="005341E0" w:rsidRDefault="005341E0" w:rsidP="005341E0">
      <w:pPr>
        <w:pStyle w:val="Bullet1"/>
        <w:numPr>
          <w:ilvl w:val="0"/>
          <w:numId w:val="0"/>
        </w:numPr>
        <w:ind w:left="360"/>
      </w:pPr>
      <w:r>
        <w:t>Staff and customers noted that for VULN-AT customers, housing appeared to tend towards more informal arrangements. At times, the income management processes were viewed as inflexible in their capacity to provide for individuals engaged in informal housing arrangements.</w:t>
      </w:r>
    </w:p>
    <w:p w:rsidR="005341E0" w:rsidRDefault="005341E0" w:rsidP="005341E0">
      <w:pPr>
        <w:pStyle w:val="Bullet1"/>
      </w:pPr>
      <w:r w:rsidRPr="00140D3C">
        <w:rPr>
          <w:b/>
          <w:color w:val="002060"/>
        </w:rPr>
        <w:t>Differences</w:t>
      </w:r>
      <w:r>
        <w:rPr>
          <w:b/>
          <w:color w:val="002060"/>
        </w:rPr>
        <w:t xml:space="preserve"> </w:t>
      </w:r>
      <w:r w:rsidRPr="00140D3C">
        <w:rPr>
          <w:b/>
          <w:color w:val="002060"/>
        </w:rPr>
        <w:t>between measures.</w:t>
      </w:r>
      <w:r w:rsidRPr="00140D3C">
        <w:rPr>
          <w:color w:val="002060"/>
        </w:rPr>
        <w:t xml:space="preserve"> </w:t>
      </w:r>
      <w:r>
        <w:t xml:space="preserve">Interviews with participants indicated that VIM customers were more likely to point to the positive aspects and outcomes of the program than customers who had been placed on a compulsory measure. </w:t>
      </w:r>
    </w:p>
    <w:p w:rsidR="005341E0" w:rsidRDefault="005341E0" w:rsidP="005341E0">
      <w:pPr>
        <w:pStyle w:val="Bullet1"/>
        <w:numPr>
          <w:ilvl w:val="0"/>
          <w:numId w:val="0"/>
        </w:numPr>
        <w:ind w:left="360"/>
      </w:pPr>
      <w:r>
        <w:lastRenderedPageBreak/>
        <w:t>VULN-AT customers appear to display the greatest level of discrepancy in perspectives, baseline circumstances and outcomes when compared with other measures. Surveyed VULN-AT individuals tended to harbour more negative sentiments towards the program – feeling that it is ‘unfair’, ‘inappropriate’ and ‘embarrassing’.</w:t>
      </w:r>
    </w:p>
    <w:p w:rsidR="005341E0" w:rsidRDefault="005341E0" w:rsidP="005341E0">
      <w:pPr>
        <w:pStyle w:val="Bullet1"/>
        <w:numPr>
          <w:ilvl w:val="0"/>
          <w:numId w:val="0"/>
        </w:numPr>
        <w:ind w:left="360"/>
      </w:pPr>
      <w:r>
        <w:t>As a younger cohort, it has been found in previous reports that these individuals tend to be less vulnerable at baseline than other PBIM customers</w:t>
      </w:r>
      <w:r w:rsidR="007D4164">
        <w:t>, particularly in relation to financial vulnerability</w:t>
      </w:r>
      <w:r>
        <w:t xml:space="preserve">. The objectives and mechanisms of income management appear to be less frequently aligned with the needs or circumstances of these individuals. For example, staff in all offices noted that VULN-AT were less likely to have dependent children or have significant financial stressors. </w:t>
      </w:r>
    </w:p>
    <w:p w:rsidR="005341E0" w:rsidRDefault="005341E0" w:rsidP="005341E0">
      <w:pPr>
        <w:pStyle w:val="Bullet1"/>
        <w:numPr>
          <w:ilvl w:val="0"/>
          <w:numId w:val="0"/>
        </w:numPr>
        <w:ind w:left="360"/>
      </w:pPr>
      <w:r>
        <w:t xml:space="preserve">It was, however, noted by some staff that even if the measure was not addressing immediate issues, it was possible that it was helpful in teaching longer term life skills – particularly if combined with financial management courses. Staff noted that in the immediate term, the benefits of the program for the VULN-AT cohort were positive though not as clearly pronounced as for VULN-SWA or VIM customers. Both staff and customers did, however, note that at times the measure was not flexible enough to adapt to the life circumstances of VULN-AT customers. </w:t>
      </w:r>
    </w:p>
    <w:p w:rsidR="005341E0" w:rsidRDefault="005341E0" w:rsidP="005341E0">
      <w:pPr>
        <w:pStyle w:val="Bullet1"/>
        <w:ind w:left="364" w:hanging="364"/>
      </w:pPr>
      <w:r w:rsidRPr="00D96117">
        <w:rPr>
          <w:b/>
          <w:color w:val="002060"/>
        </w:rPr>
        <w:t>Suggestions for improvement.</w:t>
      </w:r>
      <w:r>
        <w:t xml:space="preserve"> </w:t>
      </w:r>
      <w:r w:rsidRPr="002D205B">
        <w:t xml:space="preserve">In some instances, both customers and staff noted that the program could be improved </w:t>
      </w:r>
      <w:r w:rsidR="000B5952" w:rsidRPr="000B5952">
        <w:t>by a policy change that allowed</w:t>
      </w:r>
      <w:r w:rsidR="000B5952" w:rsidRPr="0089043E">
        <w:rPr>
          <w:color w:val="365F91"/>
          <w:sz w:val="18"/>
          <w:szCs w:val="18"/>
        </w:rPr>
        <w:t xml:space="preserve"> </w:t>
      </w:r>
      <w:r w:rsidRPr="002D205B">
        <w:t xml:space="preserve">the proportion of income managed funds </w:t>
      </w:r>
      <w:r w:rsidR="00DD6BE6">
        <w:t xml:space="preserve">to </w:t>
      </w:r>
      <w:r w:rsidRPr="002D205B">
        <w:t xml:space="preserve">be made manually adjustable. It was also regularly noted by both staff and customers that the number of </w:t>
      </w:r>
      <w:proofErr w:type="spellStart"/>
      <w:r w:rsidRPr="002D205B">
        <w:t>BasicsCard</w:t>
      </w:r>
      <w:proofErr w:type="spellEnd"/>
      <w:r w:rsidRPr="002D205B">
        <w:t xml:space="preserve"> providers should be expanded to include certain frequently visited vendors (particularly in the supermarket and transport sectors). Staff noted that there was a need for participation in financial counselling services to be increased if </w:t>
      </w:r>
      <w:r>
        <w:t xml:space="preserve">financial management skills were to be retained beyond enrolment in PBIM. Finally, both child protection and housing authority staff regarded that an increase in information sharing with DHS could assist in appropriately referring individuals to PBIM. </w:t>
      </w:r>
    </w:p>
    <w:p w:rsidR="005341E0" w:rsidRDefault="005341E0" w:rsidP="005341E0">
      <w:pPr>
        <w:pStyle w:val="BodyText"/>
      </w:pPr>
      <w:r>
        <w:t xml:space="preserve">Overall, this report indicates that PBIM has been perceived in the medium term to have positive impacts in matters of financial and housing stability for some customers. These impacts are reported for and by customers across all measures; however, both customers and staff noted that the VULN-AT cohort tend to have some negative sentiments towards the program and its appropriateness. Further, findings indicated that the CPIM measure continues to be associated with a low rate of participation. Focus groups with staff </w:t>
      </w:r>
      <w:r w:rsidR="00A363E3">
        <w:t xml:space="preserve">across the sites </w:t>
      </w:r>
      <w:r>
        <w:t xml:space="preserve">noted that the requirement for customer consent in most states can limit participation. </w:t>
      </w:r>
    </w:p>
    <w:p w:rsidR="00CE6407" w:rsidRDefault="00CE6407" w:rsidP="005341E0">
      <w:pPr>
        <w:pStyle w:val="BodyText"/>
      </w:pPr>
      <w:r>
        <w:t xml:space="preserve">The findings reported in this paper relate to short to medium term outcomes that are considered to relate to the operation of the PBIM trial to date. </w:t>
      </w:r>
      <w:proofErr w:type="gramStart"/>
      <w:r>
        <w:t>The final report, due for release in April, will draw together the conclusions of the entire series of reports released under this evaluation</w:t>
      </w:r>
      <w:r w:rsidR="00C21301">
        <w:t>-- from</w:t>
      </w:r>
      <w:r>
        <w:t xml:space="preserve"> 2012 to 2015.</w:t>
      </w:r>
      <w:proofErr w:type="gramEnd"/>
      <w:r>
        <w:t xml:space="preserve"> The final report will</w:t>
      </w:r>
      <w:r w:rsidR="00C21301">
        <w:t xml:space="preserve"> provide conclusions relating to outcomes observed over the entire trial period, drawing on insights from all evaluative tools used through the three year period, as well as recommendations for the future operation of the program. </w:t>
      </w:r>
    </w:p>
    <w:p w:rsidR="005341E0" w:rsidRPr="00C965A6" w:rsidRDefault="005341E0" w:rsidP="005341E0">
      <w:pPr>
        <w:pStyle w:val="BodyText"/>
        <w:rPr>
          <w:rStyle w:val="Boldword"/>
        </w:rPr>
      </w:pPr>
      <w:r w:rsidRPr="00C965A6">
        <w:rPr>
          <w:rStyle w:val="Boldword"/>
        </w:rPr>
        <w:t>Deloitte Access Economics</w:t>
      </w:r>
    </w:p>
    <w:p w:rsidR="008047E1" w:rsidRPr="000175EC" w:rsidRDefault="008047E1" w:rsidP="00C0435B">
      <w:pPr>
        <w:pStyle w:val="SubHeading"/>
        <w:rPr>
          <w:color w:val="002776"/>
        </w:rPr>
      </w:pPr>
    </w:p>
    <w:p w:rsidR="006A09C3" w:rsidRPr="000175EC" w:rsidRDefault="006A09C3" w:rsidP="009B4B43">
      <w:pPr>
        <w:pStyle w:val="SingleLeft"/>
        <w:rPr>
          <w:color w:val="002776"/>
        </w:rPr>
        <w:sectPr w:rsidR="006A09C3" w:rsidRPr="000175EC" w:rsidSect="00CB73C1">
          <w:footerReference w:type="default" r:id="rId20"/>
          <w:pgSz w:w="11906" w:h="16838" w:code="9"/>
          <w:pgMar w:top="2268" w:right="1134" w:bottom="1134" w:left="1701" w:header="720" w:footer="720" w:gutter="0"/>
          <w:pgNumType w:fmt="lowerRoman" w:start="1"/>
          <w:cols w:space="720"/>
          <w:docGrid w:linePitch="360"/>
        </w:sectPr>
      </w:pPr>
    </w:p>
    <w:p w:rsidR="00DC5205" w:rsidRDefault="00DC5205" w:rsidP="00CB73C1">
      <w:pPr>
        <w:pStyle w:val="Heading1"/>
        <w:pageBreakBefore w:val="0"/>
        <w:spacing w:before="0"/>
        <w:ind w:left="0" w:hanging="567"/>
      </w:pPr>
      <w:bookmarkStart w:id="42" w:name="_Toc215906319"/>
      <w:bookmarkStart w:id="43" w:name="_Toc227746676"/>
      <w:bookmarkStart w:id="44" w:name="_Toc227746680"/>
      <w:bookmarkStart w:id="45" w:name="_Toc227746684"/>
      <w:bookmarkStart w:id="46" w:name="_Toc227746688"/>
      <w:bookmarkStart w:id="47" w:name="_Toc227748310"/>
      <w:bookmarkStart w:id="48" w:name="_Toc227748328"/>
      <w:bookmarkStart w:id="49" w:name="_Toc227748332"/>
      <w:bookmarkStart w:id="50" w:name="_Toc227748336"/>
      <w:bookmarkStart w:id="51" w:name="_Toc227748375"/>
      <w:bookmarkStart w:id="52" w:name="_Toc227748379"/>
      <w:bookmarkStart w:id="53" w:name="_Toc227748383"/>
      <w:bookmarkStart w:id="54" w:name="_Toc227748495"/>
      <w:bookmarkStart w:id="55" w:name="_Toc227748499"/>
      <w:bookmarkStart w:id="56" w:name="_Toc228005206"/>
      <w:bookmarkStart w:id="57" w:name="_Toc228092497"/>
      <w:bookmarkStart w:id="58" w:name="_Toc228264952"/>
      <w:bookmarkStart w:id="59" w:name="_Toc228264974"/>
      <w:bookmarkStart w:id="60" w:name="_Toc228264978"/>
      <w:bookmarkStart w:id="61" w:name="_Toc228264982"/>
      <w:bookmarkStart w:id="62" w:name="_Toc228264986"/>
      <w:bookmarkStart w:id="63" w:name="_Toc228265216"/>
      <w:bookmarkStart w:id="64" w:name="_Toc363132798"/>
      <w:bookmarkStart w:id="65" w:name="_Toc412802700"/>
      <w:r w:rsidRPr="001E2361">
        <w:lastRenderedPageBreak/>
        <w:t>Background</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DC43C1" w:rsidRPr="0033148A" w:rsidRDefault="00DC43C1" w:rsidP="00CB73C1">
      <w:pPr>
        <w:pStyle w:val="Heading2"/>
        <w:ind w:hanging="709"/>
        <w:rPr>
          <w:color w:val="002060"/>
        </w:rPr>
      </w:pPr>
      <w:bookmarkStart w:id="66" w:name="_Toc412802701"/>
      <w:r w:rsidRPr="0033148A">
        <w:rPr>
          <w:color w:val="002060"/>
        </w:rPr>
        <w:t>Purpose of this report</w:t>
      </w:r>
      <w:bookmarkEnd w:id="66"/>
    </w:p>
    <w:p w:rsidR="00FA2929" w:rsidRDefault="00FA2929" w:rsidP="00DC43C1">
      <w:pPr>
        <w:pStyle w:val="BodyText"/>
        <w:rPr>
          <w:highlight w:val="yellow"/>
        </w:rPr>
      </w:pPr>
      <w:r w:rsidRPr="006A5088">
        <w:t xml:space="preserve">This </w:t>
      </w:r>
      <w:r>
        <w:t>document is the third Deloitte Access Economics</w:t>
      </w:r>
      <w:r w:rsidRPr="006A5088">
        <w:t xml:space="preserve"> </w:t>
      </w:r>
      <w:r>
        <w:t xml:space="preserve">evaluation </w:t>
      </w:r>
      <w:r w:rsidRPr="006A5088">
        <w:t xml:space="preserve">report to be delivered </w:t>
      </w:r>
      <w:r>
        <w:t xml:space="preserve">to the Department of Social Services (DSS) </w:t>
      </w:r>
      <w:r w:rsidRPr="006A5088">
        <w:t>as part of the evaluation of Place Based Income Management (PBIM)</w:t>
      </w:r>
      <w:r>
        <w:t xml:space="preserve">. This report includes findings pertaining to medium-term outcomes of PBIM for customers and stakeholders who have been involved with the measure. </w:t>
      </w:r>
    </w:p>
    <w:p w:rsidR="00A040D2" w:rsidRPr="0033148A" w:rsidRDefault="00A040D2" w:rsidP="00CB73C1">
      <w:pPr>
        <w:pStyle w:val="Heading2"/>
        <w:ind w:hanging="709"/>
        <w:rPr>
          <w:color w:val="002060"/>
        </w:rPr>
      </w:pPr>
      <w:bookmarkStart w:id="67" w:name="_Toc390765589"/>
      <w:bookmarkStart w:id="68" w:name="_Toc390864272"/>
      <w:bookmarkStart w:id="69" w:name="_Toc395273209"/>
      <w:bookmarkStart w:id="70" w:name="_Toc395545733"/>
      <w:bookmarkStart w:id="71" w:name="_Toc412802702"/>
      <w:bookmarkStart w:id="72" w:name="_Toc363132800"/>
      <w:r w:rsidRPr="0033148A">
        <w:rPr>
          <w:color w:val="002060"/>
        </w:rPr>
        <w:t>Overview of PBIM and evaluation</w:t>
      </w:r>
      <w:bookmarkEnd w:id="67"/>
      <w:bookmarkEnd w:id="68"/>
      <w:bookmarkEnd w:id="69"/>
      <w:bookmarkEnd w:id="70"/>
      <w:bookmarkEnd w:id="71"/>
      <w:r w:rsidRPr="0033148A">
        <w:rPr>
          <w:color w:val="002060"/>
        </w:rPr>
        <w:t xml:space="preserve"> </w:t>
      </w:r>
    </w:p>
    <w:p w:rsidR="00A040D2" w:rsidRPr="00CB73C1" w:rsidRDefault="00A040D2" w:rsidP="00A040D2">
      <w:pPr>
        <w:pStyle w:val="Heading3"/>
        <w:rPr>
          <w:color w:val="002060"/>
        </w:rPr>
      </w:pPr>
      <w:bookmarkStart w:id="73" w:name="_Toc387996824"/>
      <w:r w:rsidRPr="00CB73C1">
        <w:rPr>
          <w:color w:val="002060"/>
        </w:rPr>
        <w:t>Purpose and objectives</w:t>
      </w:r>
      <w:bookmarkEnd w:id="73"/>
      <w:r w:rsidRPr="00CB73C1">
        <w:rPr>
          <w:color w:val="002060"/>
        </w:rPr>
        <w:t xml:space="preserve"> </w:t>
      </w:r>
    </w:p>
    <w:p w:rsidR="00A040D2" w:rsidRDefault="00A040D2" w:rsidP="00A040D2">
      <w:pPr>
        <w:pStyle w:val="BodyText"/>
      </w:pPr>
      <w:r>
        <w:t xml:space="preserve">The 2011–12 Federal budget announced approaches to address disadvantage, including a package to ‘Build Australia’s Future Workforce’ (BAFW). The purpose of the package </w:t>
      </w:r>
      <w:r w:rsidR="00594BD3">
        <w:t>was</w:t>
      </w:r>
      <w:r>
        <w:t xml:space="preserve"> to:</w:t>
      </w:r>
    </w:p>
    <w:p w:rsidR="00A040D2" w:rsidRDefault="00A040D2" w:rsidP="00A040D2">
      <w:pPr>
        <w:pStyle w:val="Bullet1"/>
      </w:pPr>
      <w:r>
        <w:t xml:space="preserve">reward work through improved incentives in the tax and transfer system </w:t>
      </w:r>
    </w:p>
    <w:p w:rsidR="00A040D2" w:rsidRDefault="00A040D2" w:rsidP="00A040D2">
      <w:pPr>
        <w:pStyle w:val="Bullet1"/>
      </w:pPr>
      <w:r>
        <w:t>provide new opportunities for people to get into work through training, education and improved childcare and employment services</w:t>
      </w:r>
    </w:p>
    <w:p w:rsidR="00A040D2" w:rsidRDefault="00A040D2" w:rsidP="00A040D2">
      <w:pPr>
        <w:pStyle w:val="Bullet1"/>
      </w:pPr>
      <w:r>
        <w:t>reintroduce new requirements for the very long-term unemployed, Disability Support Pensioners, young parents, jobless families and young people</w:t>
      </w:r>
    </w:p>
    <w:p w:rsidR="00A040D2" w:rsidRDefault="00A040D2" w:rsidP="00A040D2">
      <w:pPr>
        <w:pStyle w:val="Bullet1"/>
      </w:pPr>
      <w:proofErr w:type="gramStart"/>
      <w:r>
        <w:t>take</w:t>
      </w:r>
      <w:proofErr w:type="gramEnd"/>
      <w:r>
        <w:t xml:space="preserve"> new approaches to addressing entrenched disadvantage in targeted locations. </w:t>
      </w:r>
    </w:p>
    <w:p w:rsidR="00A040D2" w:rsidRDefault="00A040D2" w:rsidP="00A040D2">
      <w:pPr>
        <w:pStyle w:val="BodyText"/>
      </w:pPr>
      <w:r>
        <w:t>As part of this pack</w:t>
      </w:r>
      <w:r w:rsidR="004277EB">
        <w:t>age, the Government identified ten</w:t>
      </w:r>
      <w:r>
        <w:t xml:space="preserve"> Local Government Areas (LGAs) where additional assistance was to be offered to boost participation and reduce disadvantage. PBIM is being trialled in five of these </w:t>
      </w:r>
      <w:r w:rsidR="004277EB">
        <w:t xml:space="preserve">ten </w:t>
      </w:r>
      <w:r>
        <w:t xml:space="preserve">LGAs. </w:t>
      </w:r>
    </w:p>
    <w:p w:rsidR="00A040D2" w:rsidRDefault="00A040D2" w:rsidP="00A040D2">
      <w:pPr>
        <w:pStyle w:val="BodyText"/>
      </w:pPr>
      <w:r w:rsidRPr="00707ACC">
        <w:t xml:space="preserve">The purpose of PBIM is </w:t>
      </w:r>
      <w:r w:rsidRPr="00DA7345">
        <w:rPr>
          <w:rFonts w:cs="Arial"/>
        </w:rPr>
        <w:t xml:space="preserve">to </w:t>
      </w:r>
      <w:r>
        <w:rPr>
          <w:rFonts w:cs="Arial"/>
        </w:rPr>
        <w:t>help</w:t>
      </w:r>
      <w:r w:rsidRPr="00DA7345">
        <w:rPr>
          <w:rFonts w:cs="Arial"/>
        </w:rPr>
        <w:t xml:space="preserve"> people </w:t>
      </w:r>
      <w:r>
        <w:rPr>
          <w:rFonts w:cs="Arial"/>
        </w:rPr>
        <w:t xml:space="preserve">achieve </w:t>
      </w:r>
      <w:r w:rsidRPr="00DA7345">
        <w:rPr>
          <w:rFonts w:cs="Arial"/>
        </w:rPr>
        <w:t xml:space="preserve">financial stability </w:t>
      </w:r>
      <w:r>
        <w:t xml:space="preserve">and </w:t>
      </w:r>
      <w:r w:rsidRPr="00707ACC">
        <w:t xml:space="preserve">to </w:t>
      </w:r>
      <w:r>
        <w:t>encourage welfare recipients to spend</w:t>
      </w:r>
      <w:r w:rsidRPr="00707ACC">
        <w:t xml:space="preserve"> </w:t>
      </w:r>
      <w:r>
        <w:t>welfare</w:t>
      </w:r>
      <w:r w:rsidRPr="00707ACC">
        <w:t xml:space="preserve"> </w:t>
      </w:r>
      <w:r>
        <w:t>p</w:t>
      </w:r>
      <w:r w:rsidRPr="00707ACC">
        <w:t>ayments in the best interests of children and families</w:t>
      </w:r>
      <w:r>
        <w:t xml:space="preserve">. </w:t>
      </w:r>
      <w:r w:rsidRPr="00202247">
        <w:t xml:space="preserve">The scheme </w:t>
      </w:r>
      <w:r>
        <w:t>directs</w:t>
      </w:r>
      <w:r w:rsidRPr="00202247">
        <w:t xml:space="preserve"> a proportion of </w:t>
      </w:r>
      <w:r>
        <w:t>welfare p</w:t>
      </w:r>
      <w:r w:rsidRPr="00202247">
        <w:t>ayments for expenditure on priority items including food, housing, clothing and utilities</w:t>
      </w:r>
      <w:r>
        <w:t xml:space="preserve">. </w:t>
      </w:r>
      <w:r w:rsidRPr="00202247">
        <w:t>Income managed funds cannot be spent on alcohol, tobacco, pornographic material or gambling products</w:t>
      </w:r>
      <w:r w:rsidR="00CB73C1">
        <w:t>.</w:t>
      </w:r>
      <w:r>
        <w:rPr>
          <w:rStyle w:val="FootnoteReference"/>
        </w:rPr>
        <w:footnoteReference w:id="1"/>
      </w:r>
      <w:r>
        <w:t xml:space="preserve"> </w:t>
      </w:r>
    </w:p>
    <w:p w:rsidR="00A040D2" w:rsidRPr="00EF5A5D" w:rsidRDefault="00A040D2" w:rsidP="00A040D2">
      <w:pPr>
        <w:pStyle w:val="BodyText"/>
      </w:pPr>
      <w:r w:rsidRPr="00EF5A5D">
        <w:t>The key objectives of</w:t>
      </w:r>
      <w:r>
        <w:t xml:space="preserve"> PBIM</w:t>
      </w:r>
      <w:r w:rsidRPr="00EF5A5D">
        <w:t xml:space="preserve"> are to:</w:t>
      </w:r>
    </w:p>
    <w:p w:rsidR="00A040D2" w:rsidRPr="00EF5A5D" w:rsidRDefault="00A040D2" w:rsidP="00A040D2">
      <w:pPr>
        <w:pStyle w:val="Bullet1"/>
      </w:pPr>
      <w:r>
        <w:t>r</w:t>
      </w:r>
      <w:r w:rsidRPr="00EF5A5D">
        <w:t>educe immediate hardship and deprivation by directing welfare payments to the priority needs of recipients, their partner, ch</w:t>
      </w:r>
      <w:r>
        <w:t xml:space="preserve">ildren and any other </w:t>
      </w:r>
      <w:r w:rsidR="00AD4FB7">
        <w:t>dependants</w:t>
      </w:r>
    </w:p>
    <w:p w:rsidR="00A040D2" w:rsidRPr="00EF5A5D" w:rsidRDefault="00A040D2" w:rsidP="00A040D2">
      <w:pPr>
        <w:pStyle w:val="Bullet1"/>
      </w:pPr>
      <w:r>
        <w:t>h</w:t>
      </w:r>
      <w:r w:rsidRPr="00EF5A5D">
        <w:t>elp affected welfare payment recipients to budget so that they can meet their priority needs</w:t>
      </w:r>
    </w:p>
    <w:p w:rsidR="00A040D2" w:rsidRPr="00EF5A5D" w:rsidRDefault="00A040D2" w:rsidP="00A040D2">
      <w:pPr>
        <w:pStyle w:val="Bullet1"/>
      </w:pPr>
      <w:r>
        <w:t>r</w:t>
      </w:r>
      <w:r w:rsidRPr="00EF5A5D">
        <w:t>educe the amount of discretionary income available for alcohol, gambling, tobacco and pornography</w:t>
      </w:r>
    </w:p>
    <w:p w:rsidR="00A040D2" w:rsidRPr="00EF5A5D" w:rsidRDefault="00A040D2" w:rsidP="00A040D2">
      <w:pPr>
        <w:pStyle w:val="Bullet1"/>
      </w:pPr>
      <w:r>
        <w:lastRenderedPageBreak/>
        <w:t>r</w:t>
      </w:r>
      <w:r w:rsidRPr="00EF5A5D">
        <w:t xml:space="preserve">educe the likelihood that welfare payment recipients will be subject to harassment and abuse in relation to their welfare payments </w:t>
      </w:r>
    </w:p>
    <w:p w:rsidR="00A040D2" w:rsidRPr="00EF5A5D" w:rsidRDefault="00A040D2" w:rsidP="00A040D2">
      <w:pPr>
        <w:pStyle w:val="Bullet1"/>
        <w:rPr>
          <w:rStyle w:val="BookTitle"/>
          <w:i w:val="0"/>
          <w:iCs w:val="0"/>
          <w:smallCaps w:val="0"/>
        </w:rPr>
      </w:pPr>
      <w:proofErr w:type="gramStart"/>
      <w:r>
        <w:t>e</w:t>
      </w:r>
      <w:r w:rsidRPr="00EF5A5D">
        <w:t>ncourage</w:t>
      </w:r>
      <w:proofErr w:type="gramEnd"/>
      <w:r w:rsidRPr="00EF5A5D">
        <w:t xml:space="preserve"> socially responsible behaviour, particularly in the care and education of children</w:t>
      </w:r>
      <w:r>
        <w:t xml:space="preserve">. </w:t>
      </w:r>
    </w:p>
    <w:p w:rsidR="00A040D2" w:rsidRPr="000D4C9D" w:rsidRDefault="00A040D2" w:rsidP="000D4C9D">
      <w:pPr>
        <w:pStyle w:val="Heading3"/>
        <w:rPr>
          <w:color w:val="002060"/>
        </w:rPr>
      </w:pPr>
      <w:r w:rsidRPr="000D4C9D">
        <w:rPr>
          <w:color w:val="002060"/>
        </w:rPr>
        <w:t>Voluntary measure</w:t>
      </w:r>
    </w:p>
    <w:p w:rsidR="00A040D2" w:rsidRDefault="00A040D2" w:rsidP="00A040D2">
      <w:pPr>
        <w:pStyle w:val="BodyText"/>
      </w:pPr>
      <w:r>
        <w:t xml:space="preserve">The Voluntary Income Management (VIM) measure is intended to help people better manage their money and ensure that money is available for essential needs. Department of Human Services (DHS) customers can choose to participate in PBIM if they are currently receiving a relevant trigger payment. </w:t>
      </w:r>
    </w:p>
    <w:p w:rsidR="000D4C9D" w:rsidRDefault="000D4C9D" w:rsidP="000D4C9D">
      <w:pPr>
        <w:pStyle w:val="Bullet2"/>
        <w:numPr>
          <w:ilvl w:val="0"/>
          <w:numId w:val="0"/>
        </w:numPr>
      </w:pPr>
      <w:r>
        <w:t>Specifically, the eligibility criteria for the measure states that it is f</w:t>
      </w:r>
      <w:r w:rsidRPr="000D570C">
        <w:t xml:space="preserve">or people on </w:t>
      </w:r>
      <w:r>
        <w:t>welfare payments</w:t>
      </w:r>
      <w:r w:rsidRPr="000D570C">
        <w:t xml:space="preserve"> who wish to volunteer for </w:t>
      </w:r>
      <w:r>
        <w:t>PBIM</w:t>
      </w:r>
      <w:r w:rsidRPr="000D570C">
        <w:t xml:space="preserve"> to assist them to meet their priority needs and to manage their finances for themselves and/or their family in the </w:t>
      </w:r>
      <w:r>
        <w:t>long-term.</w:t>
      </w:r>
    </w:p>
    <w:p w:rsidR="00A040D2" w:rsidRDefault="00A040D2" w:rsidP="00A040D2">
      <w:pPr>
        <w:pStyle w:val="BodyText"/>
      </w:pPr>
      <w:r>
        <w:t>When a person signs up to VIM they will have to stay on it for at least 13 weeks. After this period they can cease VIM at any time. Under the voluntary measure, 50</w:t>
      </w:r>
      <w:r w:rsidR="00626FE8">
        <w:t xml:space="preserve"> per cent</w:t>
      </w:r>
      <w:r>
        <w:t xml:space="preserve"> of the relevant welfare payment is subject to PBIM. </w:t>
      </w:r>
    </w:p>
    <w:p w:rsidR="00A040D2" w:rsidRPr="000D4C9D" w:rsidRDefault="00A040D2" w:rsidP="000D4C9D">
      <w:pPr>
        <w:pStyle w:val="Heading3"/>
        <w:rPr>
          <w:color w:val="002060"/>
        </w:rPr>
      </w:pPr>
      <w:r w:rsidRPr="000D4C9D">
        <w:rPr>
          <w:color w:val="002060"/>
        </w:rPr>
        <w:t>Child protection measure</w:t>
      </w:r>
    </w:p>
    <w:p w:rsidR="00A90A06" w:rsidRDefault="00EA37C7" w:rsidP="000D4C9D">
      <w:pPr>
        <w:pStyle w:val="BodyText"/>
      </w:pPr>
      <w:r>
        <w:t>Child Protection Income Management (CPIM)</w:t>
      </w:r>
      <w:r w:rsidR="00A040D2" w:rsidRPr="00474E71">
        <w:t xml:space="preserve"> is an additional tool offered to the </w:t>
      </w:r>
      <w:r w:rsidR="00A040D2">
        <w:t xml:space="preserve">state </w:t>
      </w:r>
      <w:r w:rsidR="00A040D2" w:rsidRPr="00474E71">
        <w:t>child protection authorities to assist in the management of child abuse</w:t>
      </w:r>
      <w:r w:rsidR="00A040D2">
        <w:t>,</w:t>
      </w:r>
      <w:r w:rsidR="00A040D2" w:rsidRPr="00474E71">
        <w:t xml:space="preserve"> neglect</w:t>
      </w:r>
      <w:r w:rsidR="00A040D2">
        <w:t xml:space="preserve"> and financial mismanagement. </w:t>
      </w:r>
      <w:r w:rsidR="000D4C9D">
        <w:t>It is a measure intended for</w:t>
      </w:r>
      <w:r w:rsidR="000D4C9D" w:rsidRPr="000D570C">
        <w:t xml:space="preserve"> parents</w:t>
      </w:r>
      <w:r w:rsidR="000D4C9D">
        <w:t>,</w:t>
      </w:r>
      <w:r w:rsidR="000D4C9D" w:rsidRPr="000D570C">
        <w:t xml:space="preserve"> carers</w:t>
      </w:r>
      <w:r w:rsidR="000D4C9D">
        <w:t xml:space="preserve"> or young people</w:t>
      </w:r>
      <w:r w:rsidR="000D4C9D" w:rsidRPr="000D570C">
        <w:t xml:space="preserve"> referred for </w:t>
      </w:r>
      <w:r w:rsidR="000D4C9D">
        <w:t>PBIM</w:t>
      </w:r>
      <w:r w:rsidR="000D4C9D" w:rsidRPr="000D570C">
        <w:t xml:space="preserve"> by a child protection worker</w:t>
      </w:r>
      <w:r w:rsidR="000D4C9D">
        <w:t xml:space="preserve">. </w:t>
      </w:r>
      <w:r w:rsidR="000D4C9D" w:rsidRPr="000D570C">
        <w:t xml:space="preserve">Child protection authorities will refer people for compulsory </w:t>
      </w:r>
      <w:r w:rsidR="000D4C9D">
        <w:t>PBIM</w:t>
      </w:r>
      <w:r w:rsidR="000D4C9D" w:rsidRPr="000D570C">
        <w:t xml:space="preserve"> if the child protection worker deems that </w:t>
      </w:r>
      <w:r w:rsidR="000D4C9D">
        <w:t>PBIM</w:t>
      </w:r>
      <w:r w:rsidR="000D4C9D" w:rsidRPr="000D570C">
        <w:t xml:space="preserve"> might contribute to improved outcomes for children </w:t>
      </w:r>
      <w:r w:rsidR="000D4C9D">
        <w:t xml:space="preserve">or young people, particularly those </w:t>
      </w:r>
      <w:r w:rsidR="000D4C9D" w:rsidRPr="000D570C">
        <w:t>at risk of neglect</w:t>
      </w:r>
      <w:r w:rsidR="000D4C9D">
        <w:t xml:space="preserve">. </w:t>
      </w:r>
      <w:r w:rsidR="000D4C9D" w:rsidRPr="000D570C">
        <w:t>This measure will apply at the discretion of a State or Territory child protection worker</w:t>
      </w:r>
      <w:r w:rsidR="000D4C9D">
        <w:t xml:space="preserve">. </w:t>
      </w:r>
    </w:p>
    <w:p w:rsidR="000D4C9D" w:rsidRPr="000D570C" w:rsidRDefault="002E7230" w:rsidP="000D4C9D">
      <w:pPr>
        <w:pStyle w:val="BodyText"/>
      </w:pPr>
      <w:r>
        <w:t xml:space="preserve">At the discretion of </w:t>
      </w:r>
      <w:r w:rsidR="00A90A06">
        <w:t xml:space="preserve">the respective State Governments, </w:t>
      </w:r>
      <w:r w:rsidR="000B5952" w:rsidRPr="000B5952">
        <w:t>a customer must consent to the release of their personal details from the child protection authority to DHS</w:t>
      </w:r>
      <w:r w:rsidR="00A90A06">
        <w:t xml:space="preserve"> in South Australia, Queensland, and Victoria</w:t>
      </w:r>
      <w:r w:rsidR="000B5952" w:rsidRPr="000B5952">
        <w:t>.</w:t>
      </w:r>
      <w:r w:rsidR="00A90A06">
        <w:t xml:space="preserve"> Consent is not required in New South Wales. </w:t>
      </w:r>
    </w:p>
    <w:p w:rsidR="00A040D2" w:rsidRPr="00474E71" w:rsidRDefault="00A040D2" w:rsidP="00A040D2">
      <w:pPr>
        <w:pStyle w:val="BodyText"/>
      </w:pPr>
      <w:r w:rsidRPr="00474E71">
        <w:t>Child protection workers can:</w:t>
      </w:r>
    </w:p>
    <w:p w:rsidR="00A040D2" w:rsidRPr="00474E71" w:rsidRDefault="00A040D2" w:rsidP="00A040D2">
      <w:pPr>
        <w:pStyle w:val="Bullet1"/>
      </w:pPr>
      <w:r>
        <w:t>d</w:t>
      </w:r>
      <w:r w:rsidRPr="00474E71">
        <w:t xml:space="preserve">etermine whether or not </w:t>
      </w:r>
      <w:r w:rsidR="00EA37C7">
        <w:t>income management</w:t>
      </w:r>
      <w:r w:rsidRPr="00474E71">
        <w:t xml:space="preserve"> would be helpful to a particular person/family</w:t>
      </w:r>
    </w:p>
    <w:p w:rsidR="00A040D2" w:rsidRPr="00474E71" w:rsidRDefault="00A040D2" w:rsidP="00A040D2">
      <w:pPr>
        <w:pStyle w:val="Bullet1"/>
      </w:pPr>
      <w:r>
        <w:t>m</w:t>
      </w:r>
      <w:r w:rsidRPr="00474E71">
        <w:t xml:space="preserve">ake a referral </w:t>
      </w:r>
      <w:r>
        <w:t>to DHS</w:t>
      </w:r>
      <w:r w:rsidRPr="00474E71">
        <w:t xml:space="preserve"> to income manage a person/family </w:t>
      </w:r>
    </w:p>
    <w:p w:rsidR="00A040D2" w:rsidRPr="00474E71" w:rsidRDefault="00A040D2" w:rsidP="00A040D2">
      <w:pPr>
        <w:pStyle w:val="Bullet1"/>
      </w:pPr>
      <w:proofErr w:type="gramStart"/>
      <w:r>
        <w:t>d</w:t>
      </w:r>
      <w:r w:rsidRPr="00474E71">
        <w:t>etermine</w:t>
      </w:r>
      <w:proofErr w:type="gramEnd"/>
      <w:r>
        <w:t xml:space="preserve"> how long the Child Protection m</w:t>
      </w:r>
      <w:r w:rsidRPr="00474E71">
        <w:t>easure is to be applied</w:t>
      </w:r>
      <w:r>
        <w:t xml:space="preserve">. </w:t>
      </w:r>
    </w:p>
    <w:p w:rsidR="00A040D2" w:rsidRDefault="00A040D2" w:rsidP="00A040D2">
      <w:pPr>
        <w:pStyle w:val="BodyText"/>
        <w:rPr>
          <w:lang w:eastAsia="en-AU"/>
        </w:rPr>
      </w:pPr>
      <w:r w:rsidRPr="0037232D">
        <w:rPr>
          <w:lang w:eastAsia="en-AU"/>
        </w:rPr>
        <w:t xml:space="preserve">Child protection </w:t>
      </w:r>
      <w:r>
        <w:rPr>
          <w:lang w:eastAsia="en-AU"/>
        </w:rPr>
        <w:t xml:space="preserve">workers can place a person on </w:t>
      </w:r>
      <w:r w:rsidR="00857687">
        <w:rPr>
          <w:lang w:eastAsia="en-AU"/>
        </w:rPr>
        <w:t xml:space="preserve">PBIM </w:t>
      </w:r>
      <w:r w:rsidRPr="0037232D">
        <w:rPr>
          <w:lang w:eastAsia="en-AU"/>
        </w:rPr>
        <w:t xml:space="preserve">for periods of three, six, </w:t>
      </w:r>
      <w:proofErr w:type="gramStart"/>
      <w:r w:rsidRPr="0037232D">
        <w:rPr>
          <w:lang w:eastAsia="en-AU"/>
        </w:rPr>
        <w:t>nine</w:t>
      </w:r>
      <w:proofErr w:type="gramEnd"/>
      <w:r w:rsidRPr="0037232D">
        <w:rPr>
          <w:lang w:eastAsia="en-AU"/>
        </w:rPr>
        <w:t xml:space="preserve"> or twelve months, at which time the worker will review the person’s circumstances and determine whether or not </w:t>
      </w:r>
      <w:r w:rsidR="00EA37C7">
        <w:rPr>
          <w:lang w:eastAsia="en-AU"/>
        </w:rPr>
        <w:t>income management</w:t>
      </w:r>
      <w:r w:rsidRPr="0037232D">
        <w:rPr>
          <w:lang w:eastAsia="en-AU"/>
        </w:rPr>
        <w:t xml:space="preserve"> will be continued.</w:t>
      </w:r>
    </w:p>
    <w:p w:rsidR="00A040D2" w:rsidRPr="00EE0BB1" w:rsidRDefault="00A040D2" w:rsidP="00A040D2">
      <w:pPr>
        <w:pStyle w:val="BodyText"/>
        <w:rPr>
          <w:lang w:eastAsia="en-AU"/>
        </w:rPr>
      </w:pPr>
      <w:r w:rsidRPr="00EE0BB1">
        <w:rPr>
          <w:lang w:eastAsia="en-AU"/>
        </w:rPr>
        <w:t>People who are on</w:t>
      </w:r>
      <w:r>
        <w:rPr>
          <w:lang w:eastAsia="en-AU"/>
        </w:rPr>
        <w:t xml:space="preserve"> </w:t>
      </w:r>
      <w:r w:rsidR="00857687">
        <w:rPr>
          <w:lang w:eastAsia="en-AU"/>
        </w:rPr>
        <w:t>PB</w:t>
      </w:r>
      <w:r>
        <w:rPr>
          <w:lang w:eastAsia="en-AU"/>
        </w:rPr>
        <w:t>IM under the Child Protection m</w:t>
      </w:r>
      <w:r w:rsidRPr="00EE0BB1">
        <w:rPr>
          <w:lang w:eastAsia="en-AU"/>
        </w:rPr>
        <w:t>easure ca</w:t>
      </w:r>
      <w:r w:rsidR="009D04D2">
        <w:rPr>
          <w:lang w:eastAsia="en-AU"/>
        </w:rPr>
        <w:t>n have their</w:t>
      </w:r>
      <w:r w:rsidRPr="00EE0BB1">
        <w:rPr>
          <w:lang w:eastAsia="en-AU"/>
        </w:rPr>
        <w:t xml:space="preserve"> </w:t>
      </w:r>
      <w:r w:rsidR="00EA37C7">
        <w:rPr>
          <w:lang w:eastAsia="en-AU"/>
        </w:rPr>
        <w:t>income management</w:t>
      </w:r>
      <w:r w:rsidRPr="00EE0BB1">
        <w:rPr>
          <w:lang w:eastAsia="en-AU"/>
        </w:rPr>
        <w:t xml:space="preserve"> notice</w:t>
      </w:r>
      <w:r w:rsidR="009D04D2">
        <w:rPr>
          <w:lang w:eastAsia="en-AU"/>
        </w:rPr>
        <w:t>s</w:t>
      </w:r>
      <w:r w:rsidRPr="00EE0BB1">
        <w:rPr>
          <w:lang w:eastAsia="en-AU"/>
        </w:rPr>
        <w:t xml:space="preserve"> revoked by the child protection worker where they assess </w:t>
      </w:r>
      <w:r w:rsidR="009D04D2">
        <w:rPr>
          <w:lang w:eastAsia="en-AU"/>
        </w:rPr>
        <w:t>it</w:t>
      </w:r>
      <w:r w:rsidRPr="00EE0BB1">
        <w:rPr>
          <w:lang w:eastAsia="en-AU"/>
        </w:rPr>
        <w:t xml:space="preserve"> </w:t>
      </w:r>
      <w:proofErr w:type="gramStart"/>
      <w:r w:rsidRPr="00EE0BB1">
        <w:rPr>
          <w:lang w:eastAsia="en-AU"/>
        </w:rPr>
        <w:t>is</w:t>
      </w:r>
      <w:proofErr w:type="gramEnd"/>
      <w:r w:rsidRPr="00EE0BB1">
        <w:rPr>
          <w:lang w:eastAsia="en-AU"/>
        </w:rPr>
        <w:t xml:space="preserve"> no longer needed by the family</w:t>
      </w:r>
      <w:r>
        <w:rPr>
          <w:lang w:eastAsia="en-AU"/>
        </w:rPr>
        <w:t xml:space="preserve">. </w:t>
      </w:r>
    </w:p>
    <w:p w:rsidR="00A040D2" w:rsidRPr="00474E71" w:rsidRDefault="00A040D2" w:rsidP="00A040D2">
      <w:pPr>
        <w:pStyle w:val="BodyText"/>
      </w:pPr>
      <w:r>
        <w:t>Under the Child Protection m</w:t>
      </w:r>
      <w:r w:rsidRPr="00EE0BB1">
        <w:t>easure, 70</w:t>
      </w:r>
      <w:r w:rsidR="00626FE8">
        <w:t xml:space="preserve"> per cent</w:t>
      </w:r>
      <w:r w:rsidR="00456703">
        <w:t xml:space="preserve"> </w:t>
      </w:r>
      <w:r w:rsidRPr="00EE0BB1">
        <w:t xml:space="preserve">of the </w:t>
      </w:r>
      <w:r>
        <w:t>customer</w:t>
      </w:r>
      <w:r w:rsidRPr="00EE0BB1">
        <w:t xml:space="preserve">’s </w:t>
      </w:r>
      <w:r>
        <w:t>welfare p</w:t>
      </w:r>
      <w:r w:rsidRPr="00EE0BB1">
        <w:t xml:space="preserve">ayments are subject to </w:t>
      </w:r>
      <w:r w:rsidR="00EA37C7">
        <w:t>income management</w:t>
      </w:r>
      <w:r w:rsidRPr="00EE0BB1">
        <w:t xml:space="preserve"> and must be used to address priority needs</w:t>
      </w:r>
      <w:r>
        <w:t xml:space="preserve">. </w:t>
      </w:r>
    </w:p>
    <w:p w:rsidR="00A040D2" w:rsidRPr="000D4C9D" w:rsidRDefault="00A040D2" w:rsidP="000D4C9D">
      <w:pPr>
        <w:pStyle w:val="Heading3"/>
        <w:rPr>
          <w:color w:val="002060"/>
        </w:rPr>
      </w:pPr>
      <w:bookmarkStart w:id="74" w:name="_Ref381650404"/>
      <w:r w:rsidRPr="000D4C9D">
        <w:rPr>
          <w:color w:val="002060"/>
        </w:rPr>
        <w:lastRenderedPageBreak/>
        <w:t>Vulnerable measure</w:t>
      </w:r>
      <w:bookmarkEnd w:id="74"/>
    </w:p>
    <w:p w:rsidR="00A040D2" w:rsidRDefault="00A040D2" w:rsidP="00A040D2">
      <w:pPr>
        <w:pStyle w:val="BodyText"/>
      </w:pPr>
      <w:r>
        <w:t xml:space="preserve">The Vulnerable Income Management (VULN) measure provides DHS Social Workers with an additional tool for working with people who are vulnerable and/or at risk. The eligibility criteria were expanded on 1 July 2013, and both sets of eligibility criteria are outlined below. </w:t>
      </w:r>
    </w:p>
    <w:p w:rsidR="00A040D2" w:rsidRPr="000D4C9D" w:rsidRDefault="00A040D2" w:rsidP="000D4C9D">
      <w:pPr>
        <w:pStyle w:val="Heading4"/>
        <w:rPr>
          <w:color w:val="002060"/>
        </w:rPr>
      </w:pPr>
      <w:r w:rsidRPr="000D4C9D">
        <w:rPr>
          <w:color w:val="002060"/>
        </w:rPr>
        <w:t>VULN – Social Worker Assessed (VULN-SWA)</w:t>
      </w:r>
    </w:p>
    <w:p w:rsidR="00A040D2" w:rsidRDefault="00A040D2" w:rsidP="00A040D2">
      <w:pPr>
        <w:pStyle w:val="BodyText"/>
      </w:pPr>
      <w:r>
        <w:t>Customers can be placed on the VULN measure following assessment by a DHS Social Worker, who determine based on decision making principles set out in a legislative instrument whether the individual is experiencing an indicator of vulnerability (see below); whether this indicator of vulnerability is:</w:t>
      </w:r>
    </w:p>
    <w:p w:rsidR="00A040D2" w:rsidRDefault="00A040D2" w:rsidP="00A040D2">
      <w:pPr>
        <w:pStyle w:val="Bullet1"/>
      </w:pPr>
      <w:r>
        <w:t xml:space="preserve">impacting on their ability to meet their priority needs, or the priority needs of their </w:t>
      </w:r>
      <w:r w:rsidR="00AD4FB7">
        <w:t>dependants</w:t>
      </w:r>
      <w:r>
        <w:t xml:space="preserve"> </w:t>
      </w:r>
    </w:p>
    <w:p w:rsidR="00A040D2" w:rsidRDefault="00A040D2" w:rsidP="00A040D2">
      <w:pPr>
        <w:pStyle w:val="Bullet1"/>
      </w:pPr>
      <w:proofErr w:type="gramStart"/>
      <w:r>
        <w:t>whether</w:t>
      </w:r>
      <w:proofErr w:type="gramEnd"/>
      <w:r>
        <w:t xml:space="preserve"> PBIM will address the indicator of vulnerability (and will therefore benefit the person). </w:t>
      </w:r>
    </w:p>
    <w:p w:rsidR="00A040D2" w:rsidRDefault="00A040D2" w:rsidP="00A040D2">
      <w:pPr>
        <w:pStyle w:val="BodyText"/>
      </w:pPr>
      <w:r>
        <w:t>The indicators of vulnerability include:</w:t>
      </w:r>
    </w:p>
    <w:p w:rsidR="00A040D2" w:rsidRDefault="00A040D2" w:rsidP="00A040D2">
      <w:pPr>
        <w:pStyle w:val="Bullet1"/>
      </w:pPr>
      <w:r>
        <w:t>financial hardship</w:t>
      </w:r>
    </w:p>
    <w:p w:rsidR="00A040D2" w:rsidRDefault="00A040D2" w:rsidP="00A040D2">
      <w:pPr>
        <w:pStyle w:val="Bullet1"/>
      </w:pPr>
      <w:r>
        <w:t>financial exploitation</w:t>
      </w:r>
    </w:p>
    <w:p w:rsidR="00A040D2" w:rsidRDefault="00A040D2" w:rsidP="00A040D2">
      <w:pPr>
        <w:pStyle w:val="Bullet1"/>
      </w:pPr>
      <w:r>
        <w:t>failure to undertake reasonable self-care</w:t>
      </w:r>
    </w:p>
    <w:p w:rsidR="00A040D2" w:rsidRDefault="00A040D2" w:rsidP="00A040D2">
      <w:pPr>
        <w:pStyle w:val="Bullet1"/>
      </w:pPr>
      <w:proofErr w:type="gramStart"/>
      <w:r>
        <w:t>homelessness</w:t>
      </w:r>
      <w:proofErr w:type="gramEnd"/>
      <w:r>
        <w:t xml:space="preserve"> or risk of homelessness. </w:t>
      </w:r>
    </w:p>
    <w:p w:rsidR="00A040D2" w:rsidRDefault="00A040D2" w:rsidP="00A040D2">
      <w:pPr>
        <w:pStyle w:val="BodyText"/>
      </w:pPr>
      <w:r w:rsidRPr="0037232D">
        <w:t>Individuals may also be referred to DHS to be assessed for the VULN measure by state housing authorities. It is the decision of the DHS social w</w:t>
      </w:r>
      <w:r>
        <w:t xml:space="preserve">orker whether an individual is </w:t>
      </w:r>
      <w:r w:rsidRPr="0037232D">
        <w:t>placed on the VULN measure.</w:t>
      </w:r>
    </w:p>
    <w:p w:rsidR="00A040D2" w:rsidRDefault="00A040D2" w:rsidP="00A040D2">
      <w:pPr>
        <w:pStyle w:val="BodyText"/>
      </w:pPr>
      <w:r>
        <w:t>Under the VULN measure, 50</w:t>
      </w:r>
      <w:r w:rsidR="00EA37C7">
        <w:t xml:space="preserve"> per cent</w:t>
      </w:r>
      <w:r w:rsidR="00456703">
        <w:t xml:space="preserve"> </w:t>
      </w:r>
      <w:r>
        <w:t>of a person’s support payment will be allocated to address priority needs, and people can be placed on the VULN measure for up to 12 months. At the end of 12 months, the VULN measure can be continued by a social worker if the person continues to meet the eligibility criteria for the measure.</w:t>
      </w:r>
    </w:p>
    <w:p w:rsidR="00A040D2" w:rsidRDefault="00A040D2" w:rsidP="00A040D2">
      <w:pPr>
        <w:pStyle w:val="BodyText"/>
      </w:pPr>
      <w:r>
        <w:t xml:space="preserve">A person placed on the VULN measure has access to full DHS review and appeal rights. They can also ask the social worker to reconsider their circumstances every 90 days. A social worker may revoke the determination to place a person on the VULN measure at any time. </w:t>
      </w:r>
    </w:p>
    <w:p w:rsidR="00A040D2" w:rsidRDefault="00A040D2" w:rsidP="00A040D2">
      <w:pPr>
        <w:pStyle w:val="BodyText"/>
      </w:pPr>
      <w:r>
        <w:t>Community agencies and state housing authorities can also contact DHS directly to discuss whether PBIM may be an option for customers they have concerns about</w:t>
      </w:r>
      <w:r w:rsidR="00F96D55">
        <w:t>.</w:t>
      </w:r>
      <w:r>
        <w:t xml:space="preserve"> </w:t>
      </w:r>
    </w:p>
    <w:p w:rsidR="00A040D2" w:rsidRPr="000D4C9D" w:rsidRDefault="00A040D2" w:rsidP="000D4C9D">
      <w:pPr>
        <w:pStyle w:val="Heading4"/>
        <w:rPr>
          <w:color w:val="002060"/>
        </w:rPr>
      </w:pPr>
      <w:r w:rsidRPr="000D4C9D">
        <w:rPr>
          <w:color w:val="002060"/>
        </w:rPr>
        <w:t>VULN – Automatic Trigger (VULN-AT)</w:t>
      </w:r>
    </w:p>
    <w:p w:rsidR="00A040D2" w:rsidRDefault="00A040D2" w:rsidP="00A040D2">
      <w:pPr>
        <w:pStyle w:val="BodyText"/>
      </w:pPr>
      <w:r>
        <w:t xml:space="preserve">On 1 July 2013, the eligibility for the VULN measure was expanded by DSS based on </w:t>
      </w:r>
      <w:r w:rsidR="000364CB">
        <w:t>an assessment of</w:t>
      </w:r>
      <w:r>
        <w:t xml:space="preserve"> data from the New Income Management (NIM) in the Northern Territory (NT) evaluation report</w:t>
      </w:r>
      <w:r w:rsidR="000364CB">
        <w:t>.</w:t>
      </w:r>
      <w:r>
        <w:rPr>
          <w:rStyle w:val="FootnoteReference"/>
        </w:rPr>
        <w:footnoteReference w:id="2"/>
      </w:r>
      <w:r>
        <w:t xml:space="preserve"> The eligibility was expanded to include certain automatic youth trigger payments that apply to people:</w:t>
      </w:r>
    </w:p>
    <w:p w:rsidR="00A040D2" w:rsidRDefault="00A040D2" w:rsidP="00A040D2">
      <w:pPr>
        <w:pStyle w:val="Bullet1"/>
      </w:pPr>
      <w:r>
        <w:t>who live in an</w:t>
      </w:r>
      <w:r w:rsidRPr="0031551C">
        <w:rPr>
          <w:szCs w:val="22"/>
        </w:rPr>
        <w:t xml:space="preserve"> area where the </w:t>
      </w:r>
      <w:r>
        <w:rPr>
          <w:szCs w:val="22"/>
        </w:rPr>
        <w:t>VULN</w:t>
      </w:r>
      <w:r w:rsidRPr="0031551C">
        <w:rPr>
          <w:szCs w:val="22"/>
        </w:rPr>
        <w:t xml:space="preserve"> measure is in place</w:t>
      </w:r>
      <w:r>
        <w:rPr>
          <w:szCs w:val="22"/>
        </w:rPr>
        <w:t>; and</w:t>
      </w:r>
    </w:p>
    <w:p w:rsidR="00A040D2" w:rsidRDefault="00A040D2" w:rsidP="00A040D2">
      <w:pPr>
        <w:pStyle w:val="Bullet1"/>
      </w:pPr>
      <w:r>
        <w:lastRenderedPageBreak/>
        <w:t>under 16 years granted the Special Benefit payment, or</w:t>
      </w:r>
    </w:p>
    <w:p w:rsidR="00A040D2" w:rsidRDefault="00A040D2" w:rsidP="00A040D2">
      <w:pPr>
        <w:pStyle w:val="Bullet1"/>
      </w:pPr>
      <w:r>
        <w:t>over 16 years granted the Unreasonable To Live At Home (UTLAH) rate of payment for YAL, DSP, or ABSTUDY, or</w:t>
      </w:r>
    </w:p>
    <w:p w:rsidR="00A040D2" w:rsidRPr="0037232D" w:rsidRDefault="00A040D2" w:rsidP="00A040D2">
      <w:pPr>
        <w:pStyle w:val="Bullet1"/>
        <w:rPr>
          <w:szCs w:val="22"/>
        </w:rPr>
      </w:pPr>
      <w:proofErr w:type="gramStart"/>
      <w:r>
        <w:t>under</w:t>
      </w:r>
      <w:proofErr w:type="gramEnd"/>
      <w:r>
        <w:t xml:space="preserve"> 25 years who receive a crisis payment (CRP) due to prison release.</w:t>
      </w:r>
    </w:p>
    <w:p w:rsidR="00A040D2" w:rsidRDefault="00A040D2" w:rsidP="00A040D2">
      <w:pPr>
        <w:pStyle w:val="BodyText"/>
      </w:pPr>
      <w:r>
        <w:t xml:space="preserve">More information on trigger payments is </w:t>
      </w:r>
      <w:r w:rsidR="000364CB">
        <w:t>provided in S</w:t>
      </w:r>
      <w:r>
        <w:t xml:space="preserve">ection </w:t>
      </w:r>
      <w:r>
        <w:fldChar w:fldCharType="begin"/>
      </w:r>
      <w:r>
        <w:instrText xml:space="preserve"> REF _Ref381290887 \r \h </w:instrText>
      </w:r>
      <w:r>
        <w:fldChar w:fldCharType="separate"/>
      </w:r>
      <w:r w:rsidR="00621BE5">
        <w:t>1.2.5</w:t>
      </w:r>
      <w:r>
        <w:fldChar w:fldCharType="end"/>
      </w:r>
      <w:r>
        <w:t xml:space="preserve">. </w:t>
      </w:r>
    </w:p>
    <w:p w:rsidR="00A040D2" w:rsidRPr="00A040D2" w:rsidRDefault="00A040D2" w:rsidP="00A040D2">
      <w:pPr>
        <w:pStyle w:val="BodyText"/>
        <w:rPr>
          <w:rFonts w:asciiTheme="minorHAnsi" w:hAnsiTheme="minorHAnsi"/>
        </w:rPr>
      </w:pPr>
      <w:r>
        <w:rPr>
          <w:rFonts w:asciiTheme="minorHAnsi" w:hAnsiTheme="minorHAnsi"/>
          <w:iCs/>
        </w:rPr>
        <w:t>A</w:t>
      </w:r>
      <w:r w:rsidRPr="00A040D2">
        <w:rPr>
          <w:rFonts w:asciiTheme="minorHAnsi" w:hAnsiTheme="minorHAnsi"/>
          <w:iCs/>
        </w:rPr>
        <w:t xml:space="preserve"> social worker is responsible for determining whether a person will be granted an exclusion from </w:t>
      </w:r>
      <w:r>
        <w:rPr>
          <w:rFonts w:asciiTheme="minorHAnsi" w:hAnsiTheme="minorHAnsi"/>
          <w:iCs/>
        </w:rPr>
        <w:t>VULN-AT. A</w:t>
      </w:r>
      <w:r w:rsidRPr="00A040D2">
        <w:rPr>
          <w:rFonts w:asciiTheme="minorHAnsi" w:hAnsiTheme="minorHAnsi"/>
          <w:iCs/>
        </w:rPr>
        <w:t xml:space="preserve">n exclusion from the specific criteria </w:t>
      </w:r>
      <w:r w:rsidRPr="00A040D2">
        <w:rPr>
          <w:rFonts w:asciiTheme="minorHAnsi" w:hAnsiTheme="minorHAnsi"/>
        </w:rPr>
        <w:t>will apply if:</w:t>
      </w:r>
    </w:p>
    <w:p w:rsidR="00A040D2" w:rsidRPr="004C024A" w:rsidRDefault="00A040D2" w:rsidP="00A040D2">
      <w:pPr>
        <w:pStyle w:val="Bullet1"/>
      </w:pPr>
      <w:r>
        <w:t>t</w:t>
      </w:r>
      <w:r w:rsidRPr="004C024A">
        <w:t>he vulnerable measure of income management would, due to specific and unusual individual circumstances, place the person's mental, physical</w:t>
      </w:r>
      <w:r>
        <w:t xml:space="preserve"> or emotional wellbeing at risk, or</w:t>
      </w:r>
    </w:p>
    <w:p w:rsidR="00A040D2" w:rsidRPr="004C024A" w:rsidRDefault="00A040D2" w:rsidP="00A040D2">
      <w:pPr>
        <w:pStyle w:val="Bullet1"/>
      </w:pPr>
      <w:proofErr w:type="gramStart"/>
      <w:r>
        <w:t>i</w:t>
      </w:r>
      <w:r w:rsidRPr="004C024A">
        <w:t>t</w:t>
      </w:r>
      <w:proofErr w:type="gramEnd"/>
      <w:r w:rsidRPr="004C024A">
        <w:t xml:space="preserve"> is not practicable to income manage a person under the </w:t>
      </w:r>
      <w:r>
        <w:t>VULN</w:t>
      </w:r>
      <w:r w:rsidRPr="004C024A">
        <w:t xml:space="preserve"> measure</w:t>
      </w:r>
      <w:r>
        <w:t xml:space="preserve">. </w:t>
      </w:r>
    </w:p>
    <w:p w:rsidR="00A040D2" w:rsidRPr="007F5E85" w:rsidRDefault="00A040D2" w:rsidP="00A040D2">
      <w:pPr>
        <w:pStyle w:val="BodyText"/>
      </w:pPr>
      <w:r w:rsidRPr="007F5E85">
        <w:t xml:space="preserve">An exclusion from the specific criteria will apply for 12 months unless ended earlier at the </w:t>
      </w:r>
      <w:r>
        <w:t>social worker’s</w:t>
      </w:r>
      <w:r w:rsidRPr="007F5E85">
        <w:t xml:space="preserve"> discretion</w:t>
      </w:r>
      <w:r>
        <w:t xml:space="preserve">. </w:t>
      </w:r>
      <w:r w:rsidRPr="007F5E85">
        <w:t>At the end of the exclusion period, a person can request, and/or a social worker may determine that the exclusion be continued</w:t>
      </w:r>
      <w:r>
        <w:t xml:space="preserve">. </w:t>
      </w:r>
      <w:r w:rsidRPr="007F5E85">
        <w:t xml:space="preserve">If the exclusion no longer applies and the person meets the criteria for </w:t>
      </w:r>
      <w:r>
        <w:t>V</w:t>
      </w:r>
      <w:hyperlink r:id="rId21" w:anchor="SS-VIM" w:tooltip="Voluntary income management" w:history="1">
        <w:r>
          <w:t>ULN</w:t>
        </w:r>
      </w:hyperlink>
      <w:r>
        <w:t>,</w:t>
      </w:r>
      <w:r w:rsidRPr="007F5E85">
        <w:t xml:space="preserve"> they will again</w:t>
      </w:r>
      <w:r>
        <w:t xml:space="preserve"> be</w:t>
      </w:r>
      <w:r w:rsidRPr="007F5E85">
        <w:t xml:space="preserve"> placed on that measure of </w:t>
      </w:r>
      <w:r>
        <w:t xml:space="preserve">PBIM. </w:t>
      </w:r>
    </w:p>
    <w:p w:rsidR="00A040D2" w:rsidRDefault="00A040D2" w:rsidP="00A040D2">
      <w:pPr>
        <w:pStyle w:val="BodyText"/>
      </w:pPr>
      <w:r w:rsidRPr="007F5E85">
        <w:t>A person will also be excluded if they become a full-time student or apprentice</w:t>
      </w:r>
      <w:r>
        <w:t xml:space="preserve">. </w:t>
      </w:r>
      <w:r w:rsidRPr="007F5E85">
        <w:t>A person will not have to apply for this exclusion, and will be eligible for as long as they are a full-time student or apprentice</w:t>
      </w:r>
      <w:r>
        <w:t xml:space="preserve">. </w:t>
      </w:r>
      <w:r w:rsidRPr="007F5E85">
        <w:t>When exclusion is granted, the person is no longer considered to be a vulnerable welfare payment recipient through the youth triggers</w:t>
      </w:r>
      <w:r>
        <w:t xml:space="preserve">. </w:t>
      </w:r>
      <w:r w:rsidRPr="007F5E85">
        <w:t>During the exclusion period a person may elect to participate in VIM</w:t>
      </w:r>
      <w:r>
        <w:t xml:space="preserve">. </w:t>
      </w:r>
      <w:r w:rsidRPr="007F5E85">
        <w:t>While the person remains on VIM the youth triggers will not apply</w:t>
      </w:r>
      <w:r>
        <w:t xml:space="preserve">. </w:t>
      </w:r>
    </w:p>
    <w:p w:rsidR="00A040D2" w:rsidRPr="00464F4E" w:rsidRDefault="00A040D2" w:rsidP="00464F4E">
      <w:pPr>
        <w:pStyle w:val="Heading3"/>
        <w:rPr>
          <w:color w:val="002060"/>
        </w:rPr>
      </w:pPr>
      <w:bookmarkStart w:id="75" w:name="_Ref381290887"/>
      <w:r w:rsidRPr="00464F4E">
        <w:rPr>
          <w:color w:val="002060"/>
        </w:rPr>
        <w:t>Trigger payments</w:t>
      </w:r>
      <w:bookmarkEnd w:id="75"/>
    </w:p>
    <w:p w:rsidR="00A040D2" w:rsidRDefault="00A040D2" w:rsidP="00A040D2">
      <w:pPr>
        <w:pStyle w:val="BodyText"/>
      </w:pPr>
      <w:r>
        <w:t xml:space="preserve">Under the VULN-SWA and VIM measures, a person must be receiving a category H payment, while under the CPIM measure the person or their partner must be receiving a category H payment. </w:t>
      </w:r>
    </w:p>
    <w:p w:rsidR="00A040D2" w:rsidRPr="00271071" w:rsidRDefault="00A040D2" w:rsidP="00A040D2">
      <w:pPr>
        <w:pStyle w:val="BodyText"/>
        <w:rPr>
          <w:lang w:eastAsia="en-AU"/>
        </w:rPr>
      </w:pPr>
      <w:r w:rsidRPr="00271071">
        <w:rPr>
          <w:lang w:eastAsia="en-AU"/>
        </w:rPr>
        <w:t xml:space="preserve">Below is a list of category H </w:t>
      </w:r>
      <w:r>
        <w:rPr>
          <w:lang w:eastAsia="en-AU"/>
        </w:rPr>
        <w:t>Welfare Payments</w:t>
      </w:r>
      <w:r w:rsidRPr="00271071">
        <w:rPr>
          <w:lang w:eastAsia="en-AU"/>
        </w:rPr>
        <w:t xml:space="preserve"> under the </w:t>
      </w:r>
      <w:r>
        <w:rPr>
          <w:lang w:eastAsia="en-AU"/>
        </w:rPr>
        <w:t>Social Security Act</w:t>
      </w:r>
      <w:r>
        <w:rPr>
          <w:rStyle w:val="FootnoteReference"/>
          <w:lang w:eastAsia="en-AU"/>
        </w:rPr>
        <w:footnoteReference w:id="3"/>
      </w:r>
      <w:r w:rsidRPr="00271071">
        <w:rPr>
          <w:lang w:eastAsia="en-AU"/>
        </w:rPr>
        <w:t>:</w:t>
      </w:r>
    </w:p>
    <w:p w:rsidR="00A040D2" w:rsidRPr="00271071" w:rsidRDefault="00A040D2" w:rsidP="00A040D2">
      <w:pPr>
        <w:pStyle w:val="Bullet1"/>
      </w:pPr>
      <w:r>
        <w:t>s</w:t>
      </w:r>
      <w:r w:rsidRPr="00271071">
        <w:t>o</w:t>
      </w:r>
      <w:r>
        <w:t>c</w:t>
      </w:r>
      <w:r w:rsidRPr="00271071">
        <w:t xml:space="preserve">ial security benefit: </w:t>
      </w:r>
    </w:p>
    <w:p w:rsidR="00A040D2" w:rsidRPr="00271071" w:rsidRDefault="00A040D2" w:rsidP="00A040D2">
      <w:pPr>
        <w:pStyle w:val="Bullet2"/>
        <w:ind w:left="1429"/>
        <w:rPr>
          <w:lang w:eastAsia="en-AU"/>
        </w:rPr>
      </w:pPr>
      <w:r w:rsidRPr="00271071">
        <w:rPr>
          <w:lang w:eastAsia="en-AU"/>
        </w:rPr>
        <w:t>Widow allowance</w:t>
      </w:r>
    </w:p>
    <w:p w:rsidR="00A040D2" w:rsidRPr="00271071" w:rsidRDefault="00A040D2" w:rsidP="00A040D2">
      <w:pPr>
        <w:pStyle w:val="Bullet2"/>
        <w:ind w:left="1429"/>
        <w:rPr>
          <w:lang w:eastAsia="en-AU"/>
        </w:rPr>
      </w:pPr>
      <w:r>
        <w:rPr>
          <w:lang w:eastAsia="en-AU"/>
        </w:rPr>
        <w:t>Youth allowance</w:t>
      </w:r>
    </w:p>
    <w:p w:rsidR="00A040D2" w:rsidRPr="00271071" w:rsidRDefault="00A040D2" w:rsidP="00A040D2">
      <w:pPr>
        <w:pStyle w:val="Bullet2"/>
        <w:ind w:left="1429"/>
        <w:rPr>
          <w:lang w:eastAsia="en-AU"/>
        </w:rPr>
      </w:pPr>
      <w:proofErr w:type="spellStart"/>
      <w:r w:rsidRPr="00271071">
        <w:rPr>
          <w:lang w:eastAsia="en-AU"/>
        </w:rPr>
        <w:t>Austudy</w:t>
      </w:r>
      <w:proofErr w:type="spellEnd"/>
      <w:r w:rsidRPr="00271071">
        <w:rPr>
          <w:lang w:eastAsia="en-AU"/>
        </w:rPr>
        <w:t xml:space="preserve"> payment</w:t>
      </w:r>
    </w:p>
    <w:p w:rsidR="00A040D2" w:rsidRPr="00271071" w:rsidRDefault="00A040D2" w:rsidP="00A040D2">
      <w:pPr>
        <w:pStyle w:val="Bullet2"/>
        <w:ind w:left="1429"/>
        <w:rPr>
          <w:lang w:eastAsia="en-AU"/>
        </w:rPr>
      </w:pPr>
      <w:proofErr w:type="spellStart"/>
      <w:r w:rsidRPr="00271071">
        <w:rPr>
          <w:lang w:eastAsia="en-AU"/>
        </w:rPr>
        <w:t>Newstart</w:t>
      </w:r>
      <w:proofErr w:type="spellEnd"/>
      <w:r w:rsidRPr="00271071">
        <w:rPr>
          <w:lang w:eastAsia="en-AU"/>
        </w:rPr>
        <w:t xml:space="preserve"> allowance</w:t>
      </w:r>
    </w:p>
    <w:p w:rsidR="00A040D2" w:rsidRPr="00271071" w:rsidRDefault="00A040D2" w:rsidP="00A040D2">
      <w:pPr>
        <w:pStyle w:val="Bullet2"/>
        <w:ind w:left="1429"/>
        <w:rPr>
          <w:lang w:eastAsia="en-AU"/>
        </w:rPr>
      </w:pPr>
      <w:r w:rsidRPr="00271071">
        <w:rPr>
          <w:lang w:eastAsia="en-AU"/>
        </w:rPr>
        <w:t>Sickness allowance</w:t>
      </w:r>
    </w:p>
    <w:p w:rsidR="00A040D2" w:rsidRPr="00271071" w:rsidRDefault="00A040D2" w:rsidP="00A040D2">
      <w:pPr>
        <w:pStyle w:val="Bullet2"/>
        <w:ind w:left="1429"/>
        <w:rPr>
          <w:lang w:eastAsia="en-AU"/>
        </w:rPr>
      </w:pPr>
      <w:r w:rsidRPr="00271071">
        <w:rPr>
          <w:lang w:eastAsia="en-AU"/>
        </w:rPr>
        <w:t xml:space="preserve">Special benefit </w:t>
      </w:r>
    </w:p>
    <w:p w:rsidR="00A040D2" w:rsidRPr="00271071" w:rsidRDefault="00A040D2" w:rsidP="00A040D2">
      <w:pPr>
        <w:pStyle w:val="Bullet2"/>
        <w:ind w:left="1429"/>
        <w:rPr>
          <w:lang w:eastAsia="en-AU"/>
        </w:rPr>
      </w:pPr>
      <w:r w:rsidRPr="00271071">
        <w:rPr>
          <w:lang w:eastAsia="en-AU"/>
        </w:rPr>
        <w:t>Partner allowance</w:t>
      </w:r>
    </w:p>
    <w:p w:rsidR="00A040D2" w:rsidRPr="00271071" w:rsidRDefault="00A040D2" w:rsidP="00A040D2">
      <w:pPr>
        <w:pStyle w:val="Bullet2"/>
        <w:ind w:left="1429"/>
        <w:rPr>
          <w:lang w:eastAsia="en-AU"/>
        </w:rPr>
      </w:pPr>
      <w:r w:rsidRPr="00271071">
        <w:rPr>
          <w:lang w:eastAsia="en-AU"/>
        </w:rPr>
        <w:t>a Mature Age Allowance under Part 2</w:t>
      </w:r>
      <w:r>
        <w:rPr>
          <w:lang w:eastAsia="en-AU"/>
        </w:rPr>
        <w:t>.1</w:t>
      </w:r>
      <w:r w:rsidRPr="00271071">
        <w:rPr>
          <w:lang w:eastAsia="en-AU"/>
        </w:rPr>
        <w:t>2B</w:t>
      </w:r>
      <w:r>
        <w:rPr>
          <w:lang w:eastAsia="en-AU"/>
        </w:rPr>
        <w:t xml:space="preserve"> of the Social Security Act</w:t>
      </w:r>
    </w:p>
    <w:p w:rsidR="00A040D2" w:rsidRPr="00271071" w:rsidRDefault="00A040D2" w:rsidP="00A040D2">
      <w:pPr>
        <w:pStyle w:val="Bullet2"/>
        <w:ind w:left="1429"/>
        <w:rPr>
          <w:lang w:eastAsia="en-AU"/>
        </w:rPr>
      </w:pPr>
      <w:r w:rsidRPr="00271071">
        <w:rPr>
          <w:lang w:eastAsia="en-AU"/>
        </w:rPr>
        <w:t xml:space="preserve">Parenting Payment (partnered) </w:t>
      </w:r>
    </w:p>
    <w:p w:rsidR="00A040D2" w:rsidRPr="00271071" w:rsidRDefault="00621BE5" w:rsidP="00A040D2">
      <w:pPr>
        <w:pStyle w:val="Bullet2"/>
        <w:ind w:left="1429"/>
        <w:rPr>
          <w:lang w:eastAsia="en-AU"/>
        </w:rPr>
      </w:pPr>
      <w:hyperlink r:id="rId22" w:anchor="SS-PgA" w:tooltip="Parenting allowance" w:history="1">
        <w:r w:rsidR="00A040D2" w:rsidRPr="00122E97">
          <w:rPr>
            <w:lang w:eastAsia="en-AU"/>
          </w:rPr>
          <w:t>Parenting</w:t>
        </w:r>
      </w:hyperlink>
      <w:r w:rsidR="00A040D2" w:rsidRPr="00122E97">
        <w:t xml:space="preserve"> Allowance</w:t>
      </w:r>
      <w:r w:rsidR="00A040D2" w:rsidRPr="00271071">
        <w:rPr>
          <w:lang w:eastAsia="en-AU"/>
        </w:rPr>
        <w:t xml:space="preserve"> (other than non-benefit allowance)</w:t>
      </w:r>
      <w:r w:rsidR="00A040D2">
        <w:rPr>
          <w:lang w:eastAsia="en-AU"/>
        </w:rPr>
        <w:t xml:space="preserve">. </w:t>
      </w:r>
    </w:p>
    <w:p w:rsidR="00A040D2" w:rsidRPr="00271071" w:rsidRDefault="00A040D2" w:rsidP="00A040D2">
      <w:pPr>
        <w:pStyle w:val="Bullet1"/>
      </w:pPr>
      <w:r>
        <w:t>s</w:t>
      </w:r>
      <w:r w:rsidRPr="00271071">
        <w:t xml:space="preserve">ocial security pension: </w:t>
      </w:r>
    </w:p>
    <w:p w:rsidR="00A040D2" w:rsidRPr="00271071" w:rsidRDefault="00A040D2" w:rsidP="00A040D2">
      <w:pPr>
        <w:pStyle w:val="Bullet2"/>
        <w:ind w:left="1429"/>
        <w:rPr>
          <w:lang w:eastAsia="en-AU"/>
        </w:rPr>
      </w:pPr>
      <w:r w:rsidRPr="00271071">
        <w:rPr>
          <w:lang w:eastAsia="en-AU"/>
        </w:rPr>
        <w:lastRenderedPageBreak/>
        <w:t xml:space="preserve">Age pension </w:t>
      </w:r>
    </w:p>
    <w:p w:rsidR="00A040D2" w:rsidRPr="00271071" w:rsidRDefault="00A040D2" w:rsidP="00A040D2">
      <w:pPr>
        <w:pStyle w:val="Bullet2"/>
        <w:ind w:left="1429"/>
        <w:rPr>
          <w:lang w:eastAsia="en-AU"/>
        </w:rPr>
      </w:pPr>
      <w:r w:rsidRPr="00271071">
        <w:rPr>
          <w:lang w:eastAsia="en-AU"/>
        </w:rPr>
        <w:t xml:space="preserve">Disability support pension </w:t>
      </w:r>
    </w:p>
    <w:p w:rsidR="00A040D2" w:rsidRPr="00271071" w:rsidRDefault="00A040D2" w:rsidP="00A040D2">
      <w:pPr>
        <w:pStyle w:val="Bullet2"/>
        <w:ind w:left="1429"/>
        <w:rPr>
          <w:lang w:eastAsia="en-AU"/>
        </w:rPr>
      </w:pPr>
      <w:r w:rsidRPr="00271071">
        <w:rPr>
          <w:lang w:eastAsia="en-AU"/>
        </w:rPr>
        <w:t xml:space="preserve">Wife pension </w:t>
      </w:r>
    </w:p>
    <w:p w:rsidR="00A040D2" w:rsidRPr="00271071" w:rsidRDefault="00A040D2" w:rsidP="00A040D2">
      <w:pPr>
        <w:pStyle w:val="Bullet2"/>
        <w:ind w:left="1429"/>
        <w:rPr>
          <w:lang w:eastAsia="en-AU"/>
        </w:rPr>
      </w:pPr>
      <w:r w:rsidRPr="00271071">
        <w:rPr>
          <w:lang w:eastAsia="en-AU"/>
        </w:rPr>
        <w:t>Carer payment</w:t>
      </w:r>
    </w:p>
    <w:p w:rsidR="00A040D2" w:rsidRPr="00271071" w:rsidRDefault="00A040D2" w:rsidP="00A040D2">
      <w:pPr>
        <w:pStyle w:val="Bullet2"/>
        <w:ind w:left="1429"/>
        <w:rPr>
          <w:lang w:eastAsia="en-AU"/>
        </w:rPr>
      </w:pPr>
      <w:r w:rsidRPr="00271071">
        <w:rPr>
          <w:lang w:eastAsia="en-AU"/>
        </w:rPr>
        <w:t>Parenting payment (single)</w:t>
      </w:r>
    </w:p>
    <w:p w:rsidR="00A040D2" w:rsidRPr="00271071" w:rsidRDefault="00A040D2" w:rsidP="00A040D2">
      <w:pPr>
        <w:pStyle w:val="Bullet2"/>
        <w:ind w:left="1429"/>
        <w:rPr>
          <w:lang w:eastAsia="en-AU"/>
        </w:rPr>
      </w:pPr>
      <w:r w:rsidRPr="00271071">
        <w:rPr>
          <w:lang w:eastAsia="en-AU"/>
        </w:rPr>
        <w:t>Bereavement allowance</w:t>
      </w:r>
    </w:p>
    <w:p w:rsidR="00A040D2" w:rsidRPr="00271071" w:rsidRDefault="00A040D2" w:rsidP="00A040D2">
      <w:pPr>
        <w:pStyle w:val="Bullet2"/>
        <w:ind w:left="1429"/>
        <w:rPr>
          <w:lang w:eastAsia="en-AU"/>
        </w:rPr>
      </w:pPr>
      <w:r>
        <w:rPr>
          <w:lang w:eastAsia="en-AU"/>
        </w:rPr>
        <w:t>Widow B</w:t>
      </w:r>
      <w:r w:rsidRPr="00271071">
        <w:rPr>
          <w:lang w:eastAsia="en-AU"/>
        </w:rPr>
        <w:t xml:space="preserve"> pension</w:t>
      </w:r>
      <w:r>
        <w:rPr>
          <w:rStyle w:val="FootnoteReference"/>
          <w:lang w:eastAsia="en-AU"/>
        </w:rPr>
        <w:footnoteReference w:id="4"/>
      </w:r>
    </w:p>
    <w:p w:rsidR="00A040D2" w:rsidRPr="00271071" w:rsidRDefault="00A040D2" w:rsidP="00A040D2">
      <w:pPr>
        <w:pStyle w:val="Bullet2"/>
        <w:ind w:left="1429"/>
        <w:rPr>
          <w:lang w:eastAsia="en-AU"/>
        </w:rPr>
      </w:pPr>
      <w:r w:rsidRPr="00271071">
        <w:rPr>
          <w:lang w:eastAsia="en-AU"/>
        </w:rPr>
        <w:t>Disability wage supplement</w:t>
      </w:r>
    </w:p>
    <w:p w:rsidR="00A040D2" w:rsidRDefault="00A040D2" w:rsidP="00A040D2">
      <w:pPr>
        <w:pStyle w:val="Bullet2"/>
        <w:ind w:left="1429"/>
        <w:rPr>
          <w:lang w:eastAsia="en-AU"/>
        </w:rPr>
      </w:pPr>
      <w:r w:rsidRPr="00271071">
        <w:rPr>
          <w:lang w:eastAsia="en-AU"/>
        </w:rPr>
        <w:t>Mature age partner allowance</w:t>
      </w:r>
    </w:p>
    <w:p w:rsidR="00A040D2" w:rsidRPr="00271071" w:rsidRDefault="00A040D2" w:rsidP="00A040D2">
      <w:pPr>
        <w:pStyle w:val="Bullet2"/>
        <w:ind w:left="1429"/>
        <w:rPr>
          <w:lang w:eastAsia="en-AU"/>
        </w:rPr>
      </w:pPr>
      <w:r w:rsidRPr="00271071">
        <w:rPr>
          <w:lang w:eastAsia="en-AU"/>
        </w:rPr>
        <w:t>Special needs pension</w:t>
      </w:r>
      <w:r>
        <w:rPr>
          <w:lang w:eastAsia="en-AU"/>
        </w:rPr>
        <w:t xml:space="preserve">. </w:t>
      </w:r>
    </w:p>
    <w:p w:rsidR="00A040D2" w:rsidRPr="00271071" w:rsidRDefault="00A040D2" w:rsidP="00A040D2">
      <w:pPr>
        <w:pStyle w:val="Bullet1"/>
      </w:pPr>
      <w:r>
        <w:t>a</w:t>
      </w:r>
      <w:r w:rsidRPr="00271071">
        <w:t xml:space="preserve"> payment under the </w:t>
      </w:r>
      <w:hyperlink r:id="rId23" w:anchor="SS-ABSTUDY" w:tooltip="Aboriginal Study Grants Scheme" w:history="1">
        <w:r w:rsidRPr="00271071">
          <w:t>ABSTUDY</w:t>
        </w:r>
      </w:hyperlink>
      <w:r w:rsidRPr="00271071">
        <w:t xml:space="preserve"> scheme that includes an amount as identified as living allowance </w:t>
      </w:r>
    </w:p>
    <w:p w:rsidR="00A040D2" w:rsidRPr="00271071" w:rsidRDefault="00A040D2" w:rsidP="00A040D2">
      <w:pPr>
        <w:pStyle w:val="Bullet1"/>
      </w:pPr>
      <w:r>
        <w:t xml:space="preserve">a Department of Veterans Affairs (DVA) </w:t>
      </w:r>
      <w:r w:rsidRPr="00271071">
        <w:t xml:space="preserve">service pension: </w:t>
      </w:r>
    </w:p>
    <w:p w:rsidR="00A040D2" w:rsidRPr="00EC413D" w:rsidRDefault="00A040D2" w:rsidP="00A040D2">
      <w:pPr>
        <w:pStyle w:val="Bullet2"/>
        <w:ind w:left="1429"/>
      </w:pPr>
      <w:r w:rsidRPr="00EC413D">
        <w:t>Age Service Pension under Part III of the Veterans' Entitlements Act</w:t>
      </w:r>
      <w:r>
        <w:t xml:space="preserve"> (VEA)</w:t>
      </w:r>
      <w:r w:rsidRPr="00EC413D">
        <w:t xml:space="preserve"> 1986 </w:t>
      </w:r>
    </w:p>
    <w:p w:rsidR="00A040D2" w:rsidRPr="00271071" w:rsidRDefault="00A040D2" w:rsidP="00A040D2">
      <w:pPr>
        <w:pStyle w:val="Bullet2"/>
        <w:ind w:left="1429"/>
        <w:rPr>
          <w:lang w:eastAsia="en-AU"/>
        </w:rPr>
      </w:pPr>
      <w:r w:rsidRPr="00271071">
        <w:rPr>
          <w:lang w:eastAsia="en-AU"/>
        </w:rPr>
        <w:t xml:space="preserve">Invalidity Service Pension under Part III of the VEA </w:t>
      </w:r>
    </w:p>
    <w:p w:rsidR="00A040D2" w:rsidRPr="00271071" w:rsidRDefault="00A040D2" w:rsidP="00A040D2">
      <w:pPr>
        <w:pStyle w:val="Bullet2"/>
        <w:ind w:left="1429"/>
        <w:rPr>
          <w:lang w:eastAsia="en-AU"/>
        </w:rPr>
      </w:pPr>
      <w:r w:rsidRPr="00271071">
        <w:rPr>
          <w:lang w:eastAsia="en-AU"/>
        </w:rPr>
        <w:t>Partner Service Pension under Part III of the VEA</w:t>
      </w:r>
    </w:p>
    <w:p w:rsidR="00A040D2" w:rsidRPr="00271071" w:rsidRDefault="00A040D2" w:rsidP="00A040D2">
      <w:pPr>
        <w:pStyle w:val="Bullet2"/>
        <w:ind w:left="1429"/>
        <w:rPr>
          <w:lang w:eastAsia="en-AU"/>
        </w:rPr>
      </w:pPr>
      <w:r w:rsidRPr="00271071">
        <w:rPr>
          <w:lang w:eastAsia="en-AU"/>
        </w:rPr>
        <w:t>Carer Service Pension under Part III of the VEA</w:t>
      </w:r>
      <w:r>
        <w:rPr>
          <w:lang w:eastAsia="en-AU"/>
        </w:rPr>
        <w:t xml:space="preserve">. </w:t>
      </w:r>
    </w:p>
    <w:p w:rsidR="00A040D2" w:rsidRPr="00271071" w:rsidRDefault="00A040D2" w:rsidP="00A040D2">
      <w:pPr>
        <w:pStyle w:val="Bullet1"/>
      </w:pPr>
      <w:r>
        <w:t>a DVA welfare payment</w:t>
      </w:r>
      <w:r w:rsidRPr="00271071">
        <w:t xml:space="preserve"> supplement </w:t>
      </w:r>
    </w:p>
    <w:p w:rsidR="00A040D2" w:rsidRPr="00494817" w:rsidRDefault="00A040D2" w:rsidP="00A040D2">
      <w:pPr>
        <w:pStyle w:val="Bullet1"/>
        <w:rPr>
          <w:rStyle w:val="BookTitle"/>
          <w:i w:val="0"/>
          <w:iCs w:val="0"/>
          <w:smallCaps w:val="0"/>
          <w:spacing w:val="0"/>
        </w:rPr>
      </w:pPr>
      <w:proofErr w:type="gramStart"/>
      <w:r>
        <w:t>a</w:t>
      </w:r>
      <w:proofErr w:type="gramEnd"/>
      <w:r>
        <w:t xml:space="preserve"> DVA </w:t>
      </w:r>
      <w:r w:rsidRPr="00271071">
        <w:t xml:space="preserve">defence force </w:t>
      </w:r>
      <w:r>
        <w:t>welfare payment</w:t>
      </w:r>
      <w:r w:rsidRPr="00271071">
        <w:t xml:space="preserve"> allowance</w:t>
      </w:r>
      <w:r>
        <w:t xml:space="preserve">. </w:t>
      </w:r>
    </w:p>
    <w:p w:rsidR="00A040D2" w:rsidRPr="00CB73C1" w:rsidRDefault="00A040D2" w:rsidP="00A040D2">
      <w:pPr>
        <w:pStyle w:val="Heading3"/>
        <w:rPr>
          <w:color w:val="002060"/>
        </w:rPr>
      </w:pPr>
      <w:bookmarkStart w:id="76" w:name="_Toc387996828"/>
      <w:r w:rsidRPr="00CB73C1">
        <w:rPr>
          <w:color w:val="002060"/>
        </w:rPr>
        <w:t>Trial and comparison sites</w:t>
      </w:r>
      <w:bookmarkEnd w:id="76"/>
      <w:r w:rsidRPr="00CB73C1">
        <w:rPr>
          <w:color w:val="002060"/>
        </w:rPr>
        <w:t xml:space="preserve"> </w:t>
      </w:r>
    </w:p>
    <w:p w:rsidR="00A040D2" w:rsidRDefault="00A040D2" w:rsidP="00A040D2">
      <w:pPr>
        <w:pStyle w:val="BodyText"/>
      </w:pPr>
      <w:r>
        <w:t>The evaluation has a national perspective, comparing five trial sites with PBIM and five comparison sites without PBIM.</w:t>
      </w:r>
      <w:r w:rsidR="008F5458">
        <w:t xml:space="preserve"> Note that Tasmania does not have a PBIM trial site but has a comparison site.</w:t>
      </w:r>
      <w:r>
        <w:t xml:space="preserve"> Selected characteristics of the populations of the trial and comparison sites are summarised </w:t>
      </w:r>
      <w:r w:rsidRPr="00294030">
        <w:t>in</w:t>
      </w:r>
      <w:r>
        <w:t xml:space="preserve"> </w:t>
      </w:r>
      <w:r>
        <w:fldChar w:fldCharType="begin"/>
      </w:r>
      <w:r>
        <w:instrText xml:space="preserve"> REF _Ref400374165 \r \h </w:instrText>
      </w:r>
      <w:r>
        <w:fldChar w:fldCharType="separate"/>
      </w:r>
      <w:r w:rsidR="00621BE5">
        <w:t>Table 1.1</w:t>
      </w:r>
      <w:r>
        <w:fldChar w:fldCharType="end"/>
      </w:r>
      <w:r>
        <w:t xml:space="preserve">. </w:t>
      </w:r>
    </w:p>
    <w:p w:rsidR="00A040D2" w:rsidRDefault="00A040D2" w:rsidP="00A040D2">
      <w:r>
        <w:br w:type="page"/>
      </w:r>
    </w:p>
    <w:p w:rsidR="00A040D2" w:rsidRDefault="00A040D2" w:rsidP="00A040D2">
      <w:pPr>
        <w:sectPr w:rsidR="00A040D2" w:rsidSect="00CB73C1">
          <w:headerReference w:type="even" r:id="rId24"/>
          <w:headerReference w:type="default" r:id="rId25"/>
          <w:footerReference w:type="even" r:id="rId26"/>
          <w:footerReference w:type="default" r:id="rId27"/>
          <w:headerReference w:type="first" r:id="rId28"/>
          <w:footerReference w:type="first" r:id="rId29"/>
          <w:pgSz w:w="11906" w:h="16838" w:code="9"/>
          <w:pgMar w:top="2268" w:right="1134" w:bottom="1134" w:left="1701" w:header="720" w:footer="720" w:gutter="0"/>
          <w:pgNumType w:start="1"/>
          <w:cols w:space="720"/>
          <w:docGrid w:linePitch="360"/>
        </w:sectPr>
      </w:pPr>
    </w:p>
    <w:p w:rsidR="00A040D2" w:rsidRDefault="00A040D2" w:rsidP="00D8791A">
      <w:pPr>
        <w:pStyle w:val="CaptionTable"/>
        <w:numPr>
          <w:ilvl w:val="6"/>
          <w:numId w:val="15"/>
        </w:numPr>
      </w:pPr>
      <w:bookmarkStart w:id="78" w:name="_Toc387740452"/>
      <w:bookmarkStart w:id="79" w:name="_Toc395545780"/>
      <w:bookmarkStart w:id="80" w:name="_Ref400374165"/>
      <w:bookmarkStart w:id="81" w:name="_Toc412802742"/>
      <w:r>
        <w:lastRenderedPageBreak/>
        <w:t xml:space="preserve">: </w:t>
      </w:r>
      <w:r w:rsidRPr="009F0F5B">
        <w:t xml:space="preserve">Characteristics of the </w:t>
      </w:r>
      <w:r>
        <w:t xml:space="preserve">general </w:t>
      </w:r>
      <w:r w:rsidRPr="009F0F5B">
        <w:t xml:space="preserve">populations of trial and </w:t>
      </w:r>
      <w:r>
        <w:t>comparison sites</w:t>
      </w:r>
      <w:bookmarkEnd w:id="78"/>
      <w:bookmarkEnd w:id="79"/>
      <w:bookmarkEnd w:id="80"/>
      <w:bookmarkEnd w:id="81"/>
    </w:p>
    <w:tbl>
      <w:tblPr>
        <w:tblStyle w:val="TableAETotals"/>
        <w:tblW w:w="0" w:type="auto"/>
        <w:tblLayout w:type="fixed"/>
        <w:tblLook w:val="04A0" w:firstRow="1" w:lastRow="0" w:firstColumn="1" w:lastColumn="0" w:noHBand="0" w:noVBand="1"/>
        <w:tblCaption w:val="Characteristics of the general population of trial and comparison sites"/>
        <w:tblDescription w:val="This table provides detail on the characteristics of the general population of trial and comparison sites."/>
      </w:tblPr>
      <w:tblGrid>
        <w:gridCol w:w="1384"/>
        <w:gridCol w:w="1649"/>
        <w:gridCol w:w="1517"/>
        <w:gridCol w:w="1517"/>
        <w:gridCol w:w="1517"/>
        <w:gridCol w:w="1517"/>
        <w:gridCol w:w="1517"/>
        <w:gridCol w:w="1517"/>
        <w:gridCol w:w="1517"/>
      </w:tblGrid>
      <w:tr w:rsidR="00A040D2" w:rsidTr="00913F9D">
        <w:trPr>
          <w:cnfStyle w:val="100000000000" w:firstRow="1" w:lastRow="0" w:firstColumn="0" w:lastColumn="0" w:oddVBand="0" w:evenVBand="0" w:oddHBand="0" w:evenHBand="0" w:firstRowFirstColumn="0" w:firstRowLastColumn="0" w:lastRowFirstColumn="0" w:lastRowLastColumn="0"/>
          <w:tblHeader/>
        </w:trPr>
        <w:tc>
          <w:tcPr>
            <w:tcW w:w="1384" w:type="dxa"/>
          </w:tcPr>
          <w:p w:rsidR="00A040D2" w:rsidRPr="008F048F" w:rsidRDefault="00A040D2" w:rsidP="00A040D2">
            <w:pPr>
              <w:pStyle w:val="TableHeadingCentre"/>
              <w:jc w:val="left"/>
              <w:rPr>
                <w:rFonts w:asciiTheme="minorHAnsi" w:hAnsiTheme="minorHAnsi"/>
                <w:sz w:val="20"/>
                <w:szCs w:val="20"/>
              </w:rPr>
            </w:pPr>
            <w:r w:rsidRPr="008F048F">
              <w:rPr>
                <w:rFonts w:asciiTheme="minorHAnsi" w:hAnsiTheme="minorHAnsi"/>
                <w:sz w:val="20"/>
                <w:szCs w:val="20"/>
              </w:rPr>
              <w:t>Site</w:t>
            </w:r>
          </w:p>
        </w:tc>
        <w:tc>
          <w:tcPr>
            <w:tcW w:w="1649" w:type="dxa"/>
          </w:tcPr>
          <w:p w:rsidR="00A040D2" w:rsidRPr="008F048F" w:rsidRDefault="00A040D2" w:rsidP="00A040D2">
            <w:pPr>
              <w:pStyle w:val="TableHeadingCentre"/>
              <w:rPr>
                <w:rFonts w:asciiTheme="minorHAnsi" w:hAnsiTheme="minorHAnsi"/>
                <w:sz w:val="20"/>
                <w:szCs w:val="20"/>
              </w:rPr>
            </w:pPr>
            <w:r w:rsidRPr="008F048F">
              <w:rPr>
                <w:rFonts w:asciiTheme="minorHAnsi" w:hAnsiTheme="minorHAnsi"/>
                <w:sz w:val="20"/>
                <w:szCs w:val="20"/>
              </w:rPr>
              <w:t>Total population</w:t>
            </w:r>
            <w:r w:rsidRPr="008F048F">
              <w:rPr>
                <w:rFonts w:asciiTheme="minorHAnsi" w:hAnsiTheme="minorHAnsi"/>
                <w:sz w:val="20"/>
                <w:szCs w:val="20"/>
              </w:rPr>
              <w:br/>
              <w:t>2010</w:t>
            </w:r>
            <w:r w:rsidRPr="00E16EF1">
              <w:rPr>
                <w:rFonts w:asciiTheme="minorHAnsi" w:hAnsiTheme="minorHAnsi"/>
                <w:sz w:val="20"/>
                <w:szCs w:val="20"/>
                <w:vertAlign w:val="superscript"/>
              </w:rPr>
              <w:t>(a)</w:t>
            </w:r>
          </w:p>
        </w:tc>
        <w:tc>
          <w:tcPr>
            <w:tcW w:w="1517" w:type="dxa"/>
          </w:tcPr>
          <w:p w:rsidR="00A040D2" w:rsidRPr="008F048F" w:rsidRDefault="00A040D2" w:rsidP="00A040D2">
            <w:pPr>
              <w:pStyle w:val="TableHeadingCentre"/>
              <w:rPr>
                <w:rFonts w:asciiTheme="minorHAnsi" w:hAnsiTheme="minorHAnsi"/>
                <w:sz w:val="20"/>
                <w:szCs w:val="20"/>
              </w:rPr>
            </w:pPr>
            <w:r>
              <w:rPr>
                <w:rFonts w:asciiTheme="minorHAnsi" w:hAnsiTheme="minorHAnsi"/>
                <w:sz w:val="20"/>
                <w:szCs w:val="20"/>
              </w:rPr>
              <w:t>Per cent</w:t>
            </w:r>
            <w:r w:rsidRPr="008F048F">
              <w:rPr>
                <w:rFonts w:asciiTheme="minorHAnsi" w:hAnsiTheme="minorHAnsi"/>
                <w:sz w:val="20"/>
                <w:szCs w:val="20"/>
              </w:rPr>
              <w:t xml:space="preserve"> </w:t>
            </w:r>
            <w:r>
              <w:rPr>
                <w:rFonts w:asciiTheme="minorHAnsi" w:hAnsiTheme="minorHAnsi"/>
                <w:sz w:val="20"/>
                <w:szCs w:val="20"/>
              </w:rPr>
              <w:t>f</w:t>
            </w:r>
            <w:r w:rsidRPr="008F048F">
              <w:rPr>
                <w:rFonts w:asciiTheme="minorHAnsi" w:hAnsiTheme="minorHAnsi"/>
                <w:sz w:val="20"/>
                <w:szCs w:val="20"/>
              </w:rPr>
              <w:t>emale</w:t>
            </w:r>
            <w:r w:rsidRPr="008F048F">
              <w:rPr>
                <w:rFonts w:asciiTheme="minorHAnsi" w:hAnsiTheme="minorHAnsi"/>
                <w:sz w:val="20"/>
                <w:szCs w:val="20"/>
              </w:rPr>
              <w:br/>
              <w:t>2010</w:t>
            </w:r>
            <w:r w:rsidRPr="00E16EF1">
              <w:rPr>
                <w:rFonts w:asciiTheme="minorHAnsi" w:hAnsiTheme="minorHAnsi"/>
                <w:sz w:val="20"/>
                <w:szCs w:val="20"/>
                <w:vertAlign w:val="superscript"/>
              </w:rPr>
              <w:t>(a)</w:t>
            </w:r>
          </w:p>
        </w:tc>
        <w:tc>
          <w:tcPr>
            <w:tcW w:w="1517" w:type="dxa"/>
          </w:tcPr>
          <w:p w:rsidR="00A040D2" w:rsidRPr="008F048F" w:rsidRDefault="00A040D2" w:rsidP="00A040D2">
            <w:pPr>
              <w:pStyle w:val="TableHeadingCentre"/>
              <w:rPr>
                <w:rFonts w:asciiTheme="minorHAnsi" w:hAnsiTheme="minorHAnsi"/>
                <w:sz w:val="20"/>
                <w:szCs w:val="20"/>
              </w:rPr>
            </w:pPr>
            <w:r>
              <w:rPr>
                <w:rFonts w:asciiTheme="minorHAnsi" w:hAnsiTheme="minorHAnsi"/>
                <w:sz w:val="20"/>
                <w:szCs w:val="20"/>
              </w:rPr>
              <w:t>Per cent</w:t>
            </w:r>
            <w:r w:rsidRPr="008F048F">
              <w:rPr>
                <w:rFonts w:asciiTheme="minorHAnsi" w:hAnsiTheme="minorHAnsi"/>
                <w:sz w:val="20"/>
                <w:szCs w:val="20"/>
              </w:rPr>
              <w:t xml:space="preserve"> Indigenous</w:t>
            </w:r>
            <w:r w:rsidRPr="008F048F">
              <w:rPr>
                <w:rFonts w:asciiTheme="minorHAnsi" w:hAnsiTheme="minorHAnsi"/>
                <w:sz w:val="20"/>
                <w:szCs w:val="20"/>
              </w:rPr>
              <w:br/>
              <w:t>2010</w:t>
            </w:r>
            <w:r w:rsidRPr="00E16EF1">
              <w:rPr>
                <w:rFonts w:asciiTheme="minorHAnsi" w:hAnsiTheme="minorHAnsi"/>
                <w:sz w:val="20"/>
                <w:szCs w:val="20"/>
                <w:vertAlign w:val="superscript"/>
              </w:rPr>
              <w:t>(b)</w:t>
            </w:r>
          </w:p>
        </w:tc>
        <w:tc>
          <w:tcPr>
            <w:tcW w:w="1517" w:type="dxa"/>
          </w:tcPr>
          <w:p w:rsidR="00A040D2" w:rsidRPr="008F048F" w:rsidRDefault="00A040D2" w:rsidP="00A040D2">
            <w:pPr>
              <w:pStyle w:val="TableHeadingCentre"/>
              <w:rPr>
                <w:rFonts w:asciiTheme="minorHAnsi" w:hAnsiTheme="minorHAnsi"/>
                <w:sz w:val="20"/>
                <w:szCs w:val="20"/>
              </w:rPr>
            </w:pPr>
            <w:r>
              <w:rPr>
                <w:rFonts w:asciiTheme="minorHAnsi" w:hAnsiTheme="minorHAnsi"/>
                <w:sz w:val="20"/>
                <w:szCs w:val="20"/>
              </w:rPr>
              <w:t>Per cent</w:t>
            </w:r>
            <w:r w:rsidRPr="008F048F">
              <w:rPr>
                <w:rFonts w:asciiTheme="minorHAnsi" w:hAnsiTheme="minorHAnsi"/>
                <w:sz w:val="20"/>
                <w:szCs w:val="20"/>
              </w:rPr>
              <w:t xml:space="preserve"> </w:t>
            </w:r>
            <w:r>
              <w:rPr>
                <w:rFonts w:asciiTheme="minorHAnsi" w:hAnsiTheme="minorHAnsi"/>
                <w:sz w:val="20"/>
                <w:szCs w:val="20"/>
              </w:rPr>
              <w:t>b</w:t>
            </w:r>
            <w:r w:rsidRPr="008F048F">
              <w:rPr>
                <w:rFonts w:asciiTheme="minorHAnsi" w:hAnsiTheme="minorHAnsi"/>
                <w:sz w:val="20"/>
                <w:szCs w:val="20"/>
              </w:rPr>
              <w:t>orn overseas</w:t>
            </w:r>
            <w:r w:rsidRPr="008F048F">
              <w:rPr>
                <w:rFonts w:asciiTheme="minorHAnsi" w:hAnsiTheme="minorHAnsi"/>
                <w:sz w:val="20"/>
                <w:szCs w:val="20"/>
              </w:rPr>
              <w:br/>
              <w:t>2006</w:t>
            </w:r>
            <w:r w:rsidRPr="00E16EF1">
              <w:rPr>
                <w:rFonts w:asciiTheme="minorHAnsi" w:hAnsiTheme="minorHAnsi"/>
                <w:sz w:val="20"/>
                <w:szCs w:val="20"/>
                <w:vertAlign w:val="superscript"/>
              </w:rPr>
              <w:t>(c)</w:t>
            </w:r>
          </w:p>
        </w:tc>
        <w:tc>
          <w:tcPr>
            <w:tcW w:w="1517" w:type="dxa"/>
          </w:tcPr>
          <w:p w:rsidR="00A040D2" w:rsidRPr="008F048F" w:rsidRDefault="00A040D2" w:rsidP="00A040D2">
            <w:pPr>
              <w:pStyle w:val="TableHeadingCentre"/>
              <w:rPr>
                <w:rFonts w:asciiTheme="minorHAnsi" w:hAnsiTheme="minorHAnsi"/>
                <w:sz w:val="20"/>
                <w:szCs w:val="20"/>
              </w:rPr>
            </w:pPr>
            <w:r>
              <w:rPr>
                <w:rFonts w:asciiTheme="minorHAnsi" w:hAnsiTheme="minorHAnsi"/>
                <w:sz w:val="20"/>
                <w:szCs w:val="20"/>
              </w:rPr>
              <w:t>Per cent</w:t>
            </w:r>
            <w:r w:rsidRPr="008F048F">
              <w:rPr>
                <w:rFonts w:asciiTheme="minorHAnsi" w:hAnsiTheme="minorHAnsi"/>
                <w:sz w:val="20"/>
                <w:szCs w:val="20"/>
              </w:rPr>
              <w:t xml:space="preserve"> </w:t>
            </w:r>
            <w:r>
              <w:rPr>
                <w:rFonts w:asciiTheme="minorHAnsi" w:hAnsiTheme="minorHAnsi"/>
                <w:sz w:val="20"/>
                <w:szCs w:val="20"/>
              </w:rPr>
              <w:t>s</w:t>
            </w:r>
            <w:r w:rsidRPr="008F048F">
              <w:rPr>
                <w:rFonts w:asciiTheme="minorHAnsi" w:hAnsiTheme="minorHAnsi"/>
                <w:sz w:val="20"/>
                <w:szCs w:val="20"/>
              </w:rPr>
              <w:t>peak language other than English at home</w:t>
            </w:r>
            <w:r>
              <w:rPr>
                <w:rFonts w:asciiTheme="minorHAnsi" w:hAnsiTheme="minorHAnsi"/>
                <w:sz w:val="20"/>
                <w:szCs w:val="20"/>
              </w:rPr>
              <w:t xml:space="preserve"> </w:t>
            </w:r>
            <w:r w:rsidRPr="008F048F">
              <w:rPr>
                <w:rFonts w:asciiTheme="minorHAnsi" w:hAnsiTheme="minorHAnsi"/>
                <w:sz w:val="20"/>
                <w:szCs w:val="20"/>
              </w:rPr>
              <w:br/>
              <w:t>2006</w:t>
            </w:r>
            <w:r w:rsidRPr="00E16EF1">
              <w:rPr>
                <w:rFonts w:asciiTheme="minorHAnsi" w:hAnsiTheme="minorHAnsi"/>
                <w:sz w:val="20"/>
                <w:szCs w:val="20"/>
                <w:vertAlign w:val="superscript"/>
              </w:rPr>
              <w:t>(c)</w:t>
            </w:r>
          </w:p>
        </w:tc>
        <w:tc>
          <w:tcPr>
            <w:tcW w:w="1517" w:type="dxa"/>
          </w:tcPr>
          <w:p w:rsidR="00A040D2" w:rsidRPr="008F048F" w:rsidRDefault="00A040D2" w:rsidP="00A040D2">
            <w:pPr>
              <w:pStyle w:val="TableHeadingCentre"/>
              <w:rPr>
                <w:rFonts w:asciiTheme="minorHAnsi" w:hAnsiTheme="minorHAnsi"/>
                <w:sz w:val="20"/>
                <w:szCs w:val="20"/>
              </w:rPr>
            </w:pPr>
            <w:r>
              <w:rPr>
                <w:rFonts w:asciiTheme="minorHAnsi" w:hAnsiTheme="minorHAnsi"/>
                <w:sz w:val="20"/>
                <w:szCs w:val="20"/>
              </w:rPr>
              <w:t>Per cent</w:t>
            </w:r>
            <w:r w:rsidRPr="008F048F">
              <w:rPr>
                <w:rFonts w:asciiTheme="minorHAnsi" w:hAnsiTheme="minorHAnsi"/>
                <w:sz w:val="20"/>
                <w:szCs w:val="20"/>
              </w:rPr>
              <w:t xml:space="preserve"> </w:t>
            </w:r>
            <w:r>
              <w:rPr>
                <w:rFonts w:asciiTheme="minorHAnsi" w:hAnsiTheme="minorHAnsi"/>
                <w:sz w:val="20"/>
                <w:szCs w:val="20"/>
              </w:rPr>
              <w:t>p</w:t>
            </w:r>
            <w:r w:rsidRPr="008F048F">
              <w:rPr>
                <w:rFonts w:asciiTheme="minorHAnsi" w:hAnsiTheme="minorHAnsi"/>
                <w:sz w:val="20"/>
                <w:szCs w:val="20"/>
              </w:rPr>
              <w:t>oor proficiency in English</w:t>
            </w:r>
            <w:r w:rsidRPr="008F048F">
              <w:rPr>
                <w:rFonts w:asciiTheme="minorHAnsi" w:hAnsiTheme="minorHAnsi"/>
                <w:sz w:val="20"/>
                <w:szCs w:val="20"/>
              </w:rPr>
              <w:br/>
              <w:t>2006</w:t>
            </w:r>
            <w:r w:rsidRPr="00E16EF1">
              <w:rPr>
                <w:rFonts w:asciiTheme="minorHAnsi" w:hAnsiTheme="minorHAnsi"/>
                <w:sz w:val="20"/>
                <w:szCs w:val="20"/>
                <w:vertAlign w:val="superscript"/>
              </w:rPr>
              <w:t>(c)</w:t>
            </w:r>
          </w:p>
        </w:tc>
        <w:tc>
          <w:tcPr>
            <w:tcW w:w="1517" w:type="dxa"/>
          </w:tcPr>
          <w:p w:rsidR="00A040D2" w:rsidRPr="008F048F" w:rsidRDefault="00A040D2" w:rsidP="00A040D2">
            <w:pPr>
              <w:pStyle w:val="TableHeadingCentre"/>
              <w:rPr>
                <w:rFonts w:asciiTheme="minorHAnsi" w:hAnsiTheme="minorHAnsi"/>
                <w:sz w:val="20"/>
                <w:szCs w:val="20"/>
              </w:rPr>
            </w:pPr>
            <w:r>
              <w:rPr>
                <w:rFonts w:asciiTheme="minorHAnsi" w:hAnsiTheme="minorHAnsi"/>
                <w:sz w:val="20"/>
                <w:szCs w:val="20"/>
              </w:rPr>
              <w:t>Per cent</w:t>
            </w:r>
            <w:r w:rsidRPr="008F048F">
              <w:rPr>
                <w:rFonts w:asciiTheme="minorHAnsi" w:hAnsiTheme="minorHAnsi"/>
                <w:sz w:val="20"/>
                <w:szCs w:val="20"/>
              </w:rPr>
              <w:t xml:space="preserve"> </w:t>
            </w:r>
            <w:r>
              <w:rPr>
                <w:rFonts w:asciiTheme="minorHAnsi" w:hAnsiTheme="minorHAnsi"/>
                <w:sz w:val="20"/>
                <w:szCs w:val="20"/>
              </w:rPr>
              <w:t>w</w:t>
            </w:r>
            <w:r w:rsidRPr="008F048F">
              <w:rPr>
                <w:rFonts w:asciiTheme="minorHAnsi" w:hAnsiTheme="minorHAnsi"/>
                <w:sz w:val="20"/>
                <w:szCs w:val="20"/>
              </w:rPr>
              <w:t xml:space="preserve">orking age population dependent on </w:t>
            </w:r>
            <w:r>
              <w:rPr>
                <w:rFonts w:asciiTheme="minorHAnsi" w:hAnsiTheme="minorHAnsi"/>
                <w:sz w:val="20"/>
                <w:szCs w:val="20"/>
              </w:rPr>
              <w:t>welfare payments</w:t>
            </w:r>
            <w:r w:rsidRPr="008F048F">
              <w:rPr>
                <w:rFonts w:asciiTheme="minorHAnsi" w:hAnsiTheme="minorHAnsi"/>
                <w:sz w:val="20"/>
                <w:szCs w:val="20"/>
              </w:rPr>
              <w:br/>
              <w:t>2012</w:t>
            </w:r>
            <w:r w:rsidRPr="00E16EF1">
              <w:rPr>
                <w:rFonts w:asciiTheme="minorHAnsi" w:hAnsiTheme="minorHAnsi"/>
                <w:sz w:val="20"/>
                <w:szCs w:val="20"/>
                <w:vertAlign w:val="superscript"/>
              </w:rPr>
              <w:t>(d)</w:t>
            </w:r>
          </w:p>
        </w:tc>
        <w:tc>
          <w:tcPr>
            <w:tcW w:w="1517" w:type="dxa"/>
          </w:tcPr>
          <w:p w:rsidR="00A040D2" w:rsidRPr="008F048F" w:rsidRDefault="00A040D2" w:rsidP="00A040D2">
            <w:pPr>
              <w:pStyle w:val="TableHeadingCentre"/>
              <w:rPr>
                <w:rFonts w:asciiTheme="minorHAnsi" w:hAnsiTheme="minorHAnsi"/>
                <w:sz w:val="20"/>
                <w:szCs w:val="20"/>
              </w:rPr>
            </w:pPr>
            <w:r>
              <w:rPr>
                <w:rFonts w:asciiTheme="minorHAnsi" w:hAnsiTheme="minorHAnsi"/>
                <w:sz w:val="20"/>
                <w:szCs w:val="20"/>
              </w:rPr>
              <w:t>Per cent</w:t>
            </w:r>
            <w:r w:rsidRPr="008F048F">
              <w:rPr>
                <w:rFonts w:asciiTheme="minorHAnsi" w:hAnsiTheme="minorHAnsi"/>
                <w:sz w:val="20"/>
                <w:szCs w:val="20"/>
              </w:rPr>
              <w:t xml:space="preserve"> </w:t>
            </w:r>
            <w:r>
              <w:rPr>
                <w:rFonts w:asciiTheme="minorHAnsi" w:hAnsiTheme="minorHAnsi"/>
                <w:sz w:val="20"/>
                <w:szCs w:val="20"/>
              </w:rPr>
              <w:t>w</w:t>
            </w:r>
            <w:r w:rsidRPr="008F048F">
              <w:rPr>
                <w:rFonts w:asciiTheme="minorHAnsi" w:hAnsiTheme="minorHAnsi"/>
                <w:sz w:val="20"/>
                <w:szCs w:val="20"/>
              </w:rPr>
              <w:t>orkforce unemployed</w:t>
            </w:r>
            <w:r w:rsidRPr="008F048F">
              <w:rPr>
                <w:rFonts w:asciiTheme="minorHAnsi" w:hAnsiTheme="minorHAnsi"/>
                <w:sz w:val="20"/>
                <w:szCs w:val="20"/>
              </w:rPr>
              <w:br/>
              <w:t>2012</w:t>
            </w:r>
            <w:r w:rsidRPr="00E16EF1">
              <w:rPr>
                <w:rFonts w:asciiTheme="minorHAnsi" w:hAnsiTheme="minorHAnsi"/>
                <w:sz w:val="20"/>
                <w:szCs w:val="20"/>
                <w:vertAlign w:val="superscript"/>
              </w:rPr>
              <w:t>(d)</w:t>
            </w:r>
          </w:p>
        </w:tc>
      </w:tr>
      <w:tr w:rsidR="00A040D2" w:rsidTr="003438D0">
        <w:tc>
          <w:tcPr>
            <w:tcW w:w="1384" w:type="dxa"/>
          </w:tcPr>
          <w:p w:rsidR="00A040D2" w:rsidRPr="00AB4574" w:rsidRDefault="00A040D2" w:rsidP="00A040D2">
            <w:pPr>
              <w:pStyle w:val="TableHeadingLeft"/>
              <w:rPr>
                <w:rFonts w:asciiTheme="minorHAnsi" w:hAnsiTheme="minorHAnsi"/>
                <w:sz w:val="20"/>
              </w:rPr>
            </w:pPr>
            <w:r w:rsidRPr="00AB4574">
              <w:rPr>
                <w:rFonts w:asciiTheme="minorHAnsi" w:hAnsiTheme="minorHAnsi"/>
                <w:sz w:val="20"/>
              </w:rPr>
              <w:t>Trial</w:t>
            </w:r>
          </w:p>
        </w:tc>
        <w:tc>
          <w:tcPr>
            <w:tcW w:w="1649" w:type="dxa"/>
          </w:tcPr>
          <w:p w:rsidR="00A040D2" w:rsidRPr="00E8624B" w:rsidRDefault="00A040D2" w:rsidP="00A040D2">
            <w:pPr>
              <w:pStyle w:val="TabletextLeft"/>
              <w:rPr>
                <w:rFonts w:asciiTheme="minorHAnsi" w:hAnsiTheme="minorHAnsi"/>
                <w:color w:val="FFFFFF" w:themeColor="background1"/>
              </w:rPr>
            </w:pPr>
            <w:r w:rsidRPr="00E8624B">
              <w:rPr>
                <w:rFonts w:asciiTheme="minorHAnsi" w:hAnsiTheme="minorHAnsi"/>
                <w:color w:val="FFFFFF" w:themeColor="background1"/>
              </w:rPr>
              <w:t>-</w:t>
            </w:r>
          </w:p>
        </w:tc>
        <w:tc>
          <w:tcPr>
            <w:tcW w:w="1517" w:type="dxa"/>
          </w:tcPr>
          <w:p w:rsidR="00A040D2" w:rsidRPr="00E8624B" w:rsidRDefault="00A040D2" w:rsidP="00A040D2">
            <w:pPr>
              <w:pStyle w:val="TabletextLeft"/>
              <w:rPr>
                <w:rFonts w:asciiTheme="minorHAnsi" w:hAnsiTheme="minorHAnsi"/>
                <w:color w:val="FFFFFF" w:themeColor="background1"/>
              </w:rPr>
            </w:pPr>
            <w:r w:rsidRPr="00E8624B">
              <w:rPr>
                <w:rFonts w:asciiTheme="minorHAnsi" w:hAnsiTheme="minorHAnsi"/>
                <w:color w:val="FFFFFF" w:themeColor="background1"/>
              </w:rPr>
              <w:t>-</w:t>
            </w:r>
          </w:p>
        </w:tc>
        <w:tc>
          <w:tcPr>
            <w:tcW w:w="1517" w:type="dxa"/>
          </w:tcPr>
          <w:p w:rsidR="00A040D2" w:rsidRPr="00E8624B" w:rsidRDefault="00A040D2" w:rsidP="00A040D2">
            <w:pPr>
              <w:pStyle w:val="TabletextLeft"/>
              <w:rPr>
                <w:rFonts w:asciiTheme="minorHAnsi" w:hAnsiTheme="minorHAnsi"/>
                <w:color w:val="FFFFFF" w:themeColor="background1"/>
              </w:rPr>
            </w:pPr>
            <w:r w:rsidRPr="00E8624B">
              <w:rPr>
                <w:rFonts w:asciiTheme="minorHAnsi" w:hAnsiTheme="minorHAnsi"/>
                <w:color w:val="FFFFFF" w:themeColor="background1"/>
              </w:rPr>
              <w:t>-</w:t>
            </w:r>
          </w:p>
        </w:tc>
        <w:tc>
          <w:tcPr>
            <w:tcW w:w="1517" w:type="dxa"/>
          </w:tcPr>
          <w:p w:rsidR="00A040D2" w:rsidRPr="00E8624B" w:rsidRDefault="00A040D2" w:rsidP="00A040D2">
            <w:pPr>
              <w:pStyle w:val="TabletextLeft"/>
              <w:rPr>
                <w:rFonts w:asciiTheme="minorHAnsi" w:hAnsiTheme="minorHAnsi"/>
                <w:color w:val="FFFFFF" w:themeColor="background1"/>
              </w:rPr>
            </w:pPr>
            <w:r w:rsidRPr="00E8624B">
              <w:rPr>
                <w:rFonts w:asciiTheme="minorHAnsi" w:hAnsiTheme="minorHAnsi"/>
                <w:color w:val="FFFFFF" w:themeColor="background1"/>
              </w:rPr>
              <w:t>-</w:t>
            </w:r>
          </w:p>
        </w:tc>
        <w:tc>
          <w:tcPr>
            <w:tcW w:w="1517" w:type="dxa"/>
          </w:tcPr>
          <w:p w:rsidR="00A040D2" w:rsidRPr="00E8624B" w:rsidRDefault="00A040D2" w:rsidP="00A040D2">
            <w:pPr>
              <w:pStyle w:val="TabletextLeft"/>
              <w:rPr>
                <w:rFonts w:asciiTheme="minorHAnsi" w:hAnsiTheme="minorHAnsi"/>
                <w:color w:val="FFFFFF" w:themeColor="background1"/>
              </w:rPr>
            </w:pPr>
            <w:r w:rsidRPr="00E8624B">
              <w:rPr>
                <w:rFonts w:asciiTheme="minorHAnsi" w:hAnsiTheme="minorHAnsi"/>
                <w:color w:val="FFFFFF" w:themeColor="background1"/>
              </w:rPr>
              <w:t>-</w:t>
            </w:r>
          </w:p>
        </w:tc>
        <w:tc>
          <w:tcPr>
            <w:tcW w:w="1517" w:type="dxa"/>
          </w:tcPr>
          <w:p w:rsidR="00A040D2" w:rsidRPr="00E8624B" w:rsidRDefault="00A040D2" w:rsidP="00A040D2">
            <w:pPr>
              <w:pStyle w:val="TabletextLeft"/>
              <w:rPr>
                <w:rFonts w:asciiTheme="minorHAnsi" w:hAnsiTheme="minorHAnsi"/>
                <w:color w:val="FFFFFF" w:themeColor="background1"/>
              </w:rPr>
            </w:pPr>
            <w:r w:rsidRPr="00E8624B">
              <w:rPr>
                <w:rFonts w:asciiTheme="minorHAnsi" w:hAnsiTheme="minorHAnsi"/>
                <w:color w:val="FFFFFF" w:themeColor="background1"/>
              </w:rPr>
              <w:t>-</w:t>
            </w:r>
          </w:p>
        </w:tc>
        <w:tc>
          <w:tcPr>
            <w:tcW w:w="1517" w:type="dxa"/>
          </w:tcPr>
          <w:p w:rsidR="00A040D2" w:rsidRPr="00E8624B" w:rsidRDefault="00A040D2" w:rsidP="00A040D2">
            <w:pPr>
              <w:pStyle w:val="TabletextLeft"/>
              <w:rPr>
                <w:rFonts w:asciiTheme="minorHAnsi" w:hAnsiTheme="minorHAnsi"/>
                <w:color w:val="FFFFFF" w:themeColor="background1"/>
              </w:rPr>
            </w:pPr>
            <w:r w:rsidRPr="00E8624B">
              <w:rPr>
                <w:rFonts w:asciiTheme="minorHAnsi" w:hAnsiTheme="minorHAnsi"/>
                <w:color w:val="FFFFFF" w:themeColor="background1"/>
              </w:rPr>
              <w:t>-</w:t>
            </w:r>
          </w:p>
        </w:tc>
        <w:tc>
          <w:tcPr>
            <w:tcW w:w="1517" w:type="dxa"/>
          </w:tcPr>
          <w:p w:rsidR="00A040D2" w:rsidRPr="00E8624B" w:rsidRDefault="00A040D2" w:rsidP="00A040D2">
            <w:pPr>
              <w:pStyle w:val="TabletextLeft"/>
              <w:rPr>
                <w:rFonts w:asciiTheme="minorHAnsi" w:hAnsiTheme="minorHAnsi"/>
                <w:color w:val="FFFFFF" w:themeColor="background1"/>
              </w:rPr>
            </w:pPr>
            <w:r w:rsidRPr="00E8624B">
              <w:rPr>
                <w:rFonts w:asciiTheme="minorHAnsi" w:hAnsiTheme="minorHAnsi"/>
                <w:color w:val="FFFFFF" w:themeColor="background1"/>
              </w:rPr>
              <w:t>-</w:t>
            </w:r>
          </w:p>
        </w:tc>
      </w:tr>
      <w:tr w:rsidR="00A040D2" w:rsidTr="003438D0">
        <w:tc>
          <w:tcPr>
            <w:tcW w:w="1384" w:type="dxa"/>
          </w:tcPr>
          <w:p w:rsidR="00A040D2" w:rsidRPr="00AB4574" w:rsidRDefault="00A040D2" w:rsidP="00A040D2">
            <w:pPr>
              <w:pStyle w:val="TabletextLeft"/>
              <w:rPr>
                <w:rFonts w:asciiTheme="minorHAnsi" w:hAnsiTheme="minorHAnsi"/>
              </w:rPr>
            </w:pPr>
            <w:r w:rsidRPr="00AB4574">
              <w:rPr>
                <w:rFonts w:asciiTheme="minorHAnsi" w:hAnsiTheme="minorHAnsi"/>
              </w:rPr>
              <w:t>Logan</w:t>
            </w:r>
          </w:p>
        </w:tc>
        <w:tc>
          <w:tcPr>
            <w:tcW w:w="1649" w:type="dxa"/>
          </w:tcPr>
          <w:p w:rsidR="00A040D2" w:rsidRPr="00AB4574" w:rsidRDefault="00A040D2" w:rsidP="00A040D2">
            <w:pPr>
              <w:pStyle w:val="TabletextRight"/>
              <w:jc w:val="center"/>
              <w:rPr>
                <w:rFonts w:asciiTheme="minorHAnsi" w:hAnsiTheme="minorHAnsi"/>
              </w:rPr>
            </w:pPr>
            <w:r w:rsidRPr="00AB4574">
              <w:rPr>
                <w:rFonts w:asciiTheme="minorHAnsi" w:hAnsiTheme="minorHAnsi"/>
              </w:rPr>
              <w:t>282,673</w:t>
            </w:r>
          </w:p>
        </w:tc>
        <w:tc>
          <w:tcPr>
            <w:tcW w:w="1517" w:type="dxa"/>
          </w:tcPr>
          <w:p w:rsidR="00A040D2" w:rsidRPr="00AB4574" w:rsidRDefault="00A040D2" w:rsidP="00A040D2">
            <w:pPr>
              <w:pStyle w:val="TabletextRight"/>
              <w:jc w:val="center"/>
              <w:rPr>
                <w:rFonts w:asciiTheme="minorHAnsi" w:hAnsiTheme="minorHAnsi"/>
              </w:rPr>
            </w:pPr>
            <w:r w:rsidRPr="00AB4574">
              <w:rPr>
                <w:rFonts w:asciiTheme="minorHAnsi" w:hAnsiTheme="minorHAnsi"/>
                <w:color w:val="000000"/>
              </w:rPr>
              <w:t>50</w:t>
            </w:r>
            <w:r>
              <w:rPr>
                <w:rFonts w:asciiTheme="minorHAnsi" w:hAnsiTheme="minorHAnsi"/>
                <w:color w:val="000000"/>
              </w:rPr>
              <w:t>.</w:t>
            </w:r>
            <w:r w:rsidRPr="00AB4574">
              <w:rPr>
                <w:rFonts w:asciiTheme="minorHAnsi" w:hAnsiTheme="minorHAnsi"/>
                <w:color w:val="000000"/>
              </w:rPr>
              <w:t>0</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2</w:t>
            </w:r>
            <w:r>
              <w:rPr>
                <w:rFonts w:asciiTheme="minorHAnsi" w:hAnsiTheme="minorHAnsi"/>
                <w:color w:val="000000"/>
              </w:rPr>
              <w:t>.</w:t>
            </w:r>
            <w:r w:rsidRPr="00AB4574">
              <w:rPr>
                <w:rFonts w:asciiTheme="minorHAnsi" w:hAnsiTheme="minorHAnsi"/>
                <w:color w:val="000000"/>
              </w:rPr>
              <w:t>7</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27</w:t>
            </w:r>
            <w:r>
              <w:rPr>
                <w:rFonts w:asciiTheme="minorHAnsi" w:hAnsiTheme="minorHAnsi"/>
                <w:color w:val="000000"/>
              </w:rPr>
              <w:t>.</w:t>
            </w:r>
            <w:r w:rsidRPr="00AB4574">
              <w:rPr>
                <w:rFonts w:asciiTheme="minorHAnsi" w:hAnsiTheme="minorHAnsi"/>
                <w:color w:val="000000"/>
              </w:rPr>
              <w:t>2</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13</w:t>
            </w:r>
            <w:r>
              <w:rPr>
                <w:rFonts w:asciiTheme="minorHAnsi" w:hAnsiTheme="minorHAnsi"/>
                <w:color w:val="000000"/>
              </w:rPr>
              <w:t>.</w:t>
            </w:r>
            <w:r w:rsidRPr="00AB4574">
              <w:rPr>
                <w:rFonts w:asciiTheme="minorHAnsi" w:hAnsiTheme="minorHAnsi"/>
                <w:color w:val="000000"/>
              </w:rPr>
              <w:t>0</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1</w:t>
            </w:r>
            <w:r>
              <w:rPr>
                <w:rFonts w:asciiTheme="minorHAnsi" w:hAnsiTheme="minorHAnsi"/>
                <w:color w:val="000000"/>
              </w:rPr>
              <w:t>.</w:t>
            </w:r>
            <w:r w:rsidRPr="00AB4574">
              <w:rPr>
                <w:rFonts w:asciiTheme="minorHAnsi" w:hAnsiTheme="minorHAnsi"/>
                <w:color w:val="000000"/>
              </w:rPr>
              <w:t>7</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16</w:t>
            </w:r>
            <w:r>
              <w:rPr>
                <w:rFonts w:asciiTheme="minorHAnsi" w:hAnsiTheme="minorHAnsi"/>
                <w:color w:val="000000"/>
              </w:rPr>
              <w:t>.</w:t>
            </w:r>
            <w:r w:rsidRPr="00AB4574">
              <w:rPr>
                <w:rFonts w:asciiTheme="minorHAnsi" w:hAnsiTheme="minorHAnsi"/>
                <w:color w:val="000000"/>
              </w:rPr>
              <w:t>5</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8</w:t>
            </w:r>
            <w:r>
              <w:rPr>
                <w:rFonts w:asciiTheme="minorHAnsi" w:hAnsiTheme="minorHAnsi"/>
                <w:color w:val="000000"/>
              </w:rPr>
              <w:t>.</w:t>
            </w:r>
            <w:r w:rsidRPr="00AB4574">
              <w:rPr>
                <w:rFonts w:asciiTheme="minorHAnsi" w:hAnsiTheme="minorHAnsi"/>
                <w:color w:val="000000"/>
              </w:rPr>
              <w:t>4</w:t>
            </w:r>
          </w:p>
        </w:tc>
      </w:tr>
      <w:tr w:rsidR="00A040D2" w:rsidTr="003438D0">
        <w:tc>
          <w:tcPr>
            <w:tcW w:w="1384" w:type="dxa"/>
          </w:tcPr>
          <w:p w:rsidR="00A040D2" w:rsidRPr="00AB4574" w:rsidRDefault="00A040D2" w:rsidP="00A040D2">
            <w:pPr>
              <w:pStyle w:val="TabletextLeft"/>
              <w:rPr>
                <w:rFonts w:asciiTheme="minorHAnsi" w:hAnsiTheme="minorHAnsi"/>
              </w:rPr>
            </w:pPr>
            <w:r w:rsidRPr="00AB4574">
              <w:rPr>
                <w:rFonts w:asciiTheme="minorHAnsi" w:hAnsiTheme="minorHAnsi"/>
              </w:rPr>
              <w:t>Rockhampton</w:t>
            </w:r>
          </w:p>
        </w:tc>
        <w:tc>
          <w:tcPr>
            <w:tcW w:w="1649" w:type="dxa"/>
          </w:tcPr>
          <w:p w:rsidR="00A040D2" w:rsidRPr="00AB4574" w:rsidRDefault="00A040D2" w:rsidP="00A040D2">
            <w:pPr>
              <w:pStyle w:val="TabletextRight"/>
              <w:jc w:val="center"/>
              <w:rPr>
                <w:rFonts w:asciiTheme="minorHAnsi" w:hAnsiTheme="minorHAnsi"/>
              </w:rPr>
            </w:pPr>
            <w:r w:rsidRPr="00AB4574">
              <w:rPr>
                <w:rFonts w:asciiTheme="minorHAnsi" w:hAnsiTheme="minorHAnsi"/>
              </w:rPr>
              <w:t>115,526</w:t>
            </w:r>
          </w:p>
        </w:tc>
        <w:tc>
          <w:tcPr>
            <w:tcW w:w="1517" w:type="dxa"/>
          </w:tcPr>
          <w:p w:rsidR="00A040D2" w:rsidRPr="00AB4574" w:rsidRDefault="00A040D2" w:rsidP="00A040D2">
            <w:pPr>
              <w:pStyle w:val="TabletextRight"/>
              <w:jc w:val="center"/>
              <w:rPr>
                <w:rFonts w:asciiTheme="minorHAnsi" w:hAnsiTheme="minorHAnsi"/>
              </w:rPr>
            </w:pPr>
            <w:r w:rsidRPr="00AB4574">
              <w:rPr>
                <w:rFonts w:asciiTheme="minorHAnsi" w:hAnsiTheme="minorHAnsi"/>
                <w:color w:val="000000"/>
              </w:rPr>
              <w:t>49</w:t>
            </w:r>
            <w:r>
              <w:rPr>
                <w:rFonts w:asciiTheme="minorHAnsi" w:hAnsiTheme="minorHAnsi"/>
                <w:color w:val="000000"/>
              </w:rPr>
              <w:t>.</w:t>
            </w:r>
            <w:r w:rsidRPr="00AB4574">
              <w:rPr>
                <w:rFonts w:asciiTheme="minorHAnsi" w:hAnsiTheme="minorHAnsi"/>
                <w:color w:val="000000"/>
              </w:rPr>
              <w:t>5</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6</w:t>
            </w:r>
            <w:r>
              <w:rPr>
                <w:rFonts w:asciiTheme="minorHAnsi" w:hAnsiTheme="minorHAnsi"/>
                <w:color w:val="000000"/>
              </w:rPr>
              <w:t>.</w:t>
            </w:r>
            <w:r w:rsidRPr="00AB4574">
              <w:rPr>
                <w:rFonts w:asciiTheme="minorHAnsi" w:hAnsiTheme="minorHAnsi"/>
                <w:color w:val="000000"/>
              </w:rPr>
              <w:t>3</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7</w:t>
            </w:r>
            <w:r>
              <w:rPr>
                <w:rFonts w:asciiTheme="minorHAnsi" w:hAnsiTheme="minorHAnsi"/>
                <w:color w:val="000000"/>
              </w:rPr>
              <w:t>.</w:t>
            </w:r>
            <w:r w:rsidRPr="00AB4574">
              <w:rPr>
                <w:rFonts w:asciiTheme="minorHAnsi" w:hAnsiTheme="minorHAnsi"/>
                <w:color w:val="000000"/>
              </w:rPr>
              <w:t>4</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3</w:t>
            </w:r>
            <w:r>
              <w:rPr>
                <w:rFonts w:asciiTheme="minorHAnsi" w:hAnsiTheme="minorHAnsi"/>
                <w:color w:val="000000"/>
              </w:rPr>
              <w:t>.</w:t>
            </w:r>
            <w:r w:rsidRPr="00AB4574">
              <w:rPr>
                <w:rFonts w:asciiTheme="minorHAnsi" w:hAnsiTheme="minorHAnsi"/>
                <w:color w:val="000000"/>
              </w:rPr>
              <w:t>3</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0</w:t>
            </w:r>
            <w:r>
              <w:rPr>
                <w:rFonts w:asciiTheme="minorHAnsi" w:hAnsiTheme="minorHAnsi"/>
                <w:color w:val="000000"/>
              </w:rPr>
              <w:t>.</w:t>
            </w:r>
            <w:r w:rsidRPr="00AB4574">
              <w:rPr>
                <w:rFonts w:asciiTheme="minorHAnsi" w:hAnsiTheme="minorHAnsi"/>
                <w:color w:val="000000"/>
              </w:rPr>
              <w:t>4</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15</w:t>
            </w:r>
            <w:r>
              <w:rPr>
                <w:rFonts w:asciiTheme="minorHAnsi" w:hAnsiTheme="minorHAnsi"/>
                <w:color w:val="000000"/>
              </w:rPr>
              <w:t>.</w:t>
            </w:r>
            <w:r w:rsidRPr="00AB4574">
              <w:rPr>
                <w:rFonts w:asciiTheme="minorHAnsi" w:hAnsiTheme="minorHAnsi"/>
                <w:color w:val="000000"/>
              </w:rPr>
              <w:t>4</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7</w:t>
            </w:r>
            <w:r>
              <w:rPr>
                <w:rFonts w:asciiTheme="minorHAnsi" w:hAnsiTheme="minorHAnsi"/>
                <w:color w:val="000000"/>
              </w:rPr>
              <w:t>.</w:t>
            </w:r>
            <w:r w:rsidRPr="00AB4574">
              <w:rPr>
                <w:rFonts w:asciiTheme="minorHAnsi" w:hAnsiTheme="minorHAnsi"/>
                <w:color w:val="000000"/>
              </w:rPr>
              <w:t>2</w:t>
            </w:r>
          </w:p>
        </w:tc>
      </w:tr>
      <w:tr w:rsidR="00A040D2" w:rsidTr="003438D0">
        <w:tc>
          <w:tcPr>
            <w:tcW w:w="1384" w:type="dxa"/>
          </w:tcPr>
          <w:p w:rsidR="00A040D2" w:rsidRPr="00AB4574" w:rsidRDefault="00A040D2" w:rsidP="00A040D2">
            <w:pPr>
              <w:pStyle w:val="TabletextLeft"/>
              <w:rPr>
                <w:rFonts w:asciiTheme="minorHAnsi" w:hAnsiTheme="minorHAnsi"/>
              </w:rPr>
            </w:pPr>
            <w:r w:rsidRPr="00AB4574">
              <w:rPr>
                <w:rFonts w:asciiTheme="minorHAnsi" w:hAnsiTheme="minorHAnsi"/>
              </w:rPr>
              <w:t>Bankstown</w:t>
            </w:r>
          </w:p>
        </w:tc>
        <w:tc>
          <w:tcPr>
            <w:tcW w:w="1649" w:type="dxa"/>
          </w:tcPr>
          <w:p w:rsidR="00A040D2" w:rsidRPr="00AB4574" w:rsidRDefault="00A040D2" w:rsidP="00A040D2">
            <w:pPr>
              <w:pStyle w:val="TabletextRight"/>
              <w:jc w:val="center"/>
              <w:rPr>
                <w:rFonts w:asciiTheme="minorHAnsi" w:hAnsiTheme="minorHAnsi"/>
              </w:rPr>
            </w:pPr>
            <w:r w:rsidRPr="00AB4574">
              <w:rPr>
                <w:rFonts w:asciiTheme="minorHAnsi" w:hAnsiTheme="minorHAnsi"/>
              </w:rPr>
              <w:t>188,814</w:t>
            </w:r>
          </w:p>
        </w:tc>
        <w:tc>
          <w:tcPr>
            <w:tcW w:w="1517" w:type="dxa"/>
          </w:tcPr>
          <w:p w:rsidR="00A040D2" w:rsidRPr="00AB4574" w:rsidRDefault="00A040D2" w:rsidP="00A040D2">
            <w:pPr>
              <w:pStyle w:val="TabletextRight"/>
              <w:jc w:val="center"/>
              <w:rPr>
                <w:rFonts w:asciiTheme="minorHAnsi" w:hAnsiTheme="minorHAnsi"/>
              </w:rPr>
            </w:pPr>
            <w:r w:rsidRPr="00AB4574">
              <w:rPr>
                <w:rFonts w:asciiTheme="minorHAnsi" w:hAnsiTheme="minorHAnsi"/>
              </w:rPr>
              <w:t>50</w:t>
            </w:r>
            <w:r>
              <w:rPr>
                <w:rFonts w:asciiTheme="minorHAnsi" w:hAnsiTheme="minorHAnsi"/>
              </w:rPr>
              <w:t>.</w:t>
            </w:r>
            <w:r w:rsidRPr="00AB4574">
              <w:rPr>
                <w:rFonts w:asciiTheme="minorHAnsi" w:hAnsiTheme="minorHAnsi"/>
              </w:rPr>
              <w:t>6</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0</w:t>
            </w:r>
            <w:r>
              <w:rPr>
                <w:rFonts w:asciiTheme="minorHAnsi" w:hAnsiTheme="minorHAnsi"/>
                <w:color w:val="000000"/>
              </w:rPr>
              <w:t>.</w:t>
            </w:r>
            <w:r w:rsidRPr="00AB4574">
              <w:rPr>
                <w:rFonts w:asciiTheme="minorHAnsi" w:hAnsiTheme="minorHAnsi"/>
                <w:color w:val="000000"/>
              </w:rPr>
              <w:t>7</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38</w:t>
            </w:r>
            <w:r>
              <w:rPr>
                <w:rFonts w:asciiTheme="minorHAnsi" w:hAnsiTheme="minorHAnsi"/>
                <w:color w:val="000000"/>
              </w:rPr>
              <w:t>.</w:t>
            </w:r>
            <w:r w:rsidRPr="00AB4574">
              <w:rPr>
                <w:rFonts w:asciiTheme="minorHAnsi" w:hAnsiTheme="minorHAnsi"/>
                <w:color w:val="000000"/>
              </w:rPr>
              <w:t>7</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53</w:t>
            </w:r>
            <w:r>
              <w:rPr>
                <w:rFonts w:asciiTheme="minorHAnsi" w:hAnsiTheme="minorHAnsi"/>
                <w:color w:val="000000"/>
              </w:rPr>
              <w:t>.</w:t>
            </w:r>
            <w:r w:rsidRPr="00AB4574">
              <w:rPr>
                <w:rFonts w:asciiTheme="minorHAnsi" w:hAnsiTheme="minorHAnsi"/>
                <w:color w:val="000000"/>
              </w:rPr>
              <w:t>7</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9</w:t>
            </w:r>
            <w:r>
              <w:rPr>
                <w:rFonts w:asciiTheme="minorHAnsi" w:hAnsiTheme="minorHAnsi"/>
                <w:color w:val="000000"/>
              </w:rPr>
              <w:t>.</w:t>
            </w:r>
            <w:r w:rsidRPr="00AB4574">
              <w:rPr>
                <w:rFonts w:asciiTheme="minorHAnsi" w:hAnsiTheme="minorHAnsi"/>
                <w:color w:val="000000"/>
              </w:rPr>
              <w:t>0</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15</w:t>
            </w:r>
            <w:r>
              <w:rPr>
                <w:rFonts w:asciiTheme="minorHAnsi" w:hAnsiTheme="minorHAnsi"/>
                <w:color w:val="000000"/>
              </w:rPr>
              <w:t>.</w:t>
            </w:r>
            <w:r w:rsidRPr="00AB4574">
              <w:rPr>
                <w:rFonts w:asciiTheme="minorHAnsi" w:hAnsiTheme="minorHAnsi"/>
                <w:color w:val="000000"/>
              </w:rPr>
              <w:t>9</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8</w:t>
            </w:r>
            <w:r>
              <w:rPr>
                <w:rFonts w:asciiTheme="minorHAnsi" w:hAnsiTheme="minorHAnsi"/>
                <w:color w:val="000000"/>
              </w:rPr>
              <w:t>.</w:t>
            </w:r>
            <w:r w:rsidRPr="00AB4574">
              <w:rPr>
                <w:rFonts w:asciiTheme="minorHAnsi" w:hAnsiTheme="minorHAnsi"/>
                <w:color w:val="000000"/>
              </w:rPr>
              <w:t>1</w:t>
            </w:r>
          </w:p>
        </w:tc>
      </w:tr>
      <w:tr w:rsidR="00A040D2" w:rsidTr="003438D0">
        <w:tc>
          <w:tcPr>
            <w:tcW w:w="1384" w:type="dxa"/>
          </w:tcPr>
          <w:p w:rsidR="00A040D2" w:rsidRPr="00AB4574" w:rsidRDefault="00A040D2" w:rsidP="00A040D2">
            <w:pPr>
              <w:pStyle w:val="TabletextLeft"/>
              <w:rPr>
                <w:rFonts w:asciiTheme="minorHAnsi" w:hAnsiTheme="minorHAnsi"/>
              </w:rPr>
            </w:pPr>
            <w:r w:rsidRPr="00AB4574">
              <w:rPr>
                <w:rFonts w:asciiTheme="minorHAnsi" w:hAnsiTheme="minorHAnsi"/>
              </w:rPr>
              <w:t>Greater Shepparton</w:t>
            </w:r>
          </w:p>
        </w:tc>
        <w:tc>
          <w:tcPr>
            <w:tcW w:w="1649" w:type="dxa"/>
          </w:tcPr>
          <w:p w:rsidR="00A040D2" w:rsidRPr="00AB4574" w:rsidRDefault="00A040D2" w:rsidP="00A040D2">
            <w:pPr>
              <w:pStyle w:val="TabletextRight"/>
              <w:jc w:val="center"/>
              <w:rPr>
                <w:rFonts w:asciiTheme="minorHAnsi" w:hAnsiTheme="minorHAnsi"/>
              </w:rPr>
            </w:pPr>
            <w:r w:rsidRPr="00AB4574">
              <w:rPr>
                <w:rFonts w:asciiTheme="minorHAnsi" w:hAnsiTheme="minorHAnsi"/>
                <w:color w:val="000000"/>
              </w:rPr>
              <w:t>63,335</w:t>
            </w:r>
          </w:p>
        </w:tc>
        <w:tc>
          <w:tcPr>
            <w:tcW w:w="1517" w:type="dxa"/>
          </w:tcPr>
          <w:p w:rsidR="00A040D2" w:rsidRPr="00AB4574" w:rsidRDefault="00A040D2" w:rsidP="00A040D2">
            <w:pPr>
              <w:pStyle w:val="TabletextRight"/>
              <w:jc w:val="center"/>
              <w:rPr>
                <w:rFonts w:asciiTheme="minorHAnsi" w:hAnsiTheme="minorHAnsi"/>
              </w:rPr>
            </w:pPr>
            <w:r w:rsidRPr="00AB4574">
              <w:rPr>
                <w:rFonts w:asciiTheme="minorHAnsi" w:hAnsiTheme="minorHAnsi"/>
                <w:color w:val="000000"/>
              </w:rPr>
              <w:t>50</w:t>
            </w:r>
            <w:r>
              <w:rPr>
                <w:rFonts w:asciiTheme="minorHAnsi" w:hAnsiTheme="minorHAnsi"/>
                <w:color w:val="000000"/>
              </w:rPr>
              <w:t>.</w:t>
            </w:r>
            <w:r w:rsidRPr="00AB4574">
              <w:rPr>
                <w:rFonts w:asciiTheme="minorHAnsi" w:hAnsiTheme="minorHAnsi"/>
                <w:color w:val="000000"/>
              </w:rPr>
              <w:t>4</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3</w:t>
            </w:r>
            <w:r>
              <w:rPr>
                <w:rFonts w:asciiTheme="minorHAnsi" w:hAnsiTheme="minorHAnsi"/>
                <w:color w:val="000000"/>
              </w:rPr>
              <w:t>.</w:t>
            </w:r>
            <w:r w:rsidRPr="00AB4574">
              <w:rPr>
                <w:rFonts w:asciiTheme="minorHAnsi" w:hAnsiTheme="minorHAnsi"/>
                <w:color w:val="000000"/>
              </w:rPr>
              <w:t>2</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11</w:t>
            </w:r>
            <w:r>
              <w:rPr>
                <w:rFonts w:asciiTheme="minorHAnsi" w:hAnsiTheme="minorHAnsi"/>
                <w:color w:val="000000"/>
              </w:rPr>
              <w:t>.</w:t>
            </w:r>
            <w:r w:rsidRPr="00AB4574">
              <w:rPr>
                <w:rFonts w:asciiTheme="minorHAnsi" w:hAnsiTheme="minorHAnsi"/>
                <w:color w:val="000000"/>
              </w:rPr>
              <w:t>7</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10</w:t>
            </w:r>
            <w:r>
              <w:rPr>
                <w:rFonts w:asciiTheme="minorHAnsi" w:hAnsiTheme="minorHAnsi"/>
                <w:color w:val="000000"/>
              </w:rPr>
              <w:t>.</w:t>
            </w:r>
            <w:r w:rsidRPr="00AB4574">
              <w:rPr>
                <w:rFonts w:asciiTheme="minorHAnsi" w:hAnsiTheme="minorHAnsi"/>
                <w:color w:val="000000"/>
              </w:rPr>
              <w:t>4</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1</w:t>
            </w:r>
            <w:r>
              <w:rPr>
                <w:rFonts w:asciiTheme="minorHAnsi" w:hAnsiTheme="minorHAnsi"/>
                <w:color w:val="000000"/>
              </w:rPr>
              <w:t>.</w:t>
            </w:r>
            <w:r w:rsidRPr="00AB4574">
              <w:rPr>
                <w:rFonts w:asciiTheme="minorHAnsi" w:hAnsiTheme="minorHAnsi"/>
                <w:color w:val="000000"/>
              </w:rPr>
              <w:t>9</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18</w:t>
            </w:r>
            <w:r>
              <w:rPr>
                <w:rFonts w:asciiTheme="minorHAnsi" w:hAnsiTheme="minorHAnsi"/>
                <w:color w:val="000000"/>
              </w:rPr>
              <w:t>.</w:t>
            </w:r>
            <w:r w:rsidRPr="00AB4574">
              <w:rPr>
                <w:rFonts w:asciiTheme="minorHAnsi" w:hAnsiTheme="minorHAnsi"/>
                <w:color w:val="000000"/>
              </w:rPr>
              <w:t>3</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8</w:t>
            </w:r>
            <w:r>
              <w:rPr>
                <w:rFonts w:asciiTheme="minorHAnsi" w:hAnsiTheme="minorHAnsi"/>
                <w:color w:val="000000"/>
              </w:rPr>
              <w:t>.</w:t>
            </w:r>
            <w:r w:rsidRPr="00AB4574">
              <w:rPr>
                <w:rFonts w:asciiTheme="minorHAnsi" w:hAnsiTheme="minorHAnsi"/>
                <w:color w:val="000000"/>
              </w:rPr>
              <w:t>7</w:t>
            </w:r>
          </w:p>
        </w:tc>
      </w:tr>
      <w:tr w:rsidR="00A040D2" w:rsidTr="003438D0">
        <w:tc>
          <w:tcPr>
            <w:tcW w:w="1384" w:type="dxa"/>
          </w:tcPr>
          <w:p w:rsidR="00A040D2" w:rsidRPr="00AB4574" w:rsidRDefault="00A040D2" w:rsidP="00A040D2">
            <w:pPr>
              <w:pStyle w:val="TabletextLeft"/>
              <w:rPr>
                <w:rFonts w:asciiTheme="minorHAnsi" w:hAnsiTheme="minorHAnsi"/>
              </w:rPr>
            </w:pPr>
            <w:proofErr w:type="spellStart"/>
            <w:r w:rsidRPr="00AB4574">
              <w:rPr>
                <w:rFonts w:asciiTheme="minorHAnsi" w:hAnsiTheme="minorHAnsi"/>
              </w:rPr>
              <w:t>Playford</w:t>
            </w:r>
            <w:proofErr w:type="spellEnd"/>
          </w:p>
        </w:tc>
        <w:tc>
          <w:tcPr>
            <w:tcW w:w="1649" w:type="dxa"/>
          </w:tcPr>
          <w:p w:rsidR="00A040D2" w:rsidRPr="00AB4574" w:rsidRDefault="00A040D2" w:rsidP="00A040D2">
            <w:pPr>
              <w:pStyle w:val="TabletextRight"/>
              <w:jc w:val="center"/>
              <w:rPr>
                <w:rFonts w:asciiTheme="minorHAnsi" w:hAnsiTheme="minorHAnsi"/>
              </w:rPr>
            </w:pPr>
            <w:r w:rsidRPr="00AB4574">
              <w:rPr>
                <w:rFonts w:asciiTheme="minorHAnsi" w:hAnsiTheme="minorHAnsi"/>
              </w:rPr>
              <w:t>79,850</w:t>
            </w:r>
          </w:p>
        </w:tc>
        <w:tc>
          <w:tcPr>
            <w:tcW w:w="1517" w:type="dxa"/>
          </w:tcPr>
          <w:p w:rsidR="00A040D2" w:rsidRPr="00AB4574" w:rsidRDefault="00A040D2" w:rsidP="00A040D2">
            <w:pPr>
              <w:pStyle w:val="TabletextRight"/>
              <w:jc w:val="center"/>
              <w:rPr>
                <w:rFonts w:asciiTheme="minorHAnsi" w:hAnsiTheme="minorHAnsi"/>
              </w:rPr>
            </w:pPr>
            <w:r w:rsidRPr="00AB4574">
              <w:rPr>
                <w:rFonts w:asciiTheme="minorHAnsi" w:hAnsiTheme="minorHAnsi"/>
                <w:color w:val="000000"/>
              </w:rPr>
              <w:t>50</w:t>
            </w:r>
            <w:r>
              <w:rPr>
                <w:rFonts w:asciiTheme="minorHAnsi" w:hAnsiTheme="minorHAnsi"/>
                <w:color w:val="000000"/>
              </w:rPr>
              <w:t>.</w:t>
            </w:r>
            <w:r w:rsidRPr="00AB4574">
              <w:rPr>
                <w:rFonts w:asciiTheme="minorHAnsi" w:hAnsiTheme="minorHAnsi"/>
                <w:color w:val="000000"/>
              </w:rPr>
              <w:t>3</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2</w:t>
            </w:r>
            <w:r>
              <w:rPr>
                <w:rFonts w:asciiTheme="minorHAnsi" w:hAnsiTheme="minorHAnsi"/>
                <w:color w:val="000000"/>
              </w:rPr>
              <w:t>.</w:t>
            </w:r>
            <w:r w:rsidRPr="00AB4574">
              <w:rPr>
                <w:rFonts w:asciiTheme="minorHAnsi" w:hAnsiTheme="minorHAnsi"/>
                <w:color w:val="000000"/>
              </w:rPr>
              <w:t>7</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23</w:t>
            </w:r>
            <w:r>
              <w:rPr>
                <w:rFonts w:asciiTheme="minorHAnsi" w:hAnsiTheme="minorHAnsi"/>
                <w:color w:val="000000"/>
              </w:rPr>
              <w:t>.</w:t>
            </w:r>
            <w:r w:rsidRPr="00AB4574">
              <w:rPr>
                <w:rFonts w:asciiTheme="minorHAnsi" w:hAnsiTheme="minorHAnsi"/>
                <w:color w:val="000000"/>
              </w:rPr>
              <w:t>9</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7</w:t>
            </w:r>
            <w:r>
              <w:rPr>
                <w:rFonts w:asciiTheme="minorHAnsi" w:hAnsiTheme="minorHAnsi"/>
                <w:color w:val="000000"/>
              </w:rPr>
              <w:t>.</w:t>
            </w:r>
            <w:r w:rsidRPr="00AB4574">
              <w:rPr>
                <w:rFonts w:asciiTheme="minorHAnsi" w:hAnsiTheme="minorHAnsi"/>
                <w:color w:val="000000"/>
              </w:rPr>
              <w:t>2</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1</w:t>
            </w:r>
            <w:r>
              <w:rPr>
                <w:rFonts w:asciiTheme="minorHAnsi" w:hAnsiTheme="minorHAnsi"/>
                <w:color w:val="000000"/>
              </w:rPr>
              <w:t>.</w:t>
            </w:r>
            <w:r w:rsidRPr="00AB4574">
              <w:rPr>
                <w:rFonts w:asciiTheme="minorHAnsi" w:hAnsiTheme="minorHAnsi"/>
                <w:color w:val="000000"/>
              </w:rPr>
              <w:t>1</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28</w:t>
            </w:r>
            <w:r>
              <w:rPr>
                <w:rFonts w:asciiTheme="minorHAnsi" w:hAnsiTheme="minorHAnsi"/>
                <w:color w:val="000000"/>
              </w:rPr>
              <w:t>.</w:t>
            </w:r>
            <w:r w:rsidRPr="00AB4574">
              <w:rPr>
                <w:rFonts w:asciiTheme="minorHAnsi" w:hAnsiTheme="minorHAnsi"/>
                <w:color w:val="000000"/>
              </w:rPr>
              <w:t>3</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14</w:t>
            </w:r>
            <w:r>
              <w:rPr>
                <w:rFonts w:asciiTheme="minorHAnsi" w:hAnsiTheme="minorHAnsi"/>
                <w:color w:val="000000"/>
              </w:rPr>
              <w:t>.</w:t>
            </w:r>
            <w:r w:rsidRPr="00AB4574">
              <w:rPr>
                <w:rFonts w:asciiTheme="minorHAnsi" w:hAnsiTheme="minorHAnsi"/>
                <w:color w:val="000000"/>
              </w:rPr>
              <w:t>2</w:t>
            </w:r>
          </w:p>
        </w:tc>
      </w:tr>
      <w:tr w:rsidR="00A040D2" w:rsidTr="003438D0">
        <w:tc>
          <w:tcPr>
            <w:tcW w:w="1384" w:type="dxa"/>
          </w:tcPr>
          <w:p w:rsidR="00A040D2" w:rsidRPr="00AB4574" w:rsidRDefault="00A040D2" w:rsidP="00A040D2">
            <w:pPr>
              <w:pStyle w:val="TableHeadingLeft"/>
              <w:rPr>
                <w:rFonts w:asciiTheme="minorHAnsi" w:hAnsiTheme="minorHAnsi"/>
                <w:sz w:val="20"/>
              </w:rPr>
            </w:pPr>
            <w:r w:rsidRPr="00AB4574">
              <w:rPr>
                <w:rFonts w:asciiTheme="minorHAnsi" w:hAnsiTheme="minorHAnsi"/>
                <w:sz w:val="20"/>
              </w:rPr>
              <w:t>Comparison</w:t>
            </w:r>
          </w:p>
        </w:tc>
        <w:tc>
          <w:tcPr>
            <w:tcW w:w="1649" w:type="dxa"/>
          </w:tcPr>
          <w:p w:rsidR="00A040D2" w:rsidRPr="00E8624B" w:rsidRDefault="00A040D2" w:rsidP="00A040D2">
            <w:pPr>
              <w:pStyle w:val="TableHeadingLeft"/>
              <w:rPr>
                <w:rFonts w:asciiTheme="minorHAnsi" w:hAnsiTheme="minorHAnsi"/>
                <w:color w:val="FFFFFF" w:themeColor="background1"/>
                <w:sz w:val="20"/>
              </w:rPr>
            </w:pPr>
            <w:r w:rsidRPr="00E8624B">
              <w:rPr>
                <w:rFonts w:asciiTheme="minorHAnsi" w:hAnsiTheme="minorHAnsi"/>
                <w:color w:val="FFFFFF" w:themeColor="background1"/>
                <w:sz w:val="20"/>
              </w:rPr>
              <w:t>-</w:t>
            </w:r>
          </w:p>
        </w:tc>
        <w:tc>
          <w:tcPr>
            <w:tcW w:w="1517" w:type="dxa"/>
          </w:tcPr>
          <w:p w:rsidR="00A040D2" w:rsidRPr="00E8624B" w:rsidRDefault="00A040D2" w:rsidP="00A040D2">
            <w:pPr>
              <w:pStyle w:val="TableHeadingLeft"/>
              <w:rPr>
                <w:rFonts w:asciiTheme="minorHAnsi" w:hAnsiTheme="minorHAnsi"/>
                <w:color w:val="FFFFFF" w:themeColor="background1"/>
                <w:sz w:val="20"/>
              </w:rPr>
            </w:pPr>
            <w:r w:rsidRPr="00E8624B">
              <w:rPr>
                <w:rFonts w:asciiTheme="minorHAnsi" w:hAnsiTheme="minorHAnsi"/>
                <w:color w:val="FFFFFF" w:themeColor="background1"/>
                <w:sz w:val="20"/>
              </w:rPr>
              <w:t>-</w:t>
            </w:r>
          </w:p>
        </w:tc>
        <w:tc>
          <w:tcPr>
            <w:tcW w:w="1517" w:type="dxa"/>
          </w:tcPr>
          <w:p w:rsidR="00A040D2" w:rsidRPr="00E8624B" w:rsidRDefault="00A040D2" w:rsidP="00A040D2">
            <w:pPr>
              <w:pStyle w:val="TableHeadingLeft"/>
              <w:rPr>
                <w:rFonts w:asciiTheme="minorHAnsi" w:hAnsiTheme="minorHAnsi"/>
                <w:color w:val="FFFFFF" w:themeColor="background1"/>
                <w:sz w:val="20"/>
              </w:rPr>
            </w:pPr>
            <w:r w:rsidRPr="00E8624B">
              <w:rPr>
                <w:rFonts w:asciiTheme="minorHAnsi" w:hAnsiTheme="minorHAnsi"/>
                <w:color w:val="FFFFFF" w:themeColor="background1"/>
                <w:sz w:val="20"/>
              </w:rPr>
              <w:t>-</w:t>
            </w:r>
          </w:p>
        </w:tc>
        <w:tc>
          <w:tcPr>
            <w:tcW w:w="1517" w:type="dxa"/>
          </w:tcPr>
          <w:p w:rsidR="00A040D2" w:rsidRPr="00E8624B" w:rsidRDefault="00A040D2" w:rsidP="00A040D2">
            <w:pPr>
              <w:pStyle w:val="TabletextRight"/>
              <w:jc w:val="center"/>
              <w:rPr>
                <w:rFonts w:asciiTheme="minorHAnsi" w:hAnsiTheme="minorHAnsi"/>
                <w:color w:val="FFFFFF" w:themeColor="background1"/>
              </w:rPr>
            </w:pPr>
            <w:r w:rsidRPr="00E8624B">
              <w:rPr>
                <w:rFonts w:asciiTheme="minorHAnsi" w:hAnsiTheme="minorHAnsi"/>
                <w:color w:val="FFFFFF" w:themeColor="background1"/>
              </w:rPr>
              <w:t>-</w:t>
            </w:r>
          </w:p>
        </w:tc>
        <w:tc>
          <w:tcPr>
            <w:tcW w:w="1517" w:type="dxa"/>
          </w:tcPr>
          <w:p w:rsidR="00A040D2" w:rsidRPr="00E8624B" w:rsidRDefault="00A040D2" w:rsidP="00A040D2">
            <w:pPr>
              <w:pStyle w:val="TabletextRight"/>
              <w:jc w:val="center"/>
              <w:rPr>
                <w:rFonts w:asciiTheme="minorHAnsi" w:hAnsiTheme="minorHAnsi"/>
                <w:color w:val="FFFFFF" w:themeColor="background1"/>
              </w:rPr>
            </w:pPr>
            <w:r w:rsidRPr="00E8624B">
              <w:rPr>
                <w:rFonts w:asciiTheme="minorHAnsi" w:hAnsiTheme="minorHAnsi"/>
                <w:color w:val="FFFFFF" w:themeColor="background1"/>
              </w:rPr>
              <w:t>-</w:t>
            </w:r>
          </w:p>
        </w:tc>
        <w:tc>
          <w:tcPr>
            <w:tcW w:w="1517" w:type="dxa"/>
          </w:tcPr>
          <w:p w:rsidR="00A040D2" w:rsidRPr="00E8624B" w:rsidRDefault="00A040D2" w:rsidP="00A040D2">
            <w:pPr>
              <w:pStyle w:val="TabletextRight"/>
              <w:jc w:val="center"/>
              <w:rPr>
                <w:rFonts w:asciiTheme="minorHAnsi" w:hAnsiTheme="minorHAnsi"/>
                <w:color w:val="FFFFFF" w:themeColor="background1"/>
              </w:rPr>
            </w:pPr>
            <w:r w:rsidRPr="00E8624B">
              <w:rPr>
                <w:rFonts w:asciiTheme="minorHAnsi" w:hAnsiTheme="minorHAnsi"/>
                <w:color w:val="FFFFFF" w:themeColor="background1"/>
              </w:rPr>
              <w:t>-</w:t>
            </w:r>
          </w:p>
        </w:tc>
        <w:tc>
          <w:tcPr>
            <w:tcW w:w="1517" w:type="dxa"/>
          </w:tcPr>
          <w:p w:rsidR="00A040D2" w:rsidRPr="00E8624B" w:rsidRDefault="00A040D2" w:rsidP="00A040D2">
            <w:pPr>
              <w:pStyle w:val="TableHeadingLeft"/>
              <w:rPr>
                <w:rFonts w:asciiTheme="minorHAnsi" w:hAnsiTheme="minorHAnsi"/>
                <w:color w:val="FFFFFF" w:themeColor="background1"/>
                <w:sz w:val="20"/>
              </w:rPr>
            </w:pPr>
            <w:r w:rsidRPr="00E8624B">
              <w:rPr>
                <w:rFonts w:asciiTheme="minorHAnsi" w:hAnsiTheme="minorHAnsi"/>
                <w:color w:val="FFFFFF" w:themeColor="background1"/>
                <w:sz w:val="20"/>
              </w:rPr>
              <w:t>-</w:t>
            </w:r>
          </w:p>
        </w:tc>
        <w:tc>
          <w:tcPr>
            <w:tcW w:w="1517" w:type="dxa"/>
          </w:tcPr>
          <w:p w:rsidR="00A040D2" w:rsidRPr="00E8624B" w:rsidRDefault="00A040D2" w:rsidP="00A040D2">
            <w:pPr>
              <w:pStyle w:val="TableHeadingLeft"/>
              <w:rPr>
                <w:rFonts w:asciiTheme="minorHAnsi" w:hAnsiTheme="minorHAnsi"/>
                <w:color w:val="FFFFFF" w:themeColor="background1"/>
                <w:sz w:val="20"/>
              </w:rPr>
            </w:pPr>
            <w:r w:rsidRPr="00E8624B">
              <w:rPr>
                <w:rFonts w:asciiTheme="minorHAnsi" w:hAnsiTheme="minorHAnsi"/>
                <w:color w:val="FFFFFF" w:themeColor="background1"/>
                <w:sz w:val="20"/>
              </w:rPr>
              <w:t>-</w:t>
            </w:r>
          </w:p>
        </w:tc>
      </w:tr>
      <w:tr w:rsidR="00A040D2" w:rsidTr="003438D0">
        <w:tc>
          <w:tcPr>
            <w:tcW w:w="1384" w:type="dxa"/>
          </w:tcPr>
          <w:p w:rsidR="00A040D2" w:rsidRPr="00AB4574" w:rsidRDefault="00A040D2" w:rsidP="00A040D2">
            <w:pPr>
              <w:pStyle w:val="TabletextLeft"/>
              <w:rPr>
                <w:rFonts w:asciiTheme="minorHAnsi" w:hAnsiTheme="minorHAnsi"/>
              </w:rPr>
            </w:pPr>
            <w:r w:rsidRPr="00AB4574">
              <w:rPr>
                <w:rFonts w:asciiTheme="minorHAnsi" w:hAnsiTheme="minorHAnsi"/>
              </w:rPr>
              <w:t>Hume</w:t>
            </w:r>
          </w:p>
        </w:tc>
        <w:tc>
          <w:tcPr>
            <w:tcW w:w="1649" w:type="dxa"/>
          </w:tcPr>
          <w:p w:rsidR="00A040D2" w:rsidRPr="00AB4574" w:rsidRDefault="00A040D2" w:rsidP="00A040D2">
            <w:pPr>
              <w:pStyle w:val="TabletextRight"/>
              <w:jc w:val="center"/>
              <w:rPr>
                <w:rFonts w:asciiTheme="minorHAnsi" w:hAnsiTheme="minorHAnsi"/>
              </w:rPr>
            </w:pPr>
            <w:r w:rsidRPr="00AB4574">
              <w:rPr>
                <w:rFonts w:asciiTheme="minorHAnsi" w:hAnsiTheme="minorHAnsi"/>
              </w:rPr>
              <w:t>171,996</w:t>
            </w:r>
          </w:p>
        </w:tc>
        <w:tc>
          <w:tcPr>
            <w:tcW w:w="1517" w:type="dxa"/>
          </w:tcPr>
          <w:p w:rsidR="00A040D2" w:rsidRPr="00AB4574" w:rsidRDefault="00A040D2" w:rsidP="00A040D2">
            <w:pPr>
              <w:pStyle w:val="TabletextRight"/>
              <w:jc w:val="center"/>
              <w:rPr>
                <w:rFonts w:asciiTheme="minorHAnsi" w:hAnsiTheme="minorHAnsi"/>
              </w:rPr>
            </w:pPr>
            <w:r w:rsidRPr="00AB4574">
              <w:rPr>
                <w:rFonts w:asciiTheme="minorHAnsi" w:hAnsiTheme="minorHAnsi"/>
                <w:color w:val="000000"/>
              </w:rPr>
              <w:t>50</w:t>
            </w:r>
            <w:r>
              <w:rPr>
                <w:rFonts w:asciiTheme="minorHAnsi" w:hAnsiTheme="minorHAnsi"/>
                <w:color w:val="000000"/>
              </w:rPr>
              <w:t>.</w:t>
            </w:r>
            <w:r w:rsidRPr="00AB4574">
              <w:rPr>
                <w:rFonts w:asciiTheme="minorHAnsi" w:hAnsiTheme="minorHAnsi"/>
                <w:color w:val="000000"/>
              </w:rPr>
              <w:t>0</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0</w:t>
            </w:r>
            <w:r>
              <w:rPr>
                <w:rFonts w:asciiTheme="minorHAnsi" w:hAnsiTheme="minorHAnsi"/>
                <w:color w:val="000000"/>
              </w:rPr>
              <w:t>.</w:t>
            </w:r>
            <w:r w:rsidRPr="00AB4574">
              <w:rPr>
                <w:rFonts w:asciiTheme="minorHAnsi" w:hAnsiTheme="minorHAnsi"/>
                <w:color w:val="000000"/>
              </w:rPr>
              <w:t>6</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31</w:t>
            </w:r>
            <w:r>
              <w:rPr>
                <w:rFonts w:asciiTheme="minorHAnsi" w:hAnsiTheme="minorHAnsi"/>
                <w:color w:val="000000"/>
              </w:rPr>
              <w:t>.</w:t>
            </w:r>
            <w:r w:rsidRPr="00AB4574">
              <w:rPr>
                <w:rFonts w:asciiTheme="minorHAnsi" w:hAnsiTheme="minorHAnsi"/>
                <w:color w:val="000000"/>
              </w:rPr>
              <w:t>4</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38</w:t>
            </w:r>
            <w:r>
              <w:rPr>
                <w:rFonts w:asciiTheme="minorHAnsi" w:hAnsiTheme="minorHAnsi"/>
                <w:color w:val="000000"/>
              </w:rPr>
              <w:t>.</w:t>
            </w:r>
            <w:r w:rsidRPr="00AB4574">
              <w:rPr>
                <w:rFonts w:asciiTheme="minorHAnsi" w:hAnsiTheme="minorHAnsi"/>
                <w:color w:val="000000"/>
              </w:rPr>
              <w:t>3</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5</w:t>
            </w:r>
            <w:r>
              <w:rPr>
                <w:rFonts w:asciiTheme="minorHAnsi" w:hAnsiTheme="minorHAnsi"/>
                <w:color w:val="000000"/>
              </w:rPr>
              <w:t>.</w:t>
            </w:r>
            <w:r w:rsidRPr="00AB4574">
              <w:rPr>
                <w:rFonts w:asciiTheme="minorHAnsi" w:hAnsiTheme="minorHAnsi"/>
                <w:color w:val="000000"/>
              </w:rPr>
              <w:t>7</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17</w:t>
            </w:r>
            <w:r>
              <w:rPr>
                <w:rFonts w:asciiTheme="minorHAnsi" w:hAnsiTheme="minorHAnsi"/>
                <w:color w:val="000000"/>
              </w:rPr>
              <w:t>.</w:t>
            </w:r>
            <w:r w:rsidRPr="00AB4574">
              <w:rPr>
                <w:rFonts w:asciiTheme="minorHAnsi" w:hAnsiTheme="minorHAnsi"/>
                <w:color w:val="000000"/>
              </w:rPr>
              <w:t>1</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8</w:t>
            </w:r>
            <w:r>
              <w:rPr>
                <w:rFonts w:asciiTheme="minorHAnsi" w:hAnsiTheme="minorHAnsi"/>
                <w:color w:val="000000"/>
              </w:rPr>
              <w:t>.</w:t>
            </w:r>
            <w:r w:rsidRPr="00AB4574">
              <w:rPr>
                <w:rFonts w:asciiTheme="minorHAnsi" w:hAnsiTheme="minorHAnsi"/>
                <w:color w:val="000000"/>
              </w:rPr>
              <w:t>8</w:t>
            </w:r>
          </w:p>
        </w:tc>
      </w:tr>
      <w:tr w:rsidR="00A040D2" w:rsidTr="003438D0">
        <w:tc>
          <w:tcPr>
            <w:tcW w:w="1384" w:type="dxa"/>
          </w:tcPr>
          <w:p w:rsidR="00A040D2" w:rsidRPr="00AB4574" w:rsidRDefault="00A040D2" w:rsidP="00A040D2">
            <w:pPr>
              <w:pStyle w:val="TabletextLeft"/>
              <w:rPr>
                <w:rFonts w:asciiTheme="minorHAnsi" w:hAnsiTheme="minorHAnsi"/>
              </w:rPr>
            </w:pPr>
            <w:r w:rsidRPr="00AB4574">
              <w:rPr>
                <w:rFonts w:asciiTheme="minorHAnsi" w:hAnsiTheme="minorHAnsi"/>
              </w:rPr>
              <w:t>Burnie</w:t>
            </w:r>
          </w:p>
        </w:tc>
        <w:tc>
          <w:tcPr>
            <w:tcW w:w="1649" w:type="dxa"/>
          </w:tcPr>
          <w:p w:rsidR="00A040D2" w:rsidRPr="00AB4574" w:rsidRDefault="00A040D2" w:rsidP="00A040D2">
            <w:pPr>
              <w:pStyle w:val="TabletextRight"/>
              <w:jc w:val="center"/>
              <w:rPr>
                <w:rFonts w:asciiTheme="minorHAnsi" w:hAnsiTheme="minorHAnsi"/>
              </w:rPr>
            </w:pPr>
            <w:r w:rsidRPr="00AB4574">
              <w:rPr>
                <w:rFonts w:asciiTheme="minorHAnsi" w:hAnsiTheme="minorHAnsi"/>
              </w:rPr>
              <w:t>19,892</w:t>
            </w:r>
          </w:p>
        </w:tc>
        <w:tc>
          <w:tcPr>
            <w:tcW w:w="1517" w:type="dxa"/>
          </w:tcPr>
          <w:p w:rsidR="00A040D2" w:rsidRPr="00AB4574" w:rsidRDefault="00A040D2" w:rsidP="00A040D2">
            <w:pPr>
              <w:pStyle w:val="TabletextRight"/>
              <w:jc w:val="center"/>
              <w:rPr>
                <w:rFonts w:asciiTheme="minorHAnsi" w:hAnsiTheme="minorHAnsi"/>
              </w:rPr>
            </w:pPr>
            <w:r w:rsidRPr="00AB4574">
              <w:rPr>
                <w:rFonts w:asciiTheme="minorHAnsi" w:hAnsiTheme="minorHAnsi"/>
                <w:color w:val="000000"/>
              </w:rPr>
              <w:t>51</w:t>
            </w:r>
            <w:r>
              <w:rPr>
                <w:rFonts w:asciiTheme="minorHAnsi" w:hAnsiTheme="minorHAnsi"/>
                <w:color w:val="000000"/>
              </w:rPr>
              <w:t>.</w:t>
            </w:r>
            <w:r w:rsidRPr="00AB4574">
              <w:rPr>
                <w:rFonts w:asciiTheme="minorHAnsi" w:hAnsiTheme="minorHAnsi"/>
                <w:color w:val="000000"/>
              </w:rPr>
              <w:t>4</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4</w:t>
            </w:r>
            <w:r>
              <w:rPr>
                <w:rFonts w:asciiTheme="minorHAnsi" w:hAnsiTheme="minorHAnsi"/>
                <w:color w:val="000000"/>
              </w:rPr>
              <w:t>.</w:t>
            </w:r>
            <w:r w:rsidRPr="00AB4574">
              <w:rPr>
                <w:rFonts w:asciiTheme="minorHAnsi" w:hAnsiTheme="minorHAnsi"/>
                <w:color w:val="000000"/>
              </w:rPr>
              <w:t>6</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8</w:t>
            </w:r>
            <w:r>
              <w:rPr>
                <w:rFonts w:asciiTheme="minorHAnsi" w:hAnsiTheme="minorHAnsi"/>
                <w:color w:val="000000"/>
              </w:rPr>
              <w:t>.</w:t>
            </w:r>
            <w:r w:rsidRPr="00AB4574">
              <w:rPr>
                <w:rFonts w:asciiTheme="minorHAnsi" w:hAnsiTheme="minorHAnsi"/>
                <w:color w:val="000000"/>
              </w:rPr>
              <w:t>4</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2</w:t>
            </w:r>
            <w:r>
              <w:rPr>
                <w:rFonts w:asciiTheme="minorHAnsi" w:hAnsiTheme="minorHAnsi"/>
                <w:color w:val="000000"/>
              </w:rPr>
              <w:t>.</w:t>
            </w:r>
            <w:r w:rsidRPr="00AB4574">
              <w:rPr>
                <w:rFonts w:asciiTheme="minorHAnsi" w:hAnsiTheme="minorHAnsi"/>
                <w:color w:val="000000"/>
              </w:rPr>
              <w:t>2</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0</w:t>
            </w:r>
            <w:r>
              <w:rPr>
                <w:rFonts w:asciiTheme="minorHAnsi" w:hAnsiTheme="minorHAnsi"/>
                <w:color w:val="000000"/>
              </w:rPr>
              <w:t>.</w:t>
            </w:r>
            <w:r w:rsidRPr="00AB4574">
              <w:rPr>
                <w:rFonts w:asciiTheme="minorHAnsi" w:hAnsiTheme="minorHAnsi"/>
                <w:color w:val="000000"/>
              </w:rPr>
              <w:t>2</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22</w:t>
            </w:r>
            <w:r>
              <w:rPr>
                <w:rFonts w:asciiTheme="minorHAnsi" w:hAnsiTheme="minorHAnsi"/>
                <w:color w:val="000000"/>
              </w:rPr>
              <w:t>.</w:t>
            </w:r>
            <w:r w:rsidRPr="00AB4574">
              <w:rPr>
                <w:rFonts w:asciiTheme="minorHAnsi" w:hAnsiTheme="minorHAnsi"/>
                <w:color w:val="000000"/>
              </w:rPr>
              <w:t>5</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9</w:t>
            </w:r>
            <w:r>
              <w:rPr>
                <w:rFonts w:asciiTheme="minorHAnsi" w:hAnsiTheme="minorHAnsi"/>
                <w:color w:val="000000"/>
              </w:rPr>
              <w:t>.</w:t>
            </w:r>
            <w:r w:rsidRPr="00AB4574">
              <w:rPr>
                <w:rFonts w:asciiTheme="minorHAnsi" w:hAnsiTheme="minorHAnsi"/>
                <w:color w:val="000000"/>
              </w:rPr>
              <w:t>3</w:t>
            </w:r>
          </w:p>
        </w:tc>
      </w:tr>
      <w:tr w:rsidR="00A040D2" w:rsidTr="003438D0">
        <w:tc>
          <w:tcPr>
            <w:tcW w:w="1384" w:type="dxa"/>
          </w:tcPr>
          <w:p w:rsidR="00A040D2" w:rsidRPr="00AB4574" w:rsidRDefault="00A040D2" w:rsidP="00A040D2">
            <w:pPr>
              <w:pStyle w:val="TabletextLeft"/>
              <w:rPr>
                <w:rFonts w:asciiTheme="minorHAnsi" w:hAnsiTheme="minorHAnsi"/>
              </w:rPr>
            </w:pPr>
            <w:r w:rsidRPr="00AB4574">
              <w:rPr>
                <w:rFonts w:asciiTheme="minorHAnsi" w:hAnsiTheme="minorHAnsi"/>
              </w:rPr>
              <w:t>Wyong</w:t>
            </w:r>
          </w:p>
        </w:tc>
        <w:tc>
          <w:tcPr>
            <w:tcW w:w="1649" w:type="dxa"/>
          </w:tcPr>
          <w:p w:rsidR="00A040D2" w:rsidRPr="00AB4574" w:rsidRDefault="00A040D2" w:rsidP="00A040D2">
            <w:pPr>
              <w:pStyle w:val="TabletextRight"/>
              <w:jc w:val="center"/>
              <w:rPr>
                <w:rFonts w:asciiTheme="minorHAnsi" w:hAnsiTheme="minorHAnsi"/>
              </w:rPr>
            </w:pPr>
            <w:r w:rsidRPr="00AB4574">
              <w:rPr>
                <w:rFonts w:asciiTheme="minorHAnsi" w:hAnsiTheme="minorHAnsi"/>
              </w:rPr>
              <w:t>151,527</w:t>
            </w:r>
          </w:p>
        </w:tc>
        <w:tc>
          <w:tcPr>
            <w:tcW w:w="1517" w:type="dxa"/>
          </w:tcPr>
          <w:p w:rsidR="00A040D2" w:rsidRPr="00AB4574" w:rsidRDefault="00A040D2" w:rsidP="00A040D2">
            <w:pPr>
              <w:pStyle w:val="TabletextRight"/>
              <w:jc w:val="center"/>
              <w:rPr>
                <w:rFonts w:asciiTheme="minorHAnsi" w:hAnsiTheme="minorHAnsi"/>
              </w:rPr>
            </w:pPr>
            <w:r w:rsidRPr="00AB4574">
              <w:rPr>
                <w:rFonts w:asciiTheme="minorHAnsi" w:hAnsiTheme="minorHAnsi"/>
                <w:color w:val="000000"/>
              </w:rPr>
              <w:t>51</w:t>
            </w:r>
            <w:r>
              <w:rPr>
                <w:rFonts w:asciiTheme="minorHAnsi" w:hAnsiTheme="minorHAnsi"/>
                <w:color w:val="000000"/>
              </w:rPr>
              <w:t>.</w:t>
            </w:r>
            <w:r w:rsidRPr="00AB4574">
              <w:rPr>
                <w:rFonts w:asciiTheme="minorHAnsi" w:hAnsiTheme="minorHAnsi"/>
                <w:color w:val="000000"/>
              </w:rPr>
              <w:t>9</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2</w:t>
            </w:r>
            <w:r>
              <w:rPr>
                <w:rFonts w:asciiTheme="minorHAnsi" w:hAnsiTheme="minorHAnsi"/>
                <w:color w:val="000000"/>
              </w:rPr>
              <w:t>.</w:t>
            </w:r>
            <w:r w:rsidRPr="00AB4574">
              <w:rPr>
                <w:rFonts w:asciiTheme="minorHAnsi" w:hAnsiTheme="minorHAnsi"/>
                <w:color w:val="000000"/>
              </w:rPr>
              <w:t>8</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12</w:t>
            </w:r>
            <w:r>
              <w:rPr>
                <w:rFonts w:asciiTheme="minorHAnsi" w:hAnsiTheme="minorHAnsi"/>
                <w:color w:val="000000"/>
              </w:rPr>
              <w:t>.</w:t>
            </w:r>
            <w:r w:rsidRPr="00AB4574">
              <w:rPr>
                <w:rFonts w:asciiTheme="minorHAnsi" w:hAnsiTheme="minorHAnsi"/>
                <w:color w:val="000000"/>
              </w:rPr>
              <w:t>7</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3</w:t>
            </w:r>
            <w:r>
              <w:rPr>
                <w:rFonts w:asciiTheme="minorHAnsi" w:hAnsiTheme="minorHAnsi"/>
                <w:color w:val="000000"/>
              </w:rPr>
              <w:t>.</w:t>
            </w:r>
            <w:r w:rsidRPr="00AB4574">
              <w:rPr>
                <w:rFonts w:asciiTheme="minorHAnsi" w:hAnsiTheme="minorHAnsi"/>
                <w:color w:val="000000"/>
              </w:rPr>
              <w:t>7</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0</w:t>
            </w:r>
            <w:r>
              <w:rPr>
                <w:rFonts w:asciiTheme="minorHAnsi" w:hAnsiTheme="minorHAnsi"/>
                <w:color w:val="000000"/>
              </w:rPr>
              <w:t>.</w:t>
            </w:r>
            <w:r w:rsidRPr="00AB4574">
              <w:rPr>
                <w:rFonts w:asciiTheme="minorHAnsi" w:hAnsiTheme="minorHAnsi"/>
                <w:color w:val="000000"/>
              </w:rPr>
              <w:t>3</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19</w:t>
            </w:r>
            <w:r>
              <w:rPr>
                <w:rFonts w:asciiTheme="minorHAnsi" w:hAnsiTheme="minorHAnsi"/>
                <w:color w:val="000000"/>
              </w:rPr>
              <w:t>.</w:t>
            </w:r>
            <w:r w:rsidRPr="00AB4574">
              <w:rPr>
                <w:rFonts w:asciiTheme="minorHAnsi" w:hAnsiTheme="minorHAnsi"/>
                <w:color w:val="000000"/>
              </w:rPr>
              <w:t>9</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6</w:t>
            </w:r>
            <w:r>
              <w:rPr>
                <w:rFonts w:asciiTheme="minorHAnsi" w:hAnsiTheme="minorHAnsi"/>
                <w:color w:val="000000"/>
              </w:rPr>
              <w:t>.</w:t>
            </w:r>
            <w:r w:rsidRPr="00AB4574">
              <w:rPr>
                <w:rFonts w:asciiTheme="minorHAnsi" w:hAnsiTheme="minorHAnsi"/>
                <w:color w:val="000000"/>
              </w:rPr>
              <w:t>6</w:t>
            </w:r>
          </w:p>
        </w:tc>
      </w:tr>
      <w:tr w:rsidR="00A040D2" w:rsidTr="003438D0">
        <w:tc>
          <w:tcPr>
            <w:tcW w:w="1384" w:type="dxa"/>
          </w:tcPr>
          <w:p w:rsidR="00A040D2" w:rsidRPr="00AB4574" w:rsidRDefault="00A040D2" w:rsidP="00A040D2">
            <w:pPr>
              <w:pStyle w:val="TabletextLeft"/>
              <w:rPr>
                <w:rFonts w:asciiTheme="minorHAnsi" w:hAnsiTheme="minorHAnsi"/>
              </w:rPr>
            </w:pPr>
            <w:r w:rsidRPr="00AB4574">
              <w:rPr>
                <w:rFonts w:asciiTheme="minorHAnsi" w:hAnsiTheme="minorHAnsi"/>
              </w:rPr>
              <w:t>Shellharbour</w:t>
            </w:r>
          </w:p>
        </w:tc>
        <w:tc>
          <w:tcPr>
            <w:tcW w:w="1649" w:type="dxa"/>
          </w:tcPr>
          <w:p w:rsidR="00A040D2" w:rsidRPr="00AB4574" w:rsidRDefault="00A040D2" w:rsidP="00A040D2">
            <w:pPr>
              <w:pStyle w:val="TabletextRight"/>
              <w:jc w:val="center"/>
              <w:rPr>
                <w:rFonts w:asciiTheme="minorHAnsi" w:hAnsiTheme="minorHAnsi"/>
              </w:rPr>
            </w:pPr>
            <w:r w:rsidRPr="00AB4574">
              <w:rPr>
                <w:rFonts w:asciiTheme="minorHAnsi" w:hAnsiTheme="minorHAnsi"/>
                <w:color w:val="000000"/>
              </w:rPr>
              <w:t>67,797</w:t>
            </w:r>
          </w:p>
        </w:tc>
        <w:tc>
          <w:tcPr>
            <w:tcW w:w="1517" w:type="dxa"/>
          </w:tcPr>
          <w:p w:rsidR="00A040D2" w:rsidRPr="00AB4574" w:rsidRDefault="00A040D2" w:rsidP="00A040D2">
            <w:pPr>
              <w:pStyle w:val="TabletextRight"/>
              <w:jc w:val="center"/>
              <w:rPr>
                <w:rFonts w:asciiTheme="minorHAnsi" w:hAnsiTheme="minorHAnsi"/>
              </w:rPr>
            </w:pPr>
            <w:r w:rsidRPr="00AB4574">
              <w:rPr>
                <w:rFonts w:asciiTheme="minorHAnsi" w:hAnsiTheme="minorHAnsi"/>
                <w:color w:val="000000"/>
              </w:rPr>
              <w:t>50</w:t>
            </w:r>
            <w:r>
              <w:rPr>
                <w:rFonts w:asciiTheme="minorHAnsi" w:hAnsiTheme="minorHAnsi"/>
                <w:color w:val="000000"/>
              </w:rPr>
              <w:t>.</w:t>
            </w:r>
            <w:r w:rsidRPr="00AB4574">
              <w:rPr>
                <w:rFonts w:asciiTheme="minorHAnsi" w:hAnsiTheme="minorHAnsi"/>
                <w:color w:val="000000"/>
              </w:rPr>
              <w:t>6</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2</w:t>
            </w:r>
            <w:r>
              <w:rPr>
                <w:rFonts w:asciiTheme="minorHAnsi" w:hAnsiTheme="minorHAnsi"/>
                <w:color w:val="000000"/>
              </w:rPr>
              <w:t>.</w:t>
            </w:r>
            <w:r w:rsidRPr="00AB4574">
              <w:rPr>
                <w:rFonts w:asciiTheme="minorHAnsi" w:hAnsiTheme="minorHAnsi"/>
                <w:color w:val="000000"/>
              </w:rPr>
              <w:t>3</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19</w:t>
            </w:r>
            <w:r>
              <w:rPr>
                <w:rFonts w:asciiTheme="minorHAnsi" w:hAnsiTheme="minorHAnsi"/>
                <w:color w:val="000000"/>
              </w:rPr>
              <w:t>.</w:t>
            </w:r>
            <w:r w:rsidRPr="00AB4574">
              <w:rPr>
                <w:rFonts w:asciiTheme="minorHAnsi" w:hAnsiTheme="minorHAnsi"/>
                <w:color w:val="000000"/>
              </w:rPr>
              <w:t>5</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11</w:t>
            </w:r>
            <w:r>
              <w:rPr>
                <w:rFonts w:asciiTheme="minorHAnsi" w:hAnsiTheme="minorHAnsi"/>
                <w:color w:val="000000"/>
              </w:rPr>
              <w:t>.</w:t>
            </w:r>
            <w:r w:rsidRPr="00AB4574">
              <w:rPr>
                <w:rFonts w:asciiTheme="minorHAnsi" w:hAnsiTheme="minorHAnsi"/>
                <w:color w:val="000000"/>
              </w:rPr>
              <w:t>3</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1</w:t>
            </w:r>
            <w:r>
              <w:rPr>
                <w:rFonts w:asciiTheme="minorHAnsi" w:hAnsiTheme="minorHAnsi"/>
                <w:color w:val="000000"/>
              </w:rPr>
              <w:t>.</w:t>
            </w:r>
            <w:r w:rsidRPr="00AB4574">
              <w:rPr>
                <w:rFonts w:asciiTheme="minorHAnsi" w:hAnsiTheme="minorHAnsi"/>
                <w:color w:val="000000"/>
              </w:rPr>
              <w:t>5</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15</w:t>
            </w:r>
            <w:r>
              <w:rPr>
                <w:rFonts w:asciiTheme="minorHAnsi" w:hAnsiTheme="minorHAnsi"/>
                <w:color w:val="000000"/>
              </w:rPr>
              <w:t>.</w:t>
            </w:r>
            <w:r w:rsidRPr="00AB4574">
              <w:rPr>
                <w:rFonts w:asciiTheme="minorHAnsi" w:hAnsiTheme="minorHAnsi"/>
                <w:color w:val="000000"/>
              </w:rPr>
              <w:t>6</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7</w:t>
            </w:r>
            <w:r>
              <w:rPr>
                <w:rFonts w:asciiTheme="minorHAnsi" w:hAnsiTheme="minorHAnsi"/>
                <w:color w:val="000000"/>
              </w:rPr>
              <w:t>.</w:t>
            </w:r>
            <w:r w:rsidRPr="00AB4574">
              <w:rPr>
                <w:rFonts w:asciiTheme="minorHAnsi" w:hAnsiTheme="minorHAnsi"/>
                <w:color w:val="000000"/>
              </w:rPr>
              <w:t>4</w:t>
            </w:r>
          </w:p>
        </w:tc>
      </w:tr>
      <w:tr w:rsidR="00A040D2" w:rsidTr="003438D0">
        <w:tc>
          <w:tcPr>
            <w:tcW w:w="1384" w:type="dxa"/>
          </w:tcPr>
          <w:p w:rsidR="00A040D2" w:rsidRPr="00AB4574" w:rsidRDefault="00A040D2" w:rsidP="00A040D2">
            <w:pPr>
              <w:pStyle w:val="TabletextLeft"/>
              <w:rPr>
                <w:rFonts w:asciiTheme="minorHAnsi" w:hAnsiTheme="minorHAnsi"/>
              </w:rPr>
            </w:pPr>
            <w:r w:rsidRPr="00AB4574">
              <w:rPr>
                <w:rFonts w:asciiTheme="minorHAnsi" w:hAnsiTheme="minorHAnsi"/>
              </w:rPr>
              <w:t>Canterbury</w:t>
            </w:r>
            <w:r w:rsidRPr="000569B0">
              <w:rPr>
                <w:rFonts w:asciiTheme="minorHAnsi" w:hAnsiTheme="minorHAnsi"/>
                <w:vertAlign w:val="superscript"/>
              </w:rPr>
              <w:t>(e)</w:t>
            </w:r>
          </w:p>
        </w:tc>
        <w:tc>
          <w:tcPr>
            <w:tcW w:w="1649"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129,963</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49</w:t>
            </w:r>
            <w:r>
              <w:rPr>
                <w:rFonts w:asciiTheme="minorHAnsi" w:hAnsiTheme="minorHAnsi"/>
                <w:color w:val="000000"/>
              </w:rPr>
              <w:t>.</w:t>
            </w:r>
            <w:r w:rsidRPr="00AB4574">
              <w:rPr>
                <w:rFonts w:asciiTheme="minorHAnsi" w:hAnsiTheme="minorHAnsi"/>
                <w:color w:val="000000"/>
              </w:rPr>
              <w:t>7</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0</w:t>
            </w:r>
            <w:r>
              <w:rPr>
                <w:rFonts w:asciiTheme="minorHAnsi" w:hAnsiTheme="minorHAnsi"/>
                <w:color w:val="000000"/>
              </w:rPr>
              <w:t>.</w:t>
            </w:r>
            <w:r w:rsidRPr="00AB4574">
              <w:rPr>
                <w:rFonts w:asciiTheme="minorHAnsi" w:hAnsiTheme="minorHAnsi"/>
                <w:color w:val="000000"/>
              </w:rPr>
              <w:t>6</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46</w:t>
            </w:r>
            <w:r>
              <w:rPr>
                <w:rFonts w:asciiTheme="minorHAnsi" w:hAnsiTheme="minorHAnsi"/>
                <w:color w:val="000000"/>
              </w:rPr>
              <w:t>.</w:t>
            </w:r>
            <w:r w:rsidRPr="00AB4574">
              <w:rPr>
                <w:rFonts w:asciiTheme="minorHAnsi" w:hAnsiTheme="minorHAnsi"/>
                <w:color w:val="000000"/>
              </w:rPr>
              <w:t>9</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69</w:t>
            </w:r>
            <w:r>
              <w:rPr>
                <w:rFonts w:asciiTheme="minorHAnsi" w:hAnsiTheme="minorHAnsi"/>
                <w:color w:val="000000"/>
              </w:rPr>
              <w:t>.</w:t>
            </w:r>
            <w:r w:rsidRPr="00AB4574">
              <w:rPr>
                <w:rFonts w:asciiTheme="minorHAnsi" w:hAnsiTheme="minorHAnsi"/>
                <w:color w:val="000000"/>
              </w:rPr>
              <w:t>9</w:t>
            </w:r>
          </w:p>
        </w:tc>
        <w:tc>
          <w:tcPr>
            <w:tcW w:w="1517" w:type="dxa"/>
          </w:tcPr>
          <w:p w:rsidR="00A040D2" w:rsidRPr="00AB4574" w:rsidRDefault="00A040D2" w:rsidP="00A040D2">
            <w:pPr>
              <w:pStyle w:val="TabletextRight"/>
              <w:jc w:val="center"/>
              <w:rPr>
                <w:rFonts w:asciiTheme="minorHAnsi" w:hAnsiTheme="minorHAnsi"/>
                <w:color w:val="000000"/>
                <w:highlight w:val="yellow"/>
              </w:rPr>
            </w:pPr>
            <w:r w:rsidRPr="00AB4574">
              <w:rPr>
                <w:rFonts w:asciiTheme="minorHAnsi" w:hAnsiTheme="minorHAnsi"/>
                <w:color w:val="000000"/>
              </w:rPr>
              <w:t>26</w:t>
            </w:r>
            <w:r>
              <w:rPr>
                <w:rFonts w:asciiTheme="minorHAnsi" w:hAnsiTheme="minorHAnsi"/>
                <w:color w:val="000000"/>
              </w:rPr>
              <w:t>.</w:t>
            </w:r>
            <w:r w:rsidRPr="00AB4574">
              <w:rPr>
                <w:rFonts w:asciiTheme="minorHAnsi" w:hAnsiTheme="minorHAnsi"/>
                <w:color w:val="000000"/>
              </w:rPr>
              <w:t>0</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15</w:t>
            </w:r>
            <w:r>
              <w:rPr>
                <w:rFonts w:asciiTheme="minorHAnsi" w:hAnsiTheme="minorHAnsi"/>
                <w:color w:val="000000"/>
              </w:rPr>
              <w:t>.</w:t>
            </w:r>
            <w:r w:rsidRPr="00AB4574">
              <w:rPr>
                <w:rFonts w:asciiTheme="minorHAnsi" w:hAnsiTheme="minorHAnsi"/>
                <w:color w:val="000000"/>
              </w:rPr>
              <w:t>2</w:t>
            </w:r>
            <w:r>
              <w:rPr>
                <w:rFonts w:asciiTheme="minorHAnsi" w:hAnsiTheme="minorHAnsi"/>
                <w:color w:val="000000"/>
                <w:vertAlign w:val="superscript"/>
              </w:rPr>
              <w:t>(f</w:t>
            </w:r>
            <w:r w:rsidRPr="00AB4574">
              <w:rPr>
                <w:rFonts w:asciiTheme="minorHAnsi" w:hAnsiTheme="minorHAnsi"/>
                <w:color w:val="000000"/>
                <w:vertAlign w:val="superscript"/>
              </w:rPr>
              <w:t>)</w:t>
            </w:r>
          </w:p>
        </w:tc>
        <w:tc>
          <w:tcPr>
            <w:tcW w:w="1517" w:type="dxa"/>
          </w:tcPr>
          <w:p w:rsidR="00A040D2" w:rsidRPr="00AB4574" w:rsidRDefault="00A040D2" w:rsidP="00A040D2">
            <w:pPr>
              <w:pStyle w:val="TabletextRight"/>
              <w:jc w:val="center"/>
              <w:rPr>
                <w:rFonts w:asciiTheme="minorHAnsi" w:hAnsiTheme="minorHAnsi"/>
                <w:color w:val="000000"/>
              </w:rPr>
            </w:pPr>
            <w:r w:rsidRPr="00AB4574">
              <w:rPr>
                <w:rFonts w:asciiTheme="minorHAnsi" w:hAnsiTheme="minorHAnsi"/>
                <w:color w:val="000000"/>
              </w:rPr>
              <w:t>7</w:t>
            </w:r>
            <w:r>
              <w:rPr>
                <w:rFonts w:asciiTheme="minorHAnsi" w:hAnsiTheme="minorHAnsi"/>
                <w:color w:val="000000"/>
              </w:rPr>
              <w:t>.</w:t>
            </w:r>
            <w:r w:rsidRPr="00AB4574">
              <w:rPr>
                <w:rFonts w:asciiTheme="minorHAnsi" w:hAnsiTheme="minorHAnsi"/>
                <w:color w:val="000000"/>
              </w:rPr>
              <w:t>9</w:t>
            </w:r>
          </w:p>
        </w:tc>
      </w:tr>
    </w:tbl>
    <w:p w:rsidR="00A040D2" w:rsidRPr="003D2433" w:rsidRDefault="00A040D2" w:rsidP="00A040D2">
      <w:pPr>
        <w:pStyle w:val="Source"/>
        <w:rPr>
          <w:rFonts w:ascii="Arial" w:hAnsi="Arial"/>
          <w:sz w:val="16"/>
          <w:szCs w:val="16"/>
        </w:rPr>
      </w:pPr>
      <w:r w:rsidRPr="003D2433">
        <w:t>Source</w:t>
      </w:r>
      <w:r>
        <w:t>s</w:t>
      </w:r>
      <w:r w:rsidRPr="003D2433">
        <w:t>:</w:t>
      </w:r>
      <w:r>
        <w:t xml:space="preserve"> </w:t>
      </w:r>
      <w:r w:rsidRPr="00805575">
        <w:rPr>
          <w:rFonts w:asciiTheme="minorHAnsi" w:hAnsiTheme="minorHAnsi"/>
          <w:szCs w:val="18"/>
        </w:rPr>
        <w:t>(a) ABS 3235</w:t>
      </w:r>
      <w:r>
        <w:rPr>
          <w:rFonts w:asciiTheme="minorHAnsi" w:hAnsiTheme="minorHAnsi"/>
          <w:szCs w:val="18"/>
        </w:rPr>
        <w:t>.</w:t>
      </w:r>
      <w:r w:rsidRPr="00805575">
        <w:rPr>
          <w:rFonts w:asciiTheme="minorHAnsi" w:hAnsiTheme="minorHAnsi"/>
          <w:szCs w:val="18"/>
        </w:rPr>
        <w:t xml:space="preserve"> Population by Age and Sex, Regions of Australia; Estimated Resident Population 30 June 2010</w:t>
      </w:r>
      <w:r>
        <w:rPr>
          <w:rFonts w:asciiTheme="minorHAnsi" w:hAnsiTheme="minorHAnsi"/>
          <w:szCs w:val="18"/>
        </w:rPr>
        <w:t xml:space="preserve">. </w:t>
      </w:r>
      <w:r w:rsidRPr="00805575">
        <w:rPr>
          <w:rFonts w:asciiTheme="minorHAnsi" w:hAnsiTheme="minorHAnsi"/>
          <w:szCs w:val="18"/>
        </w:rPr>
        <w:t>(b) ABS Census 2006 projected to ERP 2010</w:t>
      </w:r>
      <w:r>
        <w:rPr>
          <w:rFonts w:asciiTheme="minorHAnsi" w:hAnsiTheme="minorHAnsi"/>
          <w:szCs w:val="18"/>
        </w:rPr>
        <w:t>.</w:t>
      </w:r>
      <w:r w:rsidRPr="00805575">
        <w:rPr>
          <w:rFonts w:asciiTheme="minorHAnsi" w:hAnsiTheme="minorHAnsi"/>
          <w:szCs w:val="18"/>
        </w:rPr>
        <w:t xml:space="preserve"> (c) ABS Census 2006 (Basic Community Profile)</w:t>
      </w:r>
      <w:r>
        <w:rPr>
          <w:rFonts w:asciiTheme="minorHAnsi" w:hAnsiTheme="minorHAnsi"/>
          <w:szCs w:val="18"/>
        </w:rPr>
        <w:t>.</w:t>
      </w:r>
      <w:r w:rsidRPr="00805575">
        <w:rPr>
          <w:rFonts w:asciiTheme="minorHAnsi" w:hAnsiTheme="minorHAnsi"/>
          <w:szCs w:val="18"/>
        </w:rPr>
        <w:t xml:space="preserve"> (d) BAFW Service Maps and background information prepar</w:t>
      </w:r>
      <w:r>
        <w:rPr>
          <w:rFonts w:asciiTheme="minorHAnsi" w:hAnsiTheme="minorHAnsi"/>
          <w:szCs w:val="18"/>
        </w:rPr>
        <w:t xml:space="preserve">ed by the GALs, February 2012. (e) </w:t>
      </w:r>
      <w:r w:rsidR="000A37C5">
        <w:rPr>
          <w:rFonts w:asciiTheme="minorHAnsi" w:hAnsiTheme="minorHAnsi"/>
          <w:szCs w:val="18"/>
        </w:rPr>
        <w:t>Note that Canterbury is not a BAFW site but all other comparison sites are</w:t>
      </w:r>
      <w:r w:rsidR="000A37C5">
        <w:rPr>
          <w:rStyle w:val="BookTitle"/>
        </w:rPr>
        <w:t xml:space="preserve">. </w:t>
      </w:r>
      <w:r>
        <w:rPr>
          <w:rFonts w:asciiTheme="minorHAnsi" w:hAnsiTheme="minorHAnsi"/>
          <w:szCs w:val="18"/>
        </w:rPr>
        <w:t>(f</w:t>
      </w:r>
      <w:r w:rsidRPr="00805575">
        <w:rPr>
          <w:rFonts w:asciiTheme="minorHAnsi" w:hAnsiTheme="minorHAnsi"/>
          <w:szCs w:val="18"/>
        </w:rPr>
        <w:t xml:space="preserve">) The proportion of those on </w:t>
      </w:r>
      <w:r>
        <w:rPr>
          <w:rFonts w:asciiTheme="minorHAnsi" w:hAnsiTheme="minorHAnsi"/>
          <w:szCs w:val="18"/>
        </w:rPr>
        <w:t>welfare payments</w:t>
      </w:r>
      <w:r w:rsidRPr="00805575">
        <w:rPr>
          <w:rFonts w:asciiTheme="minorHAnsi" w:hAnsiTheme="minorHAnsi"/>
          <w:szCs w:val="18"/>
        </w:rPr>
        <w:t xml:space="preserve"> for Canterbury is sourced from the Priority Areas Keep Australia Working Regional Employment Plan 2010, which reports a single rate for the Canterbury-Bankstown and South Western Sydney priority employment area</w:t>
      </w:r>
      <w:r>
        <w:rPr>
          <w:rFonts w:ascii="Arial" w:hAnsi="Arial"/>
          <w:sz w:val="16"/>
          <w:szCs w:val="16"/>
        </w:rPr>
        <w:t xml:space="preserve">. </w:t>
      </w:r>
    </w:p>
    <w:p w:rsidR="00A040D2" w:rsidRDefault="00A040D2" w:rsidP="00A040D2">
      <w:pPr>
        <w:pStyle w:val="BodyText"/>
        <w:sectPr w:rsidR="00A040D2" w:rsidSect="00A040D2">
          <w:pgSz w:w="16838" w:h="11906" w:orient="landscape" w:code="9"/>
          <w:pgMar w:top="2552" w:right="2268" w:bottom="1134" w:left="1134" w:header="720" w:footer="720" w:gutter="0"/>
          <w:cols w:space="720"/>
          <w:docGrid w:linePitch="360"/>
        </w:sectPr>
      </w:pPr>
    </w:p>
    <w:p w:rsidR="00A040D2" w:rsidRPr="0033148A" w:rsidRDefault="00A040D2" w:rsidP="00CB73C1">
      <w:pPr>
        <w:pStyle w:val="Heading2"/>
        <w:ind w:hanging="709"/>
        <w:rPr>
          <w:color w:val="002060"/>
        </w:rPr>
      </w:pPr>
      <w:bookmarkStart w:id="82" w:name="_Toc387996829"/>
      <w:bookmarkStart w:id="83" w:name="_Toc390765590"/>
      <w:bookmarkStart w:id="84" w:name="_Toc390864273"/>
      <w:bookmarkStart w:id="85" w:name="_Toc395273210"/>
      <w:bookmarkStart w:id="86" w:name="_Toc395545734"/>
      <w:bookmarkStart w:id="87" w:name="_Toc412802703"/>
      <w:r w:rsidRPr="0033148A">
        <w:rPr>
          <w:color w:val="002060"/>
        </w:rPr>
        <w:lastRenderedPageBreak/>
        <w:t>Evaluation overview</w:t>
      </w:r>
      <w:bookmarkEnd w:id="82"/>
      <w:bookmarkEnd w:id="83"/>
      <w:bookmarkEnd w:id="84"/>
      <w:bookmarkEnd w:id="85"/>
      <w:bookmarkEnd w:id="86"/>
      <w:bookmarkEnd w:id="87"/>
      <w:r w:rsidRPr="0033148A">
        <w:rPr>
          <w:color w:val="002060"/>
        </w:rPr>
        <w:t xml:space="preserve"> </w:t>
      </w:r>
    </w:p>
    <w:p w:rsidR="00A040D2" w:rsidRPr="00CB73C1" w:rsidRDefault="00A040D2" w:rsidP="00A040D2">
      <w:pPr>
        <w:pStyle w:val="Heading3"/>
        <w:rPr>
          <w:color w:val="002060"/>
        </w:rPr>
      </w:pPr>
      <w:bookmarkStart w:id="88" w:name="_Toc373141229"/>
      <w:bookmarkStart w:id="89" w:name="_Toc387996830"/>
      <w:r w:rsidRPr="00CB73C1">
        <w:rPr>
          <w:color w:val="002060"/>
        </w:rPr>
        <w:t>Aim and scope</w:t>
      </w:r>
      <w:bookmarkEnd w:id="88"/>
      <w:bookmarkEnd w:id="89"/>
      <w:r w:rsidRPr="00CB73C1">
        <w:rPr>
          <w:color w:val="002060"/>
        </w:rPr>
        <w:t xml:space="preserve"> </w:t>
      </w:r>
    </w:p>
    <w:p w:rsidR="00A040D2" w:rsidRDefault="00A040D2" w:rsidP="00A040D2">
      <w:pPr>
        <w:pStyle w:val="BodyText"/>
      </w:pPr>
      <w:r>
        <w:t>The objective of the evaluation of PBIM is</w:t>
      </w:r>
      <w:r w:rsidRPr="00DA7345">
        <w:t xml:space="preserve"> to provide </w:t>
      </w:r>
      <w:r w:rsidR="000364CB">
        <w:t xml:space="preserve">DSS </w:t>
      </w:r>
      <w:r w:rsidRPr="00DA7345">
        <w:t xml:space="preserve">with an independent and expert </w:t>
      </w:r>
      <w:r>
        <w:t>evaluation of PBIM implementation and outcomes</w:t>
      </w:r>
      <w:r w:rsidRPr="00DA7345">
        <w:t xml:space="preserve"> </w:t>
      </w:r>
      <w:r>
        <w:t>over the course of the PBIM trial, from</w:t>
      </w:r>
      <w:r w:rsidRPr="00DA7345">
        <w:t xml:space="preserve"> </w:t>
      </w:r>
      <w:r>
        <w:t>2012 and 2015. T</w:t>
      </w:r>
      <w:r w:rsidRPr="00672D05">
        <w:t xml:space="preserve">he </w:t>
      </w:r>
      <w:r>
        <w:t xml:space="preserve">overarching aim of </w:t>
      </w:r>
      <w:r w:rsidRPr="00672D05">
        <w:t xml:space="preserve">evaluation </w:t>
      </w:r>
      <w:r>
        <w:t>is to</w:t>
      </w:r>
      <w:r w:rsidRPr="00672D05">
        <w:t xml:space="preserve"> contribute to future policy decisions </w:t>
      </w:r>
      <w:r>
        <w:t>about PBIM</w:t>
      </w:r>
      <w:r w:rsidRPr="00672D05">
        <w:t xml:space="preserve"> and welfare reforms</w:t>
      </w:r>
      <w:r>
        <w:t xml:space="preserve">. </w:t>
      </w:r>
    </w:p>
    <w:p w:rsidR="00A040D2" w:rsidRDefault="00A040D2" w:rsidP="00A040D2">
      <w:pPr>
        <w:pStyle w:val="BodyText"/>
      </w:pPr>
      <w:r w:rsidRPr="00DA7345">
        <w:t xml:space="preserve">The </w:t>
      </w:r>
      <w:r>
        <w:t>project comprises a</w:t>
      </w:r>
      <w:r w:rsidRPr="00DA7345">
        <w:t xml:space="preserve"> process evaluation </w:t>
      </w:r>
      <w:r>
        <w:t xml:space="preserve">and an outcome evaluation: </w:t>
      </w:r>
    </w:p>
    <w:p w:rsidR="00A040D2" w:rsidRPr="00DA7345" w:rsidRDefault="00A040D2" w:rsidP="00A040D2">
      <w:pPr>
        <w:pStyle w:val="Bullet1"/>
      </w:pPr>
      <w:r>
        <w:t>The</w:t>
      </w:r>
      <w:r w:rsidRPr="00DA7345">
        <w:t xml:space="preserve"> </w:t>
      </w:r>
      <w:r w:rsidRPr="00192567">
        <w:rPr>
          <w:rStyle w:val="Boldword"/>
        </w:rPr>
        <w:t>Process Evaluation</w:t>
      </w:r>
      <w:r w:rsidRPr="00DA7345">
        <w:t xml:space="preserve"> </w:t>
      </w:r>
      <w:r>
        <w:t>which aims to</w:t>
      </w:r>
      <w:r w:rsidRPr="00DA7345">
        <w:t xml:space="preserve"> determine the effectiveness with which </w:t>
      </w:r>
      <w:r>
        <w:t>PBIM</w:t>
      </w:r>
      <w:r w:rsidRPr="00DA7345">
        <w:t xml:space="preserve"> </w:t>
      </w:r>
      <w:r>
        <w:t>was</w:t>
      </w:r>
      <w:r w:rsidRPr="00DA7345">
        <w:t xml:space="preserve"> implemented</w:t>
      </w:r>
      <w:r>
        <w:t xml:space="preserve"> — t</w:t>
      </w:r>
      <w:r w:rsidRPr="00DA7345">
        <w:t xml:space="preserve">hat is, whether </w:t>
      </w:r>
      <w:r>
        <w:t>it</w:t>
      </w:r>
      <w:r w:rsidRPr="00DA7345">
        <w:t xml:space="preserve"> was delivered as intended to the </w:t>
      </w:r>
      <w:r>
        <w:t>eligible</w:t>
      </w:r>
      <w:r w:rsidRPr="00DA7345">
        <w:t xml:space="preserve"> population (including access to necessary services)</w:t>
      </w:r>
      <w:r w:rsidR="00084D8D">
        <w:t>.</w:t>
      </w:r>
    </w:p>
    <w:p w:rsidR="00A040D2" w:rsidRPr="00DA7345" w:rsidRDefault="00A040D2" w:rsidP="00A040D2">
      <w:pPr>
        <w:pStyle w:val="Bullet1"/>
      </w:pPr>
      <w:r>
        <w:t>The</w:t>
      </w:r>
      <w:r w:rsidRPr="00DA7345">
        <w:t xml:space="preserve"> </w:t>
      </w:r>
      <w:r w:rsidRPr="00192567">
        <w:rPr>
          <w:rStyle w:val="Boldword"/>
        </w:rPr>
        <w:t>Outcome Evaluation</w:t>
      </w:r>
      <w:r w:rsidRPr="00DA7345">
        <w:t xml:space="preserve"> </w:t>
      </w:r>
      <w:r>
        <w:t>which aims</w:t>
      </w:r>
      <w:r w:rsidRPr="00DA7345">
        <w:t xml:space="preserve"> </w:t>
      </w:r>
      <w:r>
        <w:t>to</w:t>
      </w:r>
      <w:r w:rsidRPr="00DA7345">
        <w:t xml:space="preserve"> assess the impact of </w:t>
      </w:r>
      <w:r>
        <w:t>PBIM at the individual and</w:t>
      </w:r>
      <w:r w:rsidRPr="00DA7345">
        <w:t xml:space="preserve"> family level over the short, medium and, where possible, longer term</w:t>
      </w:r>
      <w:r>
        <w:t xml:space="preserve">. </w:t>
      </w:r>
    </w:p>
    <w:p w:rsidR="00A040D2" w:rsidRDefault="00A040D2" w:rsidP="00A040D2">
      <w:pPr>
        <w:pStyle w:val="BodyText"/>
      </w:pPr>
      <w:r>
        <w:t>T</w:t>
      </w:r>
      <w:r w:rsidRPr="000F7775">
        <w:t xml:space="preserve">he </w:t>
      </w:r>
      <w:r>
        <w:t xml:space="preserve">evaluation </w:t>
      </w:r>
      <w:r w:rsidRPr="000F7775">
        <w:t xml:space="preserve">framework </w:t>
      </w:r>
      <w:r>
        <w:t>has</w:t>
      </w:r>
      <w:r w:rsidRPr="000F7775">
        <w:t xml:space="preserve"> be</w:t>
      </w:r>
      <w:r>
        <w:t>en</w:t>
      </w:r>
      <w:r w:rsidRPr="000F7775">
        <w:t xml:space="preserve"> aligned, where appropriate, with the </w:t>
      </w:r>
      <w:r>
        <w:t>parameters</w:t>
      </w:r>
      <w:r w:rsidRPr="000F7775">
        <w:t xml:space="preserve"> of</w:t>
      </w:r>
      <w:r>
        <w:t xml:space="preserve"> an</w:t>
      </w:r>
      <w:r w:rsidRPr="000F7775">
        <w:t xml:space="preserve">other evaluation of </w:t>
      </w:r>
      <w:r w:rsidR="00EA37C7">
        <w:t>income management</w:t>
      </w:r>
      <w:r w:rsidRPr="000F7775">
        <w:t xml:space="preserve"> running concurrently</w:t>
      </w:r>
      <w:r>
        <w:t xml:space="preserve">; NIM in the NT. However, the PBIM evaluation has also been designed to reflect the unique characteristics and operating context of the PBIM trial. </w:t>
      </w:r>
    </w:p>
    <w:p w:rsidR="00A040D2" w:rsidRPr="00DA7345" w:rsidRDefault="00A040D2" w:rsidP="00A040D2">
      <w:pPr>
        <w:pStyle w:val="BodyText"/>
      </w:pPr>
      <w:r>
        <w:t>Pre-specified evaluation requirements were that:</w:t>
      </w:r>
    </w:p>
    <w:p w:rsidR="00A040D2" w:rsidRDefault="00A040D2" w:rsidP="00A040D2">
      <w:pPr>
        <w:pStyle w:val="Bullet1"/>
      </w:pPr>
      <w:r>
        <w:t>t</w:t>
      </w:r>
      <w:r w:rsidRPr="00DA7345">
        <w:t>h</w:t>
      </w:r>
      <w:r>
        <w:t>e</w:t>
      </w:r>
      <w:r w:rsidRPr="00DA7345">
        <w:t xml:space="preserve"> evaluation w</w:t>
      </w:r>
      <w:r>
        <w:t>ould</w:t>
      </w:r>
      <w:r w:rsidRPr="00DA7345">
        <w:t xml:space="preserve"> collect baseline data and include analysis of a comparison group </w:t>
      </w:r>
      <w:r>
        <w:t>(</w:t>
      </w:r>
      <w:r w:rsidRPr="00DA7345">
        <w:t xml:space="preserve">of individuals from other </w:t>
      </w:r>
      <w:r>
        <w:t>BAFW</w:t>
      </w:r>
      <w:r w:rsidRPr="00DA7345">
        <w:t xml:space="preserve"> sites that have not implemented the </w:t>
      </w:r>
      <w:r>
        <w:t>PBIM policy) and</w:t>
      </w:r>
    </w:p>
    <w:p w:rsidR="00A040D2" w:rsidRPr="00DA7345" w:rsidRDefault="00A040D2" w:rsidP="00A040D2">
      <w:pPr>
        <w:pStyle w:val="Bullet1"/>
      </w:pPr>
      <w:r>
        <w:t>f</w:t>
      </w:r>
      <w:r w:rsidRPr="00DA7345">
        <w:t>indings w</w:t>
      </w:r>
      <w:r>
        <w:t>ould</w:t>
      </w:r>
      <w:r w:rsidRPr="00DA7345">
        <w:t xml:space="preserve"> be based on:</w:t>
      </w:r>
    </w:p>
    <w:p w:rsidR="00A040D2" w:rsidRPr="00DA7345" w:rsidRDefault="00A040D2" w:rsidP="00A040D2">
      <w:pPr>
        <w:pStyle w:val="Bullet2"/>
        <w:ind w:left="1429"/>
      </w:pPr>
      <w:r>
        <w:t>a</w:t>
      </w:r>
      <w:r w:rsidRPr="00DA7345">
        <w:t xml:space="preserve">dministrative data from </w:t>
      </w:r>
      <w:r>
        <w:t>the DHS,</w:t>
      </w:r>
      <w:r w:rsidRPr="00DA7345">
        <w:t xml:space="preserve"> Money Management Service Providers and State </w:t>
      </w:r>
      <w:r>
        <w:t>g</w:t>
      </w:r>
      <w:r w:rsidRPr="00DA7345">
        <w:t>overnments (including child protection and housing authorities)</w:t>
      </w:r>
      <w:r>
        <w:t xml:space="preserve"> and</w:t>
      </w:r>
    </w:p>
    <w:p w:rsidR="00A040D2" w:rsidRPr="00DA7345" w:rsidRDefault="00A040D2" w:rsidP="00A040D2">
      <w:pPr>
        <w:pStyle w:val="Bullet2"/>
        <w:ind w:left="1429"/>
      </w:pPr>
      <w:proofErr w:type="gramStart"/>
      <w:r>
        <w:t>s</w:t>
      </w:r>
      <w:r w:rsidRPr="00DA7345">
        <w:t>urvey-based</w:t>
      </w:r>
      <w:proofErr w:type="gramEnd"/>
      <w:r w:rsidRPr="00DA7345">
        <w:t xml:space="preserve"> data and in-depth interviews from employees from the above agencies, from people subject to </w:t>
      </w:r>
      <w:r>
        <w:t>PBIM</w:t>
      </w:r>
      <w:r w:rsidRPr="00DA7345">
        <w:t xml:space="preserve"> and from people in the comparison group</w:t>
      </w:r>
      <w:r>
        <w:t xml:space="preserve">. </w:t>
      </w:r>
    </w:p>
    <w:p w:rsidR="008F5458" w:rsidRPr="00CB73C1" w:rsidRDefault="008F5458" w:rsidP="008F5458">
      <w:pPr>
        <w:pStyle w:val="Heading3"/>
        <w:rPr>
          <w:color w:val="002060"/>
        </w:rPr>
      </w:pPr>
      <w:bookmarkStart w:id="90" w:name="_Toc373141233"/>
      <w:bookmarkStart w:id="91" w:name="_Toc387996833"/>
      <w:bookmarkStart w:id="92" w:name="_Toc373141231"/>
      <w:bookmarkStart w:id="93" w:name="_Toc387996831"/>
      <w:r w:rsidRPr="00CB73C1">
        <w:rPr>
          <w:color w:val="002060"/>
        </w:rPr>
        <w:t>Ethics review and guiding principles</w:t>
      </w:r>
      <w:bookmarkEnd w:id="90"/>
      <w:bookmarkEnd w:id="91"/>
    </w:p>
    <w:p w:rsidR="008F5458" w:rsidRDefault="008F5458" w:rsidP="008F5458">
      <w:pPr>
        <w:pStyle w:val="BodyText"/>
      </w:pPr>
      <w:proofErr w:type="spellStart"/>
      <w:r>
        <w:t>Bellberry</w:t>
      </w:r>
      <w:proofErr w:type="spellEnd"/>
      <w:r>
        <w:t xml:space="preserve"> Human Research Ethics Committee (HREC) has ethically reviewed and provided ethics approval for the evaluation framework. </w:t>
      </w:r>
      <w:proofErr w:type="spellStart"/>
      <w:r>
        <w:t>Bellberry</w:t>
      </w:r>
      <w:proofErr w:type="spellEnd"/>
      <w:r>
        <w:t xml:space="preserve"> HREC is constituted and operates in accordance with the National Health and Medical Research Council’s National Statement on Ethical Conduct in Human Research (2007). </w:t>
      </w:r>
    </w:p>
    <w:p w:rsidR="008F5458" w:rsidRDefault="008F5458" w:rsidP="008F5458">
      <w:pPr>
        <w:pStyle w:val="BodyText"/>
      </w:pPr>
      <w:r>
        <w:t xml:space="preserve">The conduct and reporting of this evaluation has been guided by the Australasian Evaluation Society </w:t>
      </w:r>
      <w:r w:rsidRPr="00FE150F">
        <w:rPr>
          <w:i/>
        </w:rPr>
        <w:t>Guidelines for the ethical conduct of evaluations</w:t>
      </w:r>
      <w:r>
        <w:t xml:space="preserve"> (AES 2010). </w:t>
      </w:r>
    </w:p>
    <w:p w:rsidR="00A040D2" w:rsidRPr="00CB73C1" w:rsidRDefault="00A040D2" w:rsidP="00A040D2">
      <w:pPr>
        <w:pStyle w:val="Heading3"/>
        <w:rPr>
          <w:color w:val="002060"/>
        </w:rPr>
      </w:pPr>
      <w:r w:rsidRPr="00CB73C1">
        <w:rPr>
          <w:color w:val="002060"/>
        </w:rPr>
        <w:t>Program logic framework</w:t>
      </w:r>
      <w:bookmarkEnd w:id="92"/>
      <w:bookmarkEnd w:id="93"/>
    </w:p>
    <w:p w:rsidR="00A040D2" w:rsidRDefault="00A040D2" w:rsidP="00A040D2">
      <w:pPr>
        <w:pStyle w:val="BodyText"/>
      </w:pPr>
      <w:r>
        <w:t xml:space="preserve">As part of the </w:t>
      </w:r>
      <w:r w:rsidRPr="006C51FB">
        <w:t xml:space="preserve">evaluation of </w:t>
      </w:r>
      <w:r>
        <w:t>PBIM</w:t>
      </w:r>
      <w:r w:rsidRPr="006C51FB">
        <w:t xml:space="preserve"> the existing program logic map</w:t>
      </w:r>
      <w:r>
        <w:t xml:space="preserve"> developed by DSS was refined</w:t>
      </w:r>
      <w:r w:rsidRPr="006C51FB">
        <w:t xml:space="preserve"> </w:t>
      </w:r>
      <w:r>
        <w:t xml:space="preserve">to provide a more detailed examination of the logic of each of three </w:t>
      </w:r>
      <w:r w:rsidR="00EA37C7">
        <w:t>income management</w:t>
      </w:r>
      <w:r>
        <w:t xml:space="preserve"> measures, and to capture some of the variation in activities, outputs and </w:t>
      </w:r>
      <w:r>
        <w:lastRenderedPageBreak/>
        <w:t xml:space="preserve">outcomes across the three </w:t>
      </w:r>
      <w:r w:rsidR="00EA37C7">
        <w:t>income management</w:t>
      </w:r>
      <w:r>
        <w:t xml:space="preserve"> measures. The program logic maps can be found in the PBIM evaluation framework, which is accessible on the DSS website</w:t>
      </w:r>
      <w:r w:rsidR="00084D8D">
        <w:t>.</w:t>
      </w:r>
      <w:r>
        <w:rPr>
          <w:rStyle w:val="FootnoteReference"/>
        </w:rPr>
        <w:footnoteReference w:id="5"/>
      </w:r>
    </w:p>
    <w:p w:rsidR="00A040D2" w:rsidRDefault="00A040D2" w:rsidP="00A040D2">
      <w:pPr>
        <w:pStyle w:val="BodyText"/>
      </w:pPr>
      <w:r>
        <w:t xml:space="preserve">The refined program logic maps include consolidation of some of the short, medium and long-term outcomes of PBIM so that clusters of these outcomes are grouped together where they are interrelated or likely to co-occur. Outcomes have been retained in the program logic where they demonstrate a clear logical link to either an output or an earlier outcome. The outcomes articulated in these maps have been used to inform the design of the primary data collection tools and the secondary data analysis strategy. </w:t>
      </w:r>
    </w:p>
    <w:p w:rsidR="00A040D2" w:rsidRPr="001408F6" w:rsidRDefault="00A040D2" w:rsidP="00A040D2">
      <w:pPr>
        <w:pStyle w:val="BodyText"/>
      </w:pPr>
      <w:r w:rsidRPr="001408F6">
        <w:t xml:space="preserve">It should be noted that the program logic </w:t>
      </w:r>
      <w:r w:rsidR="00EA37C7">
        <w:t>depicts</w:t>
      </w:r>
      <w:r w:rsidRPr="001408F6">
        <w:t xml:space="preserve"> the key program delivery components of PBIM and l</w:t>
      </w:r>
      <w:r w:rsidR="00EA37C7">
        <w:t xml:space="preserve">ink the activities and outputs </w:t>
      </w:r>
      <w:r w:rsidRPr="001408F6">
        <w:t xml:space="preserve">with the short, medium and </w:t>
      </w:r>
      <w:r>
        <w:t>long-term</w:t>
      </w:r>
      <w:r w:rsidRPr="001408F6">
        <w:t xml:space="preserve"> outcomes</w:t>
      </w:r>
      <w:r>
        <w:t xml:space="preserve">. </w:t>
      </w:r>
      <w:r w:rsidR="00EA37C7">
        <w:t>To assist interpretation, n</w:t>
      </w:r>
      <w:r w:rsidRPr="001408F6">
        <w:t>ot all aspects of PBIM are depicted in the program logic maps</w:t>
      </w:r>
      <w:r>
        <w:t xml:space="preserve">. </w:t>
      </w:r>
      <w:r w:rsidRPr="001408F6">
        <w:t>The following are definitions of the key components of the program logic maps:</w:t>
      </w:r>
    </w:p>
    <w:p w:rsidR="00A040D2" w:rsidRPr="001408F6" w:rsidRDefault="00A040D2" w:rsidP="00A040D2">
      <w:pPr>
        <w:pStyle w:val="Bullet1"/>
      </w:pPr>
      <w:r>
        <w:rPr>
          <w:b/>
          <w:color w:val="002776"/>
        </w:rPr>
        <w:t>I</w:t>
      </w:r>
      <w:r w:rsidRPr="001408F6">
        <w:rPr>
          <w:b/>
          <w:color w:val="002776"/>
        </w:rPr>
        <w:t>nputs</w:t>
      </w:r>
      <w:r w:rsidRPr="001408F6">
        <w:t xml:space="preserve"> – describes the funding and other un</w:t>
      </w:r>
      <w:r>
        <w:t>-</w:t>
      </w:r>
      <w:r w:rsidRPr="001408F6">
        <w:t>costed resources which hav</w:t>
      </w:r>
      <w:r>
        <w:t>e been allocated to the program.</w:t>
      </w:r>
    </w:p>
    <w:p w:rsidR="00A040D2" w:rsidRPr="001408F6" w:rsidRDefault="00A040D2" w:rsidP="00A040D2">
      <w:pPr>
        <w:pStyle w:val="Bullet1"/>
      </w:pPr>
      <w:r>
        <w:rPr>
          <w:b/>
          <w:color w:val="002776"/>
        </w:rPr>
        <w:t>A</w:t>
      </w:r>
      <w:r w:rsidRPr="001408F6">
        <w:rPr>
          <w:b/>
          <w:color w:val="002776"/>
        </w:rPr>
        <w:t>ctivities</w:t>
      </w:r>
      <w:r w:rsidRPr="001408F6">
        <w:t xml:space="preserve"> – describes what t</w:t>
      </w:r>
      <w:r>
        <w:t>he program is funded to deliver.</w:t>
      </w:r>
    </w:p>
    <w:p w:rsidR="00A040D2" w:rsidRPr="001408F6" w:rsidRDefault="00A040D2" w:rsidP="00A040D2">
      <w:pPr>
        <w:pStyle w:val="Bullet1"/>
      </w:pPr>
      <w:r>
        <w:rPr>
          <w:b/>
          <w:color w:val="002776"/>
        </w:rPr>
        <w:t>O</w:t>
      </w:r>
      <w:r w:rsidRPr="001408F6">
        <w:rPr>
          <w:b/>
          <w:color w:val="002776"/>
        </w:rPr>
        <w:t>utputs</w:t>
      </w:r>
      <w:r w:rsidRPr="001408F6">
        <w:t xml:space="preserve"> – describes</w:t>
      </w:r>
      <w:r>
        <w:t xml:space="preserve"> </w:t>
      </w:r>
      <w:r w:rsidRPr="001408F6">
        <w:t>the deliverables or units of delivery generated by the program, these can be quantified if there are pre-established funding targets or unquantified if the quantum of service delivery</w:t>
      </w:r>
      <w:r>
        <w:t xml:space="preserve"> cannot be accurately estimated.</w:t>
      </w:r>
    </w:p>
    <w:p w:rsidR="00A040D2" w:rsidRPr="001408F6" w:rsidRDefault="00A040D2" w:rsidP="00A040D2">
      <w:pPr>
        <w:pStyle w:val="Bullet1"/>
      </w:pPr>
      <w:r>
        <w:rPr>
          <w:b/>
          <w:color w:val="002776"/>
        </w:rPr>
        <w:t>Short-term</w:t>
      </w:r>
      <w:r w:rsidRPr="001408F6">
        <w:rPr>
          <w:b/>
          <w:color w:val="002776"/>
        </w:rPr>
        <w:t xml:space="preserve"> outcomes</w:t>
      </w:r>
      <w:r w:rsidRPr="001408F6">
        <w:t xml:space="preserve"> – the impacts or consequences of the outputs defined in accordance with the program objectives, which are likely to occur within the first year </w:t>
      </w:r>
      <w:r>
        <w:t>of program implementation.</w:t>
      </w:r>
    </w:p>
    <w:p w:rsidR="00A040D2" w:rsidRPr="001408F6" w:rsidRDefault="00A040D2" w:rsidP="00A040D2">
      <w:pPr>
        <w:pStyle w:val="Bullet1"/>
      </w:pPr>
      <w:r>
        <w:rPr>
          <w:b/>
          <w:color w:val="002776"/>
        </w:rPr>
        <w:t>M</w:t>
      </w:r>
      <w:r w:rsidRPr="001408F6">
        <w:rPr>
          <w:b/>
          <w:color w:val="002776"/>
        </w:rPr>
        <w:t>edium term outcomes</w:t>
      </w:r>
      <w:r w:rsidRPr="001408F6">
        <w:t xml:space="preserve"> – the impacts or consequences of the outputs, or of the </w:t>
      </w:r>
      <w:r>
        <w:t>short-term</w:t>
      </w:r>
      <w:r w:rsidRPr="001408F6">
        <w:t xml:space="preserve"> outcomes, defined in accordance with program objectives, which are likely to occur within the first three yea</w:t>
      </w:r>
      <w:r>
        <w:t>rs of program implementation.</w:t>
      </w:r>
    </w:p>
    <w:p w:rsidR="00A040D2" w:rsidRPr="001408F6" w:rsidRDefault="00A040D2" w:rsidP="00A040D2">
      <w:pPr>
        <w:pStyle w:val="Bullet1"/>
      </w:pPr>
      <w:r>
        <w:rPr>
          <w:b/>
          <w:color w:val="002776"/>
        </w:rPr>
        <w:t>Long-term</w:t>
      </w:r>
      <w:r w:rsidRPr="001408F6">
        <w:rPr>
          <w:b/>
          <w:color w:val="002776"/>
        </w:rPr>
        <w:t xml:space="preserve"> outcomes</w:t>
      </w:r>
      <w:r w:rsidRPr="001408F6">
        <w:t xml:space="preserve"> – the impact or consequences of the outputs, or of the short and medium term outcomes, defined in accordance with the program objectives, which are likely to occur in the next four to </w:t>
      </w:r>
      <w:r>
        <w:t>10</w:t>
      </w:r>
      <w:r w:rsidRPr="001408F6">
        <w:t xml:space="preserve"> years of program delivery</w:t>
      </w:r>
      <w:r>
        <w:t xml:space="preserve">. </w:t>
      </w:r>
      <w:r w:rsidRPr="001408F6">
        <w:t>These are out of scope for the evaluation framework due to the timeframe for their realisation</w:t>
      </w:r>
      <w:r>
        <w:t xml:space="preserve">. </w:t>
      </w:r>
    </w:p>
    <w:p w:rsidR="00A040D2" w:rsidRDefault="00A040D2" w:rsidP="00A040D2">
      <w:pPr>
        <w:pStyle w:val="BodyText"/>
      </w:pPr>
      <w:r w:rsidRPr="001408F6">
        <w:t>Finally it should be noted that program logic maps embody the intended outcomes of the proposed policy or program</w:t>
      </w:r>
      <w:r>
        <w:t xml:space="preserve"> – </w:t>
      </w:r>
      <w:r w:rsidRPr="001408F6">
        <w:t>they provide a theory of how the program will work</w:t>
      </w:r>
      <w:r>
        <w:t xml:space="preserve">. </w:t>
      </w:r>
      <w:r w:rsidRPr="001408F6">
        <w:t xml:space="preserve">The evaluation then provides an opportunity to test this theory, and ultimately provides feedback on the strength of the underlying logic of the program or policy, where intended outcomes are realised, or alternatively </w:t>
      </w:r>
      <w:r>
        <w:t xml:space="preserve">not realised. </w:t>
      </w:r>
    </w:p>
    <w:p w:rsidR="00A040D2" w:rsidRPr="00CB73C1" w:rsidRDefault="00A040D2" w:rsidP="00A040D2">
      <w:pPr>
        <w:pStyle w:val="Heading4"/>
        <w:rPr>
          <w:color w:val="002060"/>
        </w:rPr>
      </w:pPr>
      <w:r w:rsidRPr="00CB73C1">
        <w:rPr>
          <w:color w:val="002060"/>
        </w:rPr>
        <w:t xml:space="preserve">External influences on </w:t>
      </w:r>
      <w:r w:rsidR="00EA37C7">
        <w:rPr>
          <w:color w:val="002060"/>
        </w:rPr>
        <w:t>income management</w:t>
      </w:r>
      <w:r w:rsidRPr="00CB73C1">
        <w:rPr>
          <w:color w:val="002060"/>
        </w:rPr>
        <w:t xml:space="preserve"> </w:t>
      </w:r>
    </w:p>
    <w:p w:rsidR="00A040D2" w:rsidRDefault="00A040D2" w:rsidP="00A040D2">
      <w:pPr>
        <w:pStyle w:val="BodyText"/>
      </w:pPr>
      <w:r>
        <w:t xml:space="preserve">PBIM </w:t>
      </w:r>
      <w:r w:rsidRPr="00DD2905">
        <w:t xml:space="preserve">operates as a part of a broader system, and a range of factors external to the </w:t>
      </w:r>
      <w:r>
        <w:t>PBIM</w:t>
      </w:r>
      <w:r w:rsidRPr="00DD2905">
        <w:t xml:space="preserve"> will also influence the outcomes achieved</w:t>
      </w:r>
      <w:r>
        <w:t xml:space="preserve">. </w:t>
      </w:r>
      <w:r w:rsidRPr="00DD2905">
        <w:t>For example</w:t>
      </w:r>
      <w:r>
        <w:t>:</w:t>
      </w:r>
    </w:p>
    <w:p w:rsidR="00A040D2" w:rsidRDefault="00A040D2" w:rsidP="00A040D2">
      <w:pPr>
        <w:pStyle w:val="Bullet1"/>
      </w:pPr>
      <w:r>
        <w:t xml:space="preserve">other BAFW initiatives delivered across all of the PBIM trial sites which </w:t>
      </w:r>
      <w:r w:rsidR="00EA37C7">
        <w:t>were designed to</w:t>
      </w:r>
      <w:r>
        <w:t xml:space="preserve"> address the needs of similar socio-demographic groups and which overlap to some extent </w:t>
      </w:r>
      <w:r>
        <w:lastRenderedPageBreak/>
        <w:t>in their intended outcomes</w:t>
      </w:r>
      <w:r w:rsidR="00F30D3E">
        <w:t xml:space="preserve"> (note that funding for BAFW was discontinued in the 2014-15 budget)</w:t>
      </w:r>
    </w:p>
    <w:p w:rsidR="00A040D2" w:rsidRPr="009855B9" w:rsidRDefault="00A040D2" w:rsidP="00A040D2">
      <w:pPr>
        <w:pStyle w:val="Bullet1"/>
      </w:pPr>
      <w:r>
        <w:t>a number of state government initiatives which are being implemented over a similar period, and again are looking to provide support to disadvantaged and/or welfare dependent populations</w:t>
      </w:r>
    </w:p>
    <w:p w:rsidR="00A040D2" w:rsidRDefault="00A040D2" w:rsidP="00A040D2">
      <w:pPr>
        <w:pStyle w:val="Bullet1"/>
      </w:pPr>
      <w:r>
        <w:t>services provided by state governments, in particular child protection and housing authorities, will have a significant bearing on outcomes for this customer group</w:t>
      </w:r>
    </w:p>
    <w:p w:rsidR="00F30D3E" w:rsidRDefault="00A040D2" w:rsidP="001C1049">
      <w:pPr>
        <w:pStyle w:val="Bullet1"/>
      </w:pPr>
      <w:proofErr w:type="gramStart"/>
      <w:r>
        <w:t>variations</w:t>
      </w:r>
      <w:proofErr w:type="gramEnd"/>
      <w:r>
        <w:t xml:space="preserve"> in socio-demographic and cultural factors across the trial sites may also influence the ability of PBIM to achieve its intended objectives</w:t>
      </w:r>
      <w:r w:rsidR="00F30D3E">
        <w:t>.</w:t>
      </w:r>
    </w:p>
    <w:p w:rsidR="00A040D2" w:rsidRDefault="00A040D2" w:rsidP="00A040D2">
      <w:pPr>
        <w:pStyle w:val="BodyText"/>
      </w:pPr>
      <w:r w:rsidRPr="009855B9">
        <w:t>The existence of these external factors means that conclusions about the attribution of outcomes to PBIM alone will need to be made with care, and the evaluation of PBIM will need to bear in mind the impact of these other influences on outcomes</w:t>
      </w:r>
      <w:r>
        <w:t xml:space="preserve">. </w:t>
      </w:r>
      <w:r w:rsidRPr="009855B9">
        <w:t>Proximal (</w:t>
      </w:r>
      <w:r>
        <w:t>short-term</w:t>
      </w:r>
      <w:r w:rsidRPr="009855B9">
        <w:t>) outcomes can be attributed to the program with a greater degree of confidence than more distal (</w:t>
      </w:r>
      <w:r>
        <w:t>long-term</w:t>
      </w:r>
      <w:r w:rsidRPr="009855B9">
        <w:t>) outcomes, as they tend to reflect the unique contribution of the individual programs, while the longer term outcomes tend to reflect multiple causal factors and input streams</w:t>
      </w:r>
      <w:r>
        <w:t xml:space="preserve">. </w:t>
      </w:r>
      <w:r w:rsidRPr="009855B9">
        <w:t xml:space="preserve">In this way measurement of short and medium term outcomes can assist in determining the unique contribution of the program to </w:t>
      </w:r>
      <w:r>
        <w:t>long-term</w:t>
      </w:r>
      <w:r w:rsidRPr="009855B9">
        <w:t xml:space="preserve"> outcomes</w:t>
      </w:r>
      <w:r>
        <w:t xml:space="preserve">. </w:t>
      </w:r>
    </w:p>
    <w:p w:rsidR="00A040D2" w:rsidRPr="00CB73C1" w:rsidRDefault="00A040D2" w:rsidP="00A040D2">
      <w:pPr>
        <w:pStyle w:val="Heading4"/>
        <w:rPr>
          <w:color w:val="002060"/>
        </w:rPr>
      </w:pPr>
      <w:r w:rsidRPr="00CB73C1">
        <w:rPr>
          <w:color w:val="002060"/>
        </w:rPr>
        <w:t xml:space="preserve">Customer pathway maps </w:t>
      </w:r>
    </w:p>
    <w:p w:rsidR="00A040D2" w:rsidRDefault="00A040D2" w:rsidP="00A040D2">
      <w:pPr>
        <w:pStyle w:val="BodyText"/>
      </w:pPr>
      <w:r>
        <w:t xml:space="preserve">Customer pathway maps were developed to provide a conceptual overview of the service delivery pathway for customers who are placed on the three </w:t>
      </w:r>
      <w:r w:rsidR="00EA37C7">
        <w:t>income management</w:t>
      </w:r>
      <w:r>
        <w:t xml:space="preserve"> measures (Voluntary, Vulnerable and Child Protection), from the initial referral through to the completion of the PBIM notice period and exit from the measure. These visual maps have been based on written process maps developed by DHS, and through consultation with DSS. </w:t>
      </w:r>
    </w:p>
    <w:p w:rsidR="00A040D2" w:rsidRDefault="00A040D2" w:rsidP="00A040D2">
      <w:pPr>
        <w:pStyle w:val="BodyText"/>
      </w:pPr>
      <w:r>
        <w:t xml:space="preserve">The process maps for each of the </w:t>
      </w:r>
      <w:r w:rsidR="00EA37C7">
        <w:t>income management</w:t>
      </w:r>
      <w:r>
        <w:t xml:space="preserve"> measures can be found in the PBIM evaluation framework, which is accessible on the DSS website</w:t>
      </w:r>
      <w:r w:rsidR="004277EB">
        <w:t>.</w:t>
      </w:r>
      <w:r>
        <w:rPr>
          <w:rStyle w:val="FootnoteReference"/>
        </w:rPr>
        <w:footnoteReference w:id="6"/>
      </w:r>
    </w:p>
    <w:p w:rsidR="00A040D2" w:rsidRPr="00CB73C1" w:rsidRDefault="00A040D2" w:rsidP="00A040D2">
      <w:pPr>
        <w:pStyle w:val="Heading3"/>
        <w:rPr>
          <w:color w:val="002060"/>
        </w:rPr>
      </w:pPr>
      <w:bookmarkStart w:id="94" w:name="_Toc373141232"/>
      <w:bookmarkStart w:id="95" w:name="_Toc387996832"/>
      <w:r w:rsidRPr="00CB73C1">
        <w:rPr>
          <w:color w:val="002060"/>
        </w:rPr>
        <w:t>Evaluation governance</w:t>
      </w:r>
      <w:bookmarkEnd w:id="94"/>
      <w:bookmarkEnd w:id="95"/>
      <w:r w:rsidRPr="00CB73C1">
        <w:rPr>
          <w:color w:val="002060"/>
        </w:rPr>
        <w:t xml:space="preserve"> </w:t>
      </w:r>
    </w:p>
    <w:p w:rsidR="00A040D2" w:rsidRPr="007047FE" w:rsidRDefault="00A040D2" w:rsidP="00A040D2">
      <w:pPr>
        <w:pStyle w:val="BodyText"/>
      </w:pPr>
      <w:r w:rsidRPr="007047FE">
        <w:t>A Steering Committee and Advisory Group have been established as part of the governance framework for the evaluation</w:t>
      </w:r>
      <w:r>
        <w:t xml:space="preserve">. </w:t>
      </w:r>
    </w:p>
    <w:p w:rsidR="00A040D2" w:rsidRPr="007047FE" w:rsidRDefault="00A040D2" w:rsidP="00A040D2">
      <w:pPr>
        <w:pStyle w:val="BodyText"/>
      </w:pPr>
      <w:r w:rsidRPr="007047FE">
        <w:t xml:space="preserve">The </w:t>
      </w:r>
      <w:r w:rsidRPr="00DE3D79">
        <w:rPr>
          <w:b/>
          <w:color w:val="002060"/>
        </w:rPr>
        <w:t>Steering Committee</w:t>
      </w:r>
      <w:r w:rsidRPr="00DE3D79">
        <w:rPr>
          <w:color w:val="002060"/>
        </w:rPr>
        <w:t xml:space="preserve"> </w:t>
      </w:r>
      <w:r w:rsidRPr="007047FE">
        <w:t xml:space="preserve">comprises </w:t>
      </w:r>
      <w:r>
        <w:t>senior representatives from the Families Group and the Policy Office</w:t>
      </w:r>
      <w:r w:rsidRPr="007047FE">
        <w:t xml:space="preserve"> of </w:t>
      </w:r>
      <w:r>
        <w:t xml:space="preserve">DSS. </w:t>
      </w:r>
      <w:r w:rsidRPr="007047FE">
        <w:t>The Steering Committee’s role is to oversee the evaluation and sign off on deliverables</w:t>
      </w:r>
      <w:r>
        <w:t xml:space="preserve">. </w:t>
      </w:r>
    </w:p>
    <w:p w:rsidR="00A040D2" w:rsidRPr="007047FE" w:rsidRDefault="00A040D2" w:rsidP="00A040D2">
      <w:pPr>
        <w:pStyle w:val="BodyText"/>
      </w:pPr>
      <w:r w:rsidRPr="007047FE">
        <w:t>The</w:t>
      </w:r>
      <w:r w:rsidRPr="00DE3D79">
        <w:rPr>
          <w:color w:val="002060"/>
        </w:rPr>
        <w:t xml:space="preserve"> </w:t>
      </w:r>
      <w:r w:rsidRPr="00DE3D79">
        <w:rPr>
          <w:b/>
          <w:color w:val="002060"/>
        </w:rPr>
        <w:t>Advisory Group</w:t>
      </w:r>
      <w:r w:rsidRPr="00DE3D79">
        <w:rPr>
          <w:color w:val="002060"/>
        </w:rPr>
        <w:t xml:space="preserve"> </w:t>
      </w:r>
      <w:r w:rsidRPr="007047FE">
        <w:t xml:space="preserve">comprises representatives from </w:t>
      </w:r>
      <w:r>
        <w:t>DSS</w:t>
      </w:r>
      <w:r w:rsidRPr="007047FE">
        <w:t xml:space="preserve">, the Australian Government </w:t>
      </w:r>
      <w:r>
        <w:t xml:space="preserve">DHS </w:t>
      </w:r>
      <w:r w:rsidRPr="007047FE">
        <w:t xml:space="preserve">and each of the </w:t>
      </w:r>
      <w:r>
        <w:t>affected s</w:t>
      </w:r>
      <w:r w:rsidRPr="007047FE">
        <w:t>tates</w:t>
      </w:r>
      <w:r>
        <w:t xml:space="preserve"> (Queensland, New South Wales (NSW), Victoria, South Australia (SA), and Tasmania). </w:t>
      </w:r>
      <w:r w:rsidRPr="007047FE">
        <w:t xml:space="preserve">The role of the Advisory Group </w:t>
      </w:r>
      <w:r>
        <w:t>is</w:t>
      </w:r>
      <w:r w:rsidRPr="007047FE">
        <w:t xml:space="preserve"> to provide advice to the evaluation team in relation to:</w:t>
      </w:r>
    </w:p>
    <w:p w:rsidR="00A040D2" w:rsidRDefault="00A040D2" w:rsidP="00A040D2">
      <w:pPr>
        <w:pStyle w:val="Bullet1"/>
        <w:rPr>
          <w:rFonts w:cs="Times New Roman"/>
          <w:sz w:val="20"/>
        </w:rPr>
      </w:pPr>
      <w:r>
        <w:lastRenderedPageBreak/>
        <w:t>Commonwealth or state government policies, programs and services operating at the trial and comparison sites which may affect the design or delivery of the evaluation, or which may affect its data</w:t>
      </w:r>
    </w:p>
    <w:p w:rsidR="00A040D2" w:rsidRDefault="00A040D2" w:rsidP="00A040D2">
      <w:pPr>
        <w:pStyle w:val="Bullet1"/>
      </w:pPr>
      <w:r>
        <w:t>Commonwealth or state government data or information relevant to the evaluation and arrangements for access</w:t>
      </w:r>
    </w:p>
    <w:p w:rsidR="00A040D2" w:rsidRDefault="00A040D2" w:rsidP="00A040D2">
      <w:pPr>
        <w:pStyle w:val="Bullet1"/>
      </w:pPr>
      <w:r>
        <w:t>interpretation and analysis of Commonwealth or state government data</w:t>
      </w:r>
    </w:p>
    <w:p w:rsidR="00A040D2" w:rsidRDefault="00A040D2" w:rsidP="00A040D2">
      <w:pPr>
        <w:pStyle w:val="Bullet1"/>
      </w:pPr>
      <w:r>
        <w:t>contact names and details for relevant Commonwealth or state government staff or other (non-government) stakeholders relevant to the evaluation</w:t>
      </w:r>
    </w:p>
    <w:p w:rsidR="00A040D2" w:rsidRDefault="00A040D2" w:rsidP="00A040D2">
      <w:pPr>
        <w:pStyle w:val="Bullet1"/>
      </w:pPr>
      <w:r>
        <w:t xml:space="preserve">feedback on evaluation design issues through review of the </w:t>
      </w:r>
      <w:r w:rsidR="008F5458">
        <w:t>e</w:t>
      </w:r>
      <w:r>
        <w:t xml:space="preserve">valuation </w:t>
      </w:r>
      <w:r w:rsidR="008F5458">
        <w:t>f</w:t>
      </w:r>
      <w:r>
        <w:t>ramework</w:t>
      </w:r>
    </w:p>
    <w:p w:rsidR="00A040D2" w:rsidRDefault="00A040D2" w:rsidP="00A040D2">
      <w:pPr>
        <w:pStyle w:val="Bullet1"/>
      </w:pPr>
      <w:proofErr w:type="gramStart"/>
      <w:r>
        <w:t>nuanced</w:t>
      </w:r>
      <w:proofErr w:type="gramEnd"/>
      <w:r>
        <w:t xml:space="preserve"> understanding of data from the qualitative and quantitative analyses conducted as part of the evaluation. </w:t>
      </w:r>
    </w:p>
    <w:p w:rsidR="00A040D2" w:rsidRDefault="00A040D2">
      <w:r>
        <w:br w:type="page"/>
      </w:r>
    </w:p>
    <w:p w:rsidR="00DC5205" w:rsidRDefault="00DF53BB" w:rsidP="00CB73C1">
      <w:pPr>
        <w:pStyle w:val="Heading1"/>
        <w:pageBreakBefore w:val="0"/>
        <w:spacing w:before="0"/>
        <w:ind w:left="0" w:hanging="567"/>
      </w:pPr>
      <w:bookmarkStart w:id="96" w:name="_Ref408987709"/>
      <w:bookmarkStart w:id="97" w:name="_Toc412802704"/>
      <w:bookmarkEnd w:id="72"/>
      <w:r>
        <w:lastRenderedPageBreak/>
        <w:t>Methodology</w:t>
      </w:r>
      <w:bookmarkEnd w:id="96"/>
      <w:bookmarkEnd w:id="97"/>
    </w:p>
    <w:p w:rsidR="00A61B38" w:rsidRDefault="00A61B38" w:rsidP="00A61B38">
      <w:pPr>
        <w:pStyle w:val="BodyText"/>
      </w:pPr>
      <w:r>
        <w:t xml:space="preserve">The evaluation methodology for PBIM was designed with reference to the program logic maps for the </w:t>
      </w:r>
      <w:r w:rsidR="00EA37C7">
        <w:t>income management</w:t>
      </w:r>
      <w:r>
        <w:t xml:space="preserve"> measures, in particular the key outcomes that were intended for each of the measures, in addition to the guiding evaluation questions. </w:t>
      </w:r>
    </w:p>
    <w:p w:rsidR="00A61B38" w:rsidRPr="00E95B06" w:rsidRDefault="00AE2B2B" w:rsidP="00A61B38">
      <w:pPr>
        <w:pStyle w:val="BodyText"/>
      </w:pPr>
      <w:r>
        <w:fldChar w:fldCharType="begin"/>
      </w:r>
      <w:r>
        <w:instrText xml:space="preserve"> REF _Ref408821342 \r \h </w:instrText>
      </w:r>
      <w:r>
        <w:fldChar w:fldCharType="separate"/>
      </w:r>
      <w:r w:rsidR="00621BE5">
        <w:t>Figure 2.1</w:t>
      </w:r>
      <w:r>
        <w:fldChar w:fldCharType="end"/>
      </w:r>
      <w:r>
        <w:t xml:space="preserve"> </w:t>
      </w:r>
      <w:r w:rsidR="00A61B38">
        <w:t>presents as overview of</w:t>
      </w:r>
      <w:r w:rsidR="00A61B38" w:rsidRPr="009E4F93">
        <w:t xml:space="preserve"> the methodology </w:t>
      </w:r>
      <w:r w:rsidR="00A61B38">
        <w:t xml:space="preserve">employed in the PBIM evaluation. </w:t>
      </w:r>
      <w:r w:rsidR="008F5458">
        <w:t>M</w:t>
      </w:r>
      <w:r w:rsidR="00A61B38">
        <w:t xml:space="preserve">ethodology </w:t>
      </w:r>
      <w:r w:rsidR="00A61B38" w:rsidRPr="009E4F93">
        <w:t xml:space="preserve">timeframes have changed since the initial </w:t>
      </w:r>
      <w:r w:rsidR="00A61B38" w:rsidRPr="00C13122">
        <w:t>framework</w:t>
      </w:r>
      <w:r w:rsidR="00A61B38">
        <w:t xml:space="preserve"> was developed for the evaluation.</w:t>
      </w:r>
      <w:r w:rsidR="00A61B38">
        <w:rPr>
          <w:rStyle w:val="FootnoteReference"/>
        </w:rPr>
        <w:footnoteReference w:id="7"/>
      </w:r>
      <w:r w:rsidR="00A61B38">
        <w:t xml:space="preserve"> </w:t>
      </w:r>
      <w:r w:rsidR="00A61B38" w:rsidRPr="00C13122">
        <w:t xml:space="preserve">The </w:t>
      </w:r>
      <w:r w:rsidR="00A61B38">
        <w:t xml:space="preserve">primary </w:t>
      </w:r>
      <w:r w:rsidR="00A61B38" w:rsidRPr="00C13122">
        <w:t>reason for</w:t>
      </w:r>
      <w:r w:rsidR="00A61B38">
        <w:t xml:space="preserve"> changes to timeframes</w:t>
      </w:r>
      <w:r w:rsidR="00A61B38" w:rsidRPr="00C13122">
        <w:t xml:space="preserve"> was to </w:t>
      </w:r>
      <w:r w:rsidR="00A61B38">
        <w:t xml:space="preserve">extend the baseline fieldwork period for the longitudinal customer </w:t>
      </w:r>
      <w:r w:rsidR="00A61B38" w:rsidRPr="00E95B06">
        <w:t>survey, to allow adequate time for recruitment of a sufficient sample size for the survey</w:t>
      </w:r>
      <w:r w:rsidR="00A61B38">
        <w:t xml:space="preserve"> given low initial referral rates for the measures and</w:t>
      </w:r>
      <w:r w:rsidR="00A61B38" w:rsidRPr="00E95B06">
        <w:t xml:space="preserve"> </w:t>
      </w:r>
      <w:r w:rsidR="00A61B38">
        <w:t>to take into account the new youth triggers</w:t>
      </w:r>
      <w:r w:rsidR="00A61B38" w:rsidRPr="00E95B06">
        <w:t xml:space="preserve">. </w:t>
      </w:r>
    </w:p>
    <w:p w:rsidR="00AE2B2B" w:rsidRDefault="00AE2B2B" w:rsidP="00A61B38">
      <w:pPr>
        <w:pStyle w:val="BodyText"/>
      </w:pPr>
      <w:r>
        <w:t xml:space="preserve">This report draws upon four of the five data sources that are utilised through the evaluation – secondary data, face-to-face interviews, focus groups and interviews, and surveys of service providers. The methodology for each of these data sources is detailed in the sections which follow. </w:t>
      </w:r>
    </w:p>
    <w:p w:rsidR="00AE2B2B" w:rsidRDefault="00AE2B2B"/>
    <w:p w:rsidR="00AE2B2B" w:rsidRDefault="00AE2B2B" w:rsidP="00AE2B2B">
      <w:pPr>
        <w:pStyle w:val="CaptionFigure"/>
      </w:pPr>
      <w:bookmarkStart w:id="98" w:name="_Ref408821342"/>
      <w:bookmarkStart w:id="99" w:name="_Toc412802801"/>
      <w:r>
        <w:lastRenderedPageBreak/>
        <w:t>: Methodology Overview</w:t>
      </w:r>
      <w:bookmarkEnd w:id="98"/>
      <w:bookmarkEnd w:id="99"/>
    </w:p>
    <w:p w:rsidR="00AE2B2B" w:rsidRDefault="00D504DE" w:rsidP="00AE2B2B">
      <w:pPr>
        <w:pStyle w:val="TableNote"/>
        <w:tabs>
          <w:tab w:val="clear" w:pos="425"/>
          <w:tab w:val="left" w:pos="0"/>
        </w:tabs>
        <w:spacing w:before="0"/>
        <w:jc w:val="left"/>
      </w:pPr>
      <w:r>
        <w:rPr>
          <w:noProof/>
          <w:lang w:eastAsia="en-AU"/>
        </w:rPr>
        <w:drawing>
          <wp:inline distT="0" distB="0" distL="0" distR="0" wp14:anchorId="221646CF" wp14:editId="4BA72E64">
            <wp:extent cx="5389418" cy="5680364"/>
            <wp:effectExtent l="0" t="0" r="1905" b="0"/>
            <wp:docPr id="4" name="Picture 4" descr="This figure shows an overview of the methodology. &#10;" title="Methodology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9832" cy="5680800"/>
                    </a:xfrm>
                    <a:prstGeom prst="rect">
                      <a:avLst/>
                    </a:prstGeom>
                    <a:noFill/>
                  </pic:spPr>
                </pic:pic>
              </a:graphicData>
            </a:graphic>
          </wp:inline>
        </w:drawing>
      </w:r>
    </w:p>
    <w:p w:rsidR="00AE2B2B" w:rsidRDefault="00AE2B2B" w:rsidP="00AE2B2B">
      <w:pPr>
        <w:pStyle w:val="BodyText"/>
      </w:pPr>
      <w:r>
        <w:t xml:space="preserve">The evaluation questions for PBIM are presented in the </w:t>
      </w:r>
      <w:r>
        <w:fldChar w:fldCharType="begin"/>
      </w:r>
      <w:r>
        <w:instrText xml:space="preserve"> REF _Ref408821503 \r \h </w:instrText>
      </w:r>
      <w:r>
        <w:fldChar w:fldCharType="separate"/>
      </w:r>
      <w:r w:rsidR="00621BE5">
        <w:t>Table 2.2</w:t>
      </w:r>
      <w:r>
        <w:fldChar w:fldCharType="end"/>
      </w:r>
      <w:r>
        <w:t xml:space="preserve"> below, against each of the evaluation reports in which they will be addressed. As can be seen in the table, </w:t>
      </w:r>
      <w:r w:rsidR="006758AE">
        <w:t xml:space="preserve">this </w:t>
      </w:r>
      <w:r>
        <w:t>medium term outcome report addresses a series of outcomes</w:t>
      </w:r>
      <w:r w:rsidR="006758AE">
        <w:t>-</w:t>
      </w:r>
      <w:r>
        <w:t xml:space="preserve">related evaluation questions.  </w:t>
      </w:r>
    </w:p>
    <w:p w:rsidR="00AE2B2B" w:rsidRDefault="000C62FA" w:rsidP="00AE2B2B">
      <w:pPr>
        <w:pStyle w:val="CaptionTable"/>
        <w:ind w:left="0"/>
      </w:pPr>
      <w:bookmarkStart w:id="100" w:name="_Ref408821503"/>
      <w:bookmarkStart w:id="101" w:name="_Toc412802743"/>
      <w:r>
        <w:lastRenderedPageBreak/>
        <w:t xml:space="preserve">: </w:t>
      </w:r>
      <w:r w:rsidR="00AE2B2B">
        <w:t>Evaluation questions linked to evaluation reports</w:t>
      </w:r>
      <w:bookmarkEnd w:id="100"/>
      <w:bookmarkEnd w:id="101"/>
    </w:p>
    <w:tbl>
      <w:tblPr>
        <w:tblStyle w:val="TableAETotals"/>
        <w:tblW w:w="0" w:type="auto"/>
        <w:tblLayout w:type="fixed"/>
        <w:tblLook w:val="04A0" w:firstRow="1" w:lastRow="0" w:firstColumn="1" w:lastColumn="0" w:noHBand="0" w:noVBand="1"/>
        <w:tblCaption w:val="Evaluation questions linked to evaluation reports"/>
        <w:tblDescription w:val="The column headings display the different reports provided throughout the evaluation. The row headings displays the evaluation questions. "/>
      </w:tblPr>
      <w:tblGrid>
        <w:gridCol w:w="3630"/>
        <w:gridCol w:w="1010"/>
        <w:gridCol w:w="1193"/>
        <w:gridCol w:w="1427"/>
        <w:gridCol w:w="1460"/>
      </w:tblGrid>
      <w:tr w:rsidR="00AE2B2B" w:rsidRPr="008F048F" w:rsidTr="00913F9D">
        <w:trPr>
          <w:cnfStyle w:val="100000000000" w:firstRow="1" w:lastRow="0" w:firstColumn="0" w:lastColumn="0" w:oddVBand="0" w:evenVBand="0" w:oddHBand="0" w:evenHBand="0" w:firstRowFirstColumn="0" w:firstRowLastColumn="0" w:lastRowFirstColumn="0" w:lastRowLastColumn="0"/>
          <w:tblHeader/>
        </w:trPr>
        <w:tc>
          <w:tcPr>
            <w:tcW w:w="3630" w:type="dxa"/>
          </w:tcPr>
          <w:p w:rsidR="00AE2B2B" w:rsidRPr="008F048F" w:rsidRDefault="00AE2B2B" w:rsidP="00AE2B2B">
            <w:pPr>
              <w:pStyle w:val="TableHeadingCentre"/>
              <w:jc w:val="left"/>
              <w:rPr>
                <w:rFonts w:asciiTheme="minorHAnsi" w:hAnsiTheme="minorHAnsi"/>
                <w:sz w:val="20"/>
                <w:szCs w:val="20"/>
              </w:rPr>
            </w:pPr>
          </w:p>
        </w:tc>
        <w:tc>
          <w:tcPr>
            <w:tcW w:w="1010" w:type="dxa"/>
          </w:tcPr>
          <w:p w:rsidR="00AE2B2B" w:rsidRPr="008F048F" w:rsidRDefault="00AE2B2B" w:rsidP="00AE2B2B">
            <w:pPr>
              <w:pStyle w:val="TableHeadingCentre"/>
              <w:rPr>
                <w:rFonts w:asciiTheme="minorHAnsi" w:hAnsiTheme="minorHAnsi"/>
                <w:sz w:val="20"/>
                <w:szCs w:val="20"/>
              </w:rPr>
            </w:pPr>
            <w:r>
              <w:rPr>
                <w:rFonts w:asciiTheme="minorHAnsi" w:hAnsiTheme="minorHAnsi"/>
                <w:sz w:val="20"/>
                <w:szCs w:val="20"/>
              </w:rPr>
              <w:t>Baseline Report (Jan 2014)</w:t>
            </w:r>
          </w:p>
        </w:tc>
        <w:tc>
          <w:tcPr>
            <w:tcW w:w="1193" w:type="dxa"/>
          </w:tcPr>
          <w:p w:rsidR="00AE2B2B" w:rsidRPr="008F048F" w:rsidRDefault="00AE2B2B" w:rsidP="00F07EC6">
            <w:pPr>
              <w:pStyle w:val="TableHeadingCentre"/>
              <w:rPr>
                <w:rFonts w:asciiTheme="minorHAnsi" w:hAnsiTheme="minorHAnsi"/>
                <w:sz w:val="20"/>
                <w:szCs w:val="20"/>
              </w:rPr>
            </w:pPr>
            <w:r>
              <w:rPr>
                <w:rFonts w:asciiTheme="minorHAnsi" w:hAnsiTheme="minorHAnsi"/>
                <w:sz w:val="20"/>
                <w:szCs w:val="20"/>
              </w:rPr>
              <w:t xml:space="preserve">Process </w:t>
            </w:r>
            <w:r w:rsidR="00F07EC6">
              <w:rPr>
                <w:rFonts w:asciiTheme="minorHAnsi" w:hAnsiTheme="minorHAnsi"/>
                <w:sz w:val="20"/>
                <w:szCs w:val="20"/>
              </w:rPr>
              <w:t xml:space="preserve">&amp; </w:t>
            </w:r>
            <w:r>
              <w:rPr>
                <w:rFonts w:asciiTheme="minorHAnsi" w:hAnsiTheme="minorHAnsi"/>
                <w:sz w:val="20"/>
                <w:szCs w:val="20"/>
              </w:rPr>
              <w:t>short-term outcome report (June 2014)</w:t>
            </w:r>
          </w:p>
        </w:tc>
        <w:tc>
          <w:tcPr>
            <w:tcW w:w="1427" w:type="dxa"/>
          </w:tcPr>
          <w:p w:rsidR="00AE2B2B" w:rsidRPr="008F048F" w:rsidRDefault="00AE2B2B" w:rsidP="00290E30">
            <w:pPr>
              <w:pStyle w:val="TableHeadingCentre"/>
              <w:rPr>
                <w:rFonts w:asciiTheme="minorHAnsi" w:hAnsiTheme="minorHAnsi"/>
                <w:sz w:val="20"/>
                <w:szCs w:val="20"/>
              </w:rPr>
            </w:pPr>
            <w:r>
              <w:rPr>
                <w:rFonts w:asciiTheme="minorHAnsi" w:hAnsiTheme="minorHAnsi"/>
                <w:sz w:val="20"/>
                <w:szCs w:val="20"/>
              </w:rPr>
              <w:t>Medium term outcome report (</w:t>
            </w:r>
            <w:r w:rsidR="00F07EC6">
              <w:rPr>
                <w:rFonts w:asciiTheme="minorHAnsi" w:hAnsiTheme="minorHAnsi"/>
                <w:sz w:val="20"/>
                <w:szCs w:val="20"/>
              </w:rPr>
              <w:t>this</w:t>
            </w:r>
            <w:r>
              <w:rPr>
                <w:rFonts w:asciiTheme="minorHAnsi" w:hAnsiTheme="minorHAnsi"/>
                <w:sz w:val="20"/>
                <w:szCs w:val="20"/>
              </w:rPr>
              <w:t xml:space="preserve"> </w:t>
            </w:r>
            <w:r w:rsidR="00F07EC6">
              <w:rPr>
                <w:rFonts w:asciiTheme="minorHAnsi" w:hAnsiTheme="minorHAnsi"/>
                <w:sz w:val="20"/>
                <w:szCs w:val="20"/>
              </w:rPr>
              <w:t>r</w:t>
            </w:r>
            <w:r>
              <w:rPr>
                <w:rFonts w:asciiTheme="minorHAnsi" w:hAnsiTheme="minorHAnsi"/>
                <w:sz w:val="20"/>
                <w:szCs w:val="20"/>
              </w:rPr>
              <w:t>eport)</w:t>
            </w:r>
          </w:p>
        </w:tc>
        <w:tc>
          <w:tcPr>
            <w:tcW w:w="1460" w:type="dxa"/>
          </w:tcPr>
          <w:p w:rsidR="00AE2B2B" w:rsidRPr="008F048F" w:rsidRDefault="00AE2B2B" w:rsidP="00AE2B2B">
            <w:pPr>
              <w:pStyle w:val="TableHeadingCentre"/>
              <w:rPr>
                <w:rFonts w:asciiTheme="minorHAnsi" w:hAnsiTheme="minorHAnsi"/>
                <w:sz w:val="20"/>
                <w:szCs w:val="20"/>
              </w:rPr>
            </w:pPr>
            <w:r>
              <w:rPr>
                <w:rFonts w:asciiTheme="minorHAnsi" w:hAnsiTheme="minorHAnsi"/>
                <w:sz w:val="20"/>
                <w:szCs w:val="20"/>
              </w:rPr>
              <w:t>Consolidated evaluation report (Apr 2015)</w:t>
            </w:r>
          </w:p>
        </w:tc>
      </w:tr>
      <w:tr w:rsidR="00AE2B2B" w:rsidRPr="00AB4574" w:rsidTr="003438D0">
        <w:tc>
          <w:tcPr>
            <w:tcW w:w="3630" w:type="dxa"/>
          </w:tcPr>
          <w:p w:rsidR="00AE2B2B" w:rsidRPr="000C7A2C" w:rsidRDefault="00AE2B2B" w:rsidP="008F5458">
            <w:pPr>
              <w:pStyle w:val="TableHeadingLeft"/>
              <w:spacing w:afterLines="60" w:after="144"/>
              <w:rPr>
                <w:rFonts w:asciiTheme="minorHAnsi" w:hAnsiTheme="minorHAnsi"/>
                <w:color w:val="auto"/>
                <w:sz w:val="20"/>
              </w:rPr>
            </w:pPr>
            <w:r w:rsidRPr="000C7A2C">
              <w:rPr>
                <w:color w:val="002060"/>
                <w:sz w:val="20"/>
                <w:lang w:eastAsia="en-AU"/>
              </w:rPr>
              <w:t>Process evaluation questions</w:t>
            </w:r>
          </w:p>
        </w:tc>
        <w:tc>
          <w:tcPr>
            <w:tcW w:w="1010" w:type="dxa"/>
          </w:tcPr>
          <w:p w:rsidR="00AE2B2B" w:rsidRPr="00AB4574" w:rsidRDefault="00AE2B2B" w:rsidP="008F5458">
            <w:pPr>
              <w:pStyle w:val="TabletextLeft"/>
              <w:spacing w:afterLines="60" w:after="144"/>
              <w:rPr>
                <w:rFonts w:asciiTheme="minorHAnsi" w:hAnsiTheme="minorHAnsi"/>
              </w:rPr>
            </w:pPr>
          </w:p>
        </w:tc>
        <w:tc>
          <w:tcPr>
            <w:tcW w:w="1193" w:type="dxa"/>
          </w:tcPr>
          <w:p w:rsidR="00AE2B2B" w:rsidRPr="00AB4574" w:rsidRDefault="00AE2B2B" w:rsidP="008F5458">
            <w:pPr>
              <w:pStyle w:val="TabletextLeft"/>
              <w:spacing w:afterLines="60" w:after="144"/>
              <w:rPr>
                <w:rFonts w:asciiTheme="minorHAnsi" w:hAnsiTheme="minorHAnsi"/>
              </w:rPr>
            </w:pPr>
          </w:p>
        </w:tc>
        <w:tc>
          <w:tcPr>
            <w:tcW w:w="1427" w:type="dxa"/>
          </w:tcPr>
          <w:p w:rsidR="00AE2B2B" w:rsidRPr="00AB4574" w:rsidRDefault="00AE2B2B" w:rsidP="008F5458">
            <w:pPr>
              <w:pStyle w:val="TabletextLeft"/>
              <w:spacing w:afterLines="60" w:after="144"/>
              <w:rPr>
                <w:rFonts w:asciiTheme="minorHAnsi" w:hAnsiTheme="minorHAnsi"/>
              </w:rPr>
            </w:pPr>
          </w:p>
        </w:tc>
        <w:tc>
          <w:tcPr>
            <w:tcW w:w="1460" w:type="dxa"/>
          </w:tcPr>
          <w:p w:rsidR="00AE2B2B" w:rsidRPr="00AB4574" w:rsidRDefault="00AE2B2B" w:rsidP="008F5458">
            <w:pPr>
              <w:pStyle w:val="TabletextLeft"/>
              <w:spacing w:afterLines="60" w:after="144"/>
              <w:rPr>
                <w:rFonts w:asciiTheme="minorHAnsi" w:hAnsiTheme="minorHAnsi"/>
              </w:rPr>
            </w:pPr>
          </w:p>
        </w:tc>
      </w:tr>
      <w:tr w:rsidR="00AE2B2B" w:rsidRPr="00AB4574" w:rsidTr="003438D0">
        <w:tc>
          <w:tcPr>
            <w:tcW w:w="3630" w:type="dxa"/>
          </w:tcPr>
          <w:p w:rsidR="00AE2B2B" w:rsidRPr="004C4C34" w:rsidRDefault="00AE2B2B" w:rsidP="008F5458">
            <w:pPr>
              <w:pStyle w:val="TableHeadingLeft"/>
              <w:spacing w:afterLines="60" w:after="144"/>
              <w:rPr>
                <w:b w:val="0"/>
                <w:color w:val="auto"/>
                <w:sz w:val="20"/>
                <w:lang w:eastAsia="en-AU"/>
              </w:rPr>
            </w:pPr>
            <w:r w:rsidRPr="00C76FCB">
              <w:rPr>
                <w:b w:val="0"/>
                <w:color w:val="auto"/>
                <w:sz w:val="20"/>
                <w:lang w:eastAsia="en-AU"/>
              </w:rPr>
              <w:t xml:space="preserve">What is the profile of people on the different </w:t>
            </w:r>
            <w:r w:rsidR="00EA37C7">
              <w:rPr>
                <w:b w:val="0"/>
                <w:color w:val="auto"/>
                <w:sz w:val="20"/>
                <w:lang w:eastAsia="en-AU"/>
              </w:rPr>
              <w:t>income management</w:t>
            </w:r>
            <w:r>
              <w:rPr>
                <w:b w:val="0"/>
                <w:color w:val="auto"/>
                <w:sz w:val="20"/>
                <w:lang w:eastAsia="en-AU"/>
              </w:rPr>
              <w:t xml:space="preserve"> measure</w:t>
            </w:r>
            <w:r w:rsidRPr="00C76FCB">
              <w:rPr>
                <w:b w:val="0"/>
                <w:color w:val="auto"/>
                <w:sz w:val="20"/>
                <w:lang w:eastAsia="en-AU"/>
              </w:rPr>
              <w:t>s?</w:t>
            </w:r>
          </w:p>
        </w:tc>
        <w:tc>
          <w:tcPr>
            <w:tcW w:w="1010" w:type="dxa"/>
          </w:tcPr>
          <w:p w:rsidR="00AE2B2B" w:rsidRDefault="00AE2B2B" w:rsidP="008F5458">
            <w:pPr>
              <w:pStyle w:val="TabletextLeft"/>
              <w:spacing w:afterLines="60" w:after="144"/>
              <w:jc w:val="center"/>
            </w:pPr>
            <w:r>
              <w:t>YES</w:t>
            </w:r>
          </w:p>
        </w:tc>
        <w:tc>
          <w:tcPr>
            <w:tcW w:w="1193" w:type="dxa"/>
          </w:tcPr>
          <w:p w:rsidR="00AE2B2B" w:rsidRPr="00AB4574" w:rsidRDefault="00AE2B2B" w:rsidP="008F5458">
            <w:pPr>
              <w:pStyle w:val="TabletextLeft"/>
              <w:spacing w:afterLines="60" w:after="144"/>
              <w:jc w:val="center"/>
              <w:rPr>
                <w:rFonts w:asciiTheme="minorHAnsi" w:hAnsiTheme="minorHAnsi"/>
              </w:rPr>
            </w:pPr>
            <w:r>
              <w:rPr>
                <w:rFonts w:asciiTheme="minorHAnsi" w:hAnsiTheme="minorHAnsi"/>
              </w:rPr>
              <w:t>NO</w:t>
            </w:r>
          </w:p>
        </w:tc>
        <w:tc>
          <w:tcPr>
            <w:tcW w:w="1427" w:type="dxa"/>
          </w:tcPr>
          <w:p w:rsidR="00AE2B2B" w:rsidRPr="00AB4574" w:rsidRDefault="00AE2B2B" w:rsidP="008F5458">
            <w:pPr>
              <w:pStyle w:val="TabletextLeft"/>
              <w:spacing w:afterLines="60" w:after="144"/>
              <w:jc w:val="center"/>
              <w:rPr>
                <w:rFonts w:asciiTheme="minorHAnsi" w:hAnsiTheme="minorHAnsi"/>
              </w:rPr>
            </w:pPr>
            <w:r>
              <w:rPr>
                <w:rFonts w:asciiTheme="minorHAnsi" w:hAnsiTheme="minorHAnsi"/>
              </w:rPr>
              <w:t>NO</w:t>
            </w:r>
          </w:p>
        </w:tc>
        <w:tc>
          <w:tcPr>
            <w:tcW w:w="1460" w:type="dxa"/>
          </w:tcPr>
          <w:p w:rsidR="00AE2B2B" w:rsidRPr="00AB4574" w:rsidRDefault="00AE2B2B" w:rsidP="008F5458">
            <w:pPr>
              <w:pStyle w:val="TabletextLeft"/>
              <w:spacing w:afterLines="60" w:after="144"/>
              <w:jc w:val="center"/>
              <w:rPr>
                <w:rFonts w:asciiTheme="minorHAnsi" w:hAnsiTheme="minorHAnsi"/>
              </w:rPr>
            </w:pPr>
            <w:r>
              <w:rPr>
                <w:rFonts w:asciiTheme="minorHAnsi" w:hAnsiTheme="minorHAnsi"/>
              </w:rPr>
              <w:t>NO</w:t>
            </w:r>
          </w:p>
        </w:tc>
      </w:tr>
      <w:tr w:rsidR="00AE2B2B" w:rsidRPr="00AB4574" w:rsidTr="003438D0">
        <w:tc>
          <w:tcPr>
            <w:tcW w:w="3630" w:type="dxa"/>
          </w:tcPr>
          <w:p w:rsidR="00AE2B2B" w:rsidRPr="00192567" w:rsidRDefault="00AE2B2B" w:rsidP="008F5458">
            <w:pPr>
              <w:pStyle w:val="TableHeadingLeft"/>
              <w:spacing w:afterLines="60" w:after="144"/>
              <w:rPr>
                <w:b w:val="0"/>
                <w:color w:val="auto"/>
                <w:sz w:val="20"/>
                <w:lang w:eastAsia="en-AU"/>
              </w:rPr>
            </w:pPr>
            <w:r w:rsidRPr="00192567">
              <w:rPr>
                <w:b w:val="0"/>
                <w:color w:val="auto"/>
                <w:sz w:val="20"/>
                <w:lang w:eastAsia="en-AU"/>
              </w:rPr>
              <w:t>What are the characteristics of those on PBIM? How do the characteristics of PBIM customers compare with the eligibility criteria for placement on PBIM?</w:t>
            </w:r>
          </w:p>
        </w:tc>
        <w:tc>
          <w:tcPr>
            <w:tcW w:w="1010" w:type="dxa"/>
          </w:tcPr>
          <w:p w:rsidR="00AE2B2B" w:rsidRDefault="00AE2B2B" w:rsidP="008F5458">
            <w:pPr>
              <w:pStyle w:val="TabletextLeft"/>
              <w:spacing w:afterLines="60" w:after="144"/>
              <w:jc w:val="center"/>
            </w:pPr>
            <w:r>
              <w:t>YES</w:t>
            </w:r>
          </w:p>
        </w:tc>
        <w:tc>
          <w:tcPr>
            <w:tcW w:w="1193" w:type="dxa"/>
          </w:tcPr>
          <w:p w:rsidR="00AE2B2B" w:rsidRPr="00AB4574" w:rsidRDefault="00AE2B2B" w:rsidP="008F5458">
            <w:pPr>
              <w:pStyle w:val="TabletextLeft"/>
              <w:spacing w:afterLines="60" w:after="144"/>
              <w:jc w:val="center"/>
              <w:rPr>
                <w:rFonts w:asciiTheme="minorHAnsi" w:hAnsiTheme="minorHAnsi"/>
              </w:rPr>
            </w:pPr>
            <w:r>
              <w:rPr>
                <w:rFonts w:asciiTheme="minorHAnsi" w:hAnsiTheme="minorHAnsi"/>
              </w:rPr>
              <w:t>YES</w:t>
            </w:r>
          </w:p>
        </w:tc>
        <w:tc>
          <w:tcPr>
            <w:tcW w:w="1427" w:type="dxa"/>
          </w:tcPr>
          <w:p w:rsidR="00AE2B2B" w:rsidRPr="00AB4574" w:rsidRDefault="00AE2B2B" w:rsidP="008F5458">
            <w:pPr>
              <w:pStyle w:val="TabletextLeft"/>
              <w:spacing w:afterLines="60" w:after="144"/>
              <w:jc w:val="center"/>
              <w:rPr>
                <w:rFonts w:asciiTheme="minorHAnsi" w:hAnsiTheme="minorHAnsi"/>
              </w:rPr>
            </w:pPr>
            <w:r>
              <w:rPr>
                <w:rFonts w:asciiTheme="minorHAnsi" w:hAnsiTheme="minorHAnsi"/>
              </w:rPr>
              <w:t>NO</w:t>
            </w:r>
          </w:p>
        </w:tc>
        <w:tc>
          <w:tcPr>
            <w:tcW w:w="1460" w:type="dxa"/>
          </w:tcPr>
          <w:p w:rsidR="00AE2B2B" w:rsidRPr="00AB4574" w:rsidRDefault="00AE2B2B" w:rsidP="008F5458">
            <w:pPr>
              <w:pStyle w:val="TabletextLeft"/>
              <w:spacing w:afterLines="60" w:after="144"/>
              <w:jc w:val="center"/>
              <w:rPr>
                <w:rFonts w:asciiTheme="minorHAnsi" w:hAnsiTheme="minorHAnsi"/>
              </w:rPr>
            </w:pPr>
            <w:r>
              <w:rPr>
                <w:rFonts w:asciiTheme="minorHAnsi" w:hAnsiTheme="minorHAnsi"/>
              </w:rPr>
              <w:t>NO</w:t>
            </w:r>
          </w:p>
        </w:tc>
      </w:tr>
      <w:tr w:rsidR="00AE2B2B" w:rsidRPr="00AB4574" w:rsidTr="003438D0">
        <w:tc>
          <w:tcPr>
            <w:tcW w:w="3630" w:type="dxa"/>
          </w:tcPr>
          <w:p w:rsidR="00AE2B2B" w:rsidRPr="004C4C34" w:rsidRDefault="00AE2B2B" w:rsidP="008F5458">
            <w:pPr>
              <w:pStyle w:val="TableHeadingLeft"/>
              <w:spacing w:afterLines="60" w:after="144"/>
              <w:rPr>
                <w:b w:val="0"/>
                <w:color w:val="auto"/>
                <w:sz w:val="20"/>
                <w:lang w:eastAsia="en-AU"/>
              </w:rPr>
            </w:pPr>
            <w:r w:rsidRPr="00C76FCB">
              <w:rPr>
                <w:b w:val="0"/>
                <w:color w:val="auto"/>
                <w:sz w:val="20"/>
                <w:lang w:eastAsia="en-AU"/>
              </w:rPr>
              <w:t>How effectively has PBIM been administered and implemented? What are the regional/jurisdictional variations (if any)?</w:t>
            </w:r>
          </w:p>
        </w:tc>
        <w:tc>
          <w:tcPr>
            <w:tcW w:w="1010" w:type="dxa"/>
          </w:tcPr>
          <w:p w:rsidR="00AE2B2B" w:rsidRDefault="00AE2B2B" w:rsidP="008F5458">
            <w:pPr>
              <w:pStyle w:val="TabletextLeft"/>
              <w:spacing w:afterLines="60" w:after="144"/>
              <w:jc w:val="center"/>
            </w:pPr>
            <w:r>
              <w:t>YES</w:t>
            </w:r>
          </w:p>
        </w:tc>
        <w:tc>
          <w:tcPr>
            <w:tcW w:w="1193" w:type="dxa"/>
          </w:tcPr>
          <w:p w:rsidR="00AE2B2B" w:rsidRPr="00AB4574" w:rsidRDefault="00AE2B2B" w:rsidP="008F5458">
            <w:pPr>
              <w:pStyle w:val="TabletextLeft"/>
              <w:spacing w:afterLines="60" w:after="144"/>
              <w:jc w:val="center"/>
              <w:rPr>
                <w:rFonts w:asciiTheme="minorHAnsi" w:hAnsiTheme="minorHAnsi"/>
              </w:rPr>
            </w:pPr>
            <w:r>
              <w:rPr>
                <w:rFonts w:asciiTheme="minorHAnsi" w:hAnsiTheme="minorHAnsi"/>
              </w:rPr>
              <w:t>YES</w:t>
            </w:r>
          </w:p>
        </w:tc>
        <w:tc>
          <w:tcPr>
            <w:tcW w:w="1427" w:type="dxa"/>
          </w:tcPr>
          <w:p w:rsidR="00AE2B2B" w:rsidRPr="00AB4574" w:rsidRDefault="00AE2B2B" w:rsidP="008F5458">
            <w:pPr>
              <w:pStyle w:val="TabletextLeft"/>
              <w:spacing w:afterLines="60" w:after="144"/>
              <w:jc w:val="center"/>
              <w:rPr>
                <w:rFonts w:asciiTheme="minorHAnsi" w:hAnsiTheme="minorHAnsi"/>
              </w:rPr>
            </w:pPr>
            <w:r>
              <w:rPr>
                <w:rFonts w:asciiTheme="minorHAnsi" w:hAnsiTheme="minorHAnsi"/>
              </w:rPr>
              <w:t>NO</w:t>
            </w:r>
          </w:p>
        </w:tc>
        <w:tc>
          <w:tcPr>
            <w:tcW w:w="1460" w:type="dxa"/>
          </w:tcPr>
          <w:p w:rsidR="00AE2B2B" w:rsidRPr="00AB4574" w:rsidRDefault="00AE2B2B" w:rsidP="008F5458">
            <w:pPr>
              <w:pStyle w:val="TabletextLeft"/>
              <w:spacing w:afterLines="60" w:after="144"/>
              <w:jc w:val="center"/>
              <w:rPr>
                <w:rFonts w:asciiTheme="minorHAnsi" w:hAnsiTheme="minorHAnsi"/>
              </w:rPr>
            </w:pPr>
            <w:r>
              <w:rPr>
                <w:rFonts w:asciiTheme="minorHAnsi" w:hAnsiTheme="minorHAnsi"/>
              </w:rPr>
              <w:t>NO</w:t>
            </w:r>
          </w:p>
        </w:tc>
      </w:tr>
      <w:tr w:rsidR="00AE2B2B" w:rsidRPr="00AB4574" w:rsidTr="003438D0">
        <w:tc>
          <w:tcPr>
            <w:tcW w:w="3630" w:type="dxa"/>
          </w:tcPr>
          <w:p w:rsidR="00AE2B2B" w:rsidRPr="00192567" w:rsidRDefault="00AE2B2B" w:rsidP="008F5458">
            <w:pPr>
              <w:pStyle w:val="TableHeadingLeft"/>
              <w:spacing w:afterLines="60" w:after="144"/>
              <w:rPr>
                <w:b w:val="0"/>
                <w:color w:val="auto"/>
                <w:sz w:val="20"/>
                <w:lang w:eastAsia="en-AU"/>
              </w:rPr>
            </w:pPr>
            <w:r w:rsidRPr="00192567">
              <w:rPr>
                <w:b w:val="0"/>
                <w:color w:val="auto"/>
                <w:sz w:val="20"/>
                <w:lang w:eastAsia="en-AU"/>
              </w:rPr>
              <w:t>What has been the effect of the introduction of PBIM on service providers?</w:t>
            </w:r>
          </w:p>
        </w:tc>
        <w:tc>
          <w:tcPr>
            <w:tcW w:w="1010" w:type="dxa"/>
          </w:tcPr>
          <w:p w:rsidR="00AE2B2B" w:rsidRDefault="00AE2B2B" w:rsidP="008F5458">
            <w:pPr>
              <w:pStyle w:val="TabletextLeft"/>
              <w:spacing w:afterLines="60" w:after="144"/>
              <w:jc w:val="center"/>
            </w:pPr>
            <w:r>
              <w:t>YES</w:t>
            </w:r>
          </w:p>
        </w:tc>
        <w:tc>
          <w:tcPr>
            <w:tcW w:w="1193" w:type="dxa"/>
          </w:tcPr>
          <w:p w:rsidR="00AE2B2B" w:rsidRPr="00AB4574" w:rsidRDefault="00AE2B2B" w:rsidP="008F5458">
            <w:pPr>
              <w:pStyle w:val="TabletextLeft"/>
              <w:spacing w:afterLines="60" w:after="144"/>
              <w:jc w:val="center"/>
              <w:rPr>
                <w:rFonts w:asciiTheme="minorHAnsi" w:hAnsiTheme="minorHAnsi"/>
              </w:rPr>
            </w:pPr>
            <w:r>
              <w:t>YES</w:t>
            </w:r>
          </w:p>
        </w:tc>
        <w:tc>
          <w:tcPr>
            <w:tcW w:w="1427" w:type="dxa"/>
          </w:tcPr>
          <w:p w:rsidR="00AE2B2B" w:rsidRPr="00AB4574" w:rsidRDefault="00AE2B2B" w:rsidP="008F5458">
            <w:pPr>
              <w:pStyle w:val="TabletextLeft"/>
              <w:spacing w:afterLines="60" w:after="144"/>
              <w:jc w:val="center"/>
              <w:rPr>
                <w:rFonts w:asciiTheme="minorHAnsi" w:hAnsiTheme="minorHAnsi"/>
              </w:rPr>
            </w:pPr>
            <w:r>
              <w:rPr>
                <w:rFonts w:asciiTheme="minorHAnsi" w:hAnsiTheme="minorHAnsi"/>
              </w:rPr>
              <w:t>NO</w:t>
            </w:r>
          </w:p>
        </w:tc>
        <w:tc>
          <w:tcPr>
            <w:tcW w:w="1460" w:type="dxa"/>
          </w:tcPr>
          <w:p w:rsidR="00AE2B2B" w:rsidRPr="00AB4574" w:rsidRDefault="00AE2B2B" w:rsidP="008F5458">
            <w:pPr>
              <w:pStyle w:val="TabletextLeft"/>
              <w:spacing w:afterLines="60" w:after="144"/>
              <w:jc w:val="center"/>
              <w:rPr>
                <w:rFonts w:asciiTheme="minorHAnsi" w:hAnsiTheme="minorHAnsi"/>
              </w:rPr>
            </w:pPr>
            <w:r>
              <w:rPr>
                <w:rFonts w:asciiTheme="minorHAnsi" w:hAnsiTheme="minorHAnsi"/>
              </w:rPr>
              <w:t>NO</w:t>
            </w:r>
          </w:p>
        </w:tc>
      </w:tr>
      <w:tr w:rsidR="00AE2B2B" w:rsidRPr="00AB4574" w:rsidTr="003438D0">
        <w:tc>
          <w:tcPr>
            <w:tcW w:w="3630" w:type="dxa"/>
          </w:tcPr>
          <w:p w:rsidR="00AE2B2B" w:rsidRPr="00192567" w:rsidRDefault="00AE2B2B" w:rsidP="008F5458">
            <w:pPr>
              <w:pStyle w:val="TableHeadingLeft"/>
              <w:spacing w:afterLines="60" w:after="144"/>
              <w:rPr>
                <w:b w:val="0"/>
                <w:color w:val="auto"/>
                <w:sz w:val="20"/>
                <w:lang w:eastAsia="en-AU"/>
              </w:rPr>
            </w:pPr>
            <w:r w:rsidRPr="00192567">
              <w:rPr>
                <w:b w:val="0"/>
                <w:color w:val="auto"/>
                <w:sz w:val="20"/>
                <w:lang w:eastAsia="en-AU"/>
              </w:rPr>
              <w:t>What is the level of take-up of Financial Management Program Services?</w:t>
            </w:r>
          </w:p>
        </w:tc>
        <w:tc>
          <w:tcPr>
            <w:tcW w:w="1010" w:type="dxa"/>
          </w:tcPr>
          <w:p w:rsidR="00AE2B2B" w:rsidRDefault="00AE2B2B" w:rsidP="008F5458">
            <w:pPr>
              <w:pStyle w:val="TabletextLeft"/>
              <w:spacing w:afterLines="60" w:after="144"/>
              <w:jc w:val="center"/>
            </w:pPr>
            <w:r>
              <w:t>YES</w:t>
            </w:r>
          </w:p>
        </w:tc>
        <w:tc>
          <w:tcPr>
            <w:tcW w:w="1193" w:type="dxa"/>
          </w:tcPr>
          <w:p w:rsidR="00AE2B2B" w:rsidRDefault="00AE2B2B" w:rsidP="008F5458">
            <w:pPr>
              <w:pStyle w:val="TabletextLeft"/>
              <w:spacing w:afterLines="60" w:after="144"/>
              <w:jc w:val="center"/>
            </w:pPr>
            <w:r>
              <w:t>YES</w:t>
            </w:r>
          </w:p>
        </w:tc>
        <w:tc>
          <w:tcPr>
            <w:tcW w:w="1427" w:type="dxa"/>
          </w:tcPr>
          <w:p w:rsidR="00AE2B2B" w:rsidRPr="00AB4574" w:rsidRDefault="00AE2B2B" w:rsidP="008F5458">
            <w:pPr>
              <w:pStyle w:val="TabletextLeft"/>
              <w:spacing w:afterLines="60" w:after="144"/>
              <w:jc w:val="center"/>
              <w:rPr>
                <w:rFonts w:asciiTheme="minorHAnsi" w:hAnsiTheme="minorHAnsi"/>
              </w:rPr>
            </w:pPr>
            <w:r>
              <w:rPr>
                <w:rFonts w:asciiTheme="minorHAnsi" w:hAnsiTheme="minorHAnsi"/>
              </w:rPr>
              <w:t>NO</w:t>
            </w:r>
          </w:p>
        </w:tc>
        <w:tc>
          <w:tcPr>
            <w:tcW w:w="1460" w:type="dxa"/>
          </w:tcPr>
          <w:p w:rsidR="00AE2B2B" w:rsidRPr="00AB4574" w:rsidRDefault="00AE2B2B" w:rsidP="008F5458">
            <w:pPr>
              <w:pStyle w:val="TabletextLeft"/>
              <w:spacing w:afterLines="60" w:after="144"/>
              <w:jc w:val="center"/>
              <w:rPr>
                <w:rFonts w:asciiTheme="minorHAnsi" w:hAnsiTheme="minorHAnsi"/>
              </w:rPr>
            </w:pPr>
            <w:r>
              <w:rPr>
                <w:rFonts w:asciiTheme="minorHAnsi" w:hAnsiTheme="minorHAnsi"/>
              </w:rPr>
              <w:t>NO</w:t>
            </w:r>
          </w:p>
        </w:tc>
      </w:tr>
      <w:tr w:rsidR="00AE2B2B" w:rsidRPr="00AB4574" w:rsidTr="003438D0">
        <w:tc>
          <w:tcPr>
            <w:tcW w:w="3630" w:type="dxa"/>
          </w:tcPr>
          <w:p w:rsidR="00AE2B2B" w:rsidRPr="00192567" w:rsidRDefault="00AE2B2B" w:rsidP="008F5458">
            <w:pPr>
              <w:pStyle w:val="TableHeadingLeft"/>
              <w:spacing w:afterLines="60" w:after="144"/>
              <w:rPr>
                <w:b w:val="0"/>
                <w:color w:val="auto"/>
                <w:sz w:val="20"/>
                <w:lang w:eastAsia="en-AU"/>
              </w:rPr>
            </w:pPr>
            <w:r w:rsidRPr="00192567">
              <w:rPr>
                <w:b w:val="0"/>
                <w:color w:val="auto"/>
                <w:sz w:val="20"/>
                <w:lang w:eastAsia="en-AU"/>
              </w:rPr>
              <w:t>What is the level of take-up of other relevant support services (</w:t>
            </w:r>
            <w:r>
              <w:rPr>
                <w:b w:val="0"/>
                <w:color w:val="auto"/>
                <w:sz w:val="20"/>
                <w:lang w:eastAsia="en-AU"/>
              </w:rPr>
              <w:t xml:space="preserve">e.g. </w:t>
            </w:r>
            <w:r w:rsidRPr="00192567">
              <w:rPr>
                <w:b w:val="0"/>
                <w:color w:val="auto"/>
                <w:sz w:val="20"/>
                <w:lang w:eastAsia="en-AU"/>
              </w:rPr>
              <w:t>Communities for Children)?</w:t>
            </w:r>
          </w:p>
        </w:tc>
        <w:tc>
          <w:tcPr>
            <w:tcW w:w="1010" w:type="dxa"/>
          </w:tcPr>
          <w:p w:rsidR="00AE2B2B" w:rsidRDefault="00AE2B2B" w:rsidP="008F5458">
            <w:pPr>
              <w:pStyle w:val="TabletextLeft"/>
              <w:spacing w:afterLines="60" w:after="144"/>
              <w:jc w:val="center"/>
            </w:pPr>
            <w:r>
              <w:t>NO</w:t>
            </w:r>
          </w:p>
        </w:tc>
        <w:tc>
          <w:tcPr>
            <w:tcW w:w="1193" w:type="dxa"/>
          </w:tcPr>
          <w:p w:rsidR="00AE2B2B" w:rsidRDefault="00AE2B2B" w:rsidP="008F5458">
            <w:pPr>
              <w:pStyle w:val="TabletextLeft"/>
              <w:spacing w:afterLines="60" w:after="144"/>
              <w:jc w:val="center"/>
            </w:pPr>
            <w:r>
              <w:t>YES</w:t>
            </w:r>
          </w:p>
        </w:tc>
        <w:tc>
          <w:tcPr>
            <w:tcW w:w="1427" w:type="dxa"/>
          </w:tcPr>
          <w:p w:rsidR="00AE2B2B" w:rsidRPr="00AB4574" w:rsidRDefault="00AE2B2B" w:rsidP="008F5458">
            <w:pPr>
              <w:pStyle w:val="TabletextLeft"/>
              <w:spacing w:afterLines="60" w:after="144"/>
              <w:jc w:val="center"/>
              <w:rPr>
                <w:rFonts w:asciiTheme="minorHAnsi" w:hAnsiTheme="minorHAnsi"/>
              </w:rPr>
            </w:pPr>
            <w:r>
              <w:rPr>
                <w:rFonts w:asciiTheme="minorHAnsi" w:hAnsiTheme="minorHAnsi"/>
              </w:rPr>
              <w:t>NO</w:t>
            </w:r>
          </w:p>
        </w:tc>
        <w:tc>
          <w:tcPr>
            <w:tcW w:w="1460" w:type="dxa"/>
          </w:tcPr>
          <w:p w:rsidR="00AE2B2B" w:rsidRPr="00AB4574" w:rsidRDefault="00AE2B2B" w:rsidP="008F5458">
            <w:pPr>
              <w:pStyle w:val="TabletextLeft"/>
              <w:spacing w:afterLines="60" w:after="144"/>
              <w:jc w:val="center"/>
              <w:rPr>
                <w:rFonts w:asciiTheme="minorHAnsi" w:hAnsiTheme="minorHAnsi"/>
              </w:rPr>
            </w:pPr>
            <w:r>
              <w:rPr>
                <w:rFonts w:asciiTheme="minorHAnsi" w:hAnsiTheme="minorHAnsi"/>
              </w:rPr>
              <w:t>NO</w:t>
            </w:r>
          </w:p>
        </w:tc>
      </w:tr>
      <w:tr w:rsidR="00AE2B2B" w:rsidRPr="00AB4574" w:rsidTr="003438D0">
        <w:tc>
          <w:tcPr>
            <w:tcW w:w="3630" w:type="dxa"/>
          </w:tcPr>
          <w:p w:rsidR="00AE2B2B" w:rsidRPr="00192567" w:rsidRDefault="00AE2B2B" w:rsidP="008F5458">
            <w:pPr>
              <w:pStyle w:val="TableHeadingLeft"/>
              <w:spacing w:afterLines="60" w:after="144"/>
              <w:rPr>
                <w:b w:val="0"/>
                <w:color w:val="auto"/>
                <w:sz w:val="20"/>
                <w:lang w:eastAsia="en-AU"/>
              </w:rPr>
            </w:pPr>
            <w:r w:rsidRPr="00192567">
              <w:rPr>
                <w:b w:val="0"/>
                <w:color w:val="auto"/>
                <w:sz w:val="20"/>
                <w:lang w:eastAsia="en-AU"/>
              </w:rPr>
              <w:t>Have there been any initial process 'teething issues' that need to be addressed?</w:t>
            </w:r>
          </w:p>
        </w:tc>
        <w:tc>
          <w:tcPr>
            <w:tcW w:w="1010" w:type="dxa"/>
          </w:tcPr>
          <w:p w:rsidR="00AE2B2B" w:rsidRDefault="00AE2B2B" w:rsidP="008F5458">
            <w:pPr>
              <w:pStyle w:val="TabletextLeft"/>
              <w:spacing w:afterLines="60" w:after="144"/>
              <w:jc w:val="center"/>
            </w:pPr>
            <w:r>
              <w:t>YES</w:t>
            </w:r>
          </w:p>
        </w:tc>
        <w:tc>
          <w:tcPr>
            <w:tcW w:w="1193" w:type="dxa"/>
          </w:tcPr>
          <w:p w:rsidR="00AE2B2B" w:rsidRPr="00AB4574" w:rsidRDefault="00AE2B2B" w:rsidP="008F5458">
            <w:pPr>
              <w:pStyle w:val="TabletextLeft"/>
              <w:spacing w:afterLines="60" w:after="144"/>
              <w:jc w:val="center"/>
              <w:rPr>
                <w:rFonts w:asciiTheme="minorHAnsi" w:hAnsiTheme="minorHAnsi"/>
              </w:rPr>
            </w:pPr>
            <w:r>
              <w:rPr>
                <w:rFonts w:asciiTheme="minorHAnsi" w:hAnsiTheme="minorHAnsi"/>
              </w:rPr>
              <w:t>NO</w:t>
            </w:r>
          </w:p>
        </w:tc>
        <w:tc>
          <w:tcPr>
            <w:tcW w:w="1427" w:type="dxa"/>
          </w:tcPr>
          <w:p w:rsidR="00AE2B2B" w:rsidRPr="00AB4574" w:rsidRDefault="00AE2B2B" w:rsidP="008F5458">
            <w:pPr>
              <w:pStyle w:val="TabletextLeft"/>
              <w:spacing w:afterLines="60" w:after="144"/>
              <w:jc w:val="center"/>
              <w:rPr>
                <w:rFonts w:asciiTheme="minorHAnsi" w:hAnsiTheme="minorHAnsi"/>
              </w:rPr>
            </w:pPr>
            <w:r>
              <w:rPr>
                <w:rFonts w:asciiTheme="minorHAnsi" w:hAnsiTheme="minorHAnsi"/>
              </w:rPr>
              <w:t>NO</w:t>
            </w:r>
          </w:p>
        </w:tc>
        <w:tc>
          <w:tcPr>
            <w:tcW w:w="1460" w:type="dxa"/>
          </w:tcPr>
          <w:p w:rsidR="00AE2B2B" w:rsidRPr="00AB4574" w:rsidRDefault="00AE2B2B" w:rsidP="008F5458">
            <w:pPr>
              <w:pStyle w:val="TabletextLeft"/>
              <w:spacing w:afterLines="60" w:after="144"/>
              <w:jc w:val="center"/>
              <w:rPr>
                <w:rFonts w:asciiTheme="minorHAnsi" w:hAnsiTheme="minorHAnsi"/>
              </w:rPr>
            </w:pPr>
            <w:r>
              <w:rPr>
                <w:rFonts w:asciiTheme="minorHAnsi" w:hAnsiTheme="minorHAnsi"/>
              </w:rPr>
              <w:t>NO</w:t>
            </w:r>
          </w:p>
        </w:tc>
      </w:tr>
      <w:tr w:rsidR="00AE2B2B" w:rsidRPr="00AB4574" w:rsidTr="003438D0">
        <w:tc>
          <w:tcPr>
            <w:tcW w:w="3630" w:type="dxa"/>
          </w:tcPr>
          <w:p w:rsidR="00AE2B2B" w:rsidRPr="004A6835" w:rsidRDefault="00AE2B2B" w:rsidP="008F5458">
            <w:pPr>
              <w:pStyle w:val="TabletextLeft"/>
              <w:keepNext/>
              <w:spacing w:afterLines="60" w:after="144"/>
              <w:rPr>
                <w:lang w:eastAsia="en-AU"/>
              </w:rPr>
            </w:pPr>
            <w:r w:rsidRPr="004A6835">
              <w:rPr>
                <w:lang w:eastAsia="en-AU"/>
              </w:rPr>
              <w:t>What are the views of participants in the PBIM model and their families on the implementation of the project?</w:t>
            </w:r>
          </w:p>
        </w:tc>
        <w:tc>
          <w:tcPr>
            <w:tcW w:w="1010" w:type="dxa"/>
          </w:tcPr>
          <w:p w:rsidR="00AE2B2B" w:rsidRDefault="00AE2B2B" w:rsidP="008F5458">
            <w:pPr>
              <w:pStyle w:val="TabletextLeft"/>
              <w:spacing w:afterLines="60" w:after="144"/>
              <w:jc w:val="center"/>
            </w:pPr>
            <w:r>
              <w:t>YES</w:t>
            </w:r>
          </w:p>
        </w:tc>
        <w:tc>
          <w:tcPr>
            <w:tcW w:w="1193" w:type="dxa"/>
          </w:tcPr>
          <w:p w:rsidR="00AE2B2B" w:rsidRPr="00AB4574" w:rsidRDefault="00AE2B2B" w:rsidP="008F5458">
            <w:pPr>
              <w:pStyle w:val="TabletextLeft"/>
              <w:spacing w:afterLines="60" w:after="144"/>
              <w:jc w:val="center"/>
              <w:rPr>
                <w:rFonts w:asciiTheme="minorHAnsi" w:hAnsiTheme="minorHAnsi"/>
              </w:rPr>
            </w:pPr>
            <w:r>
              <w:rPr>
                <w:rFonts w:asciiTheme="minorHAnsi" w:hAnsiTheme="minorHAnsi"/>
              </w:rPr>
              <w:t>NO</w:t>
            </w:r>
          </w:p>
        </w:tc>
        <w:tc>
          <w:tcPr>
            <w:tcW w:w="1427" w:type="dxa"/>
          </w:tcPr>
          <w:p w:rsidR="00AE2B2B" w:rsidRPr="00AB4574" w:rsidRDefault="00AE2B2B" w:rsidP="008F5458">
            <w:pPr>
              <w:pStyle w:val="TabletextLeft"/>
              <w:spacing w:afterLines="60" w:after="144"/>
              <w:jc w:val="center"/>
              <w:rPr>
                <w:rFonts w:asciiTheme="minorHAnsi" w:hAnsiTheme="minorHAnsi"/>
              </w:rPr>
            </w:pPr>
            <w:r>
              <w:rPr>
                <w:rFonts w:asciiTheme="minorHAnsi" w:hAnsiTheme="minorHAnsi"/>
              </w:rPr>
              <w:t>NO</w:t>
            </w:r>
          </w:p>
        </w:tc>
        <w:tc>
          <w:tcPr>
            <w:tcW w:w="1460" w:type="dxa"/>
          </w:tcPr>
          <w:p w:rsidR="00AE2B2B" w:rsidRPr="00AB4574" w:rsidRDefault="00AE2B2B" w:rsidP="008F5458">
            <w:pPr>
              <w:pStyle w:val="TabletextLeft"/>
              <w:spacing w:afterLines="60" w:after="144"/>
              <w:jc w:val="center"/>
              <w:rPr>
                <w:rFonts w:asciiTheme="minorHAnsi" w:hAnsiTheme="minorHAnsi"/>
              </w:rPr>
            </w:pPr>
            <w:r>
              <w:rPr>
                <w:rFonts w:asciiTheme="minorHAnsi" w:hAnsiTheme="minorHAnsi"/>
              </w:rPr>
              <w:t>NO</w:t>
            </w:r>
          </w:p>
        </w:tc>
      </w:tr>
      <w:tr w:rsidR="00AE2B2B" w:rsidRPr="00AB4574" w:rsidTr="003438D0">
        <w:tc>
          <w:tcPr>
            <w:tcW w:w="3630" w:type="dxa"/>
          </w:tcPr>
          <w:p w:rsidR="00AE2B2B" w:rsidRPr="000C7A2C" w:rsidRDefault="00AE2B2B" w:rsidP="008F5458">
            <w:pPr>
              <w:pStyle w:val="TabletextLeft"/>
              <w:keepNext/>
              <w:spacing w:afterLines="60" w:after="144"/>
              <w:rPr>
                <w:b/>
                <w:lang w:eastAsia="en-AU"/>
              </w:rPr>
            </w:pPr>
            <w:r w:rsidRPr="000C7A2C">
              <w:rPr>
                <w:b/>
                <w:color w:val="002060"/>
                <w:lang w:eastAsia="en-AU"/>
              </w:rPr>
              <w:t>Outcome evaluation questions</w:t>
            </w:r>
          </w:p>
        </w:tc>
        <w:tc>
          <w:tcPr>
            <w:tcW w:w="1010" w:type="dxa"/>
          </w:tcPr>
          <w:p w:rsidR="00AE2B2B" w:rsidRPr="00F77163" w:rsidRDefault="00AE2B2B" w:rsidP="008F5458">
            <w:pPr>
              <w:pStyle w:val="TabletextLeft"/>
              <w:spacing w:afterLines="60" w:after="144"/>
              <w:jc w:val="center"/>
              <w:rPr>
                <w:color w:val="FFFFFF" w:themeColor="background1"/>
              </w:rPr>
            </w:pPr>
            <w:r w:rsidRPr="00F77163">
              <w:rPr>
                <w:color w:val="FFFFFF" w:themeColor="background1"/>
              </w:rPr>
              <w:t>-</w:t>
            </w:r>
          </w:p>
        </w:tc>
        <w:tc>
          <w:tcPr>
            <w:tcW w:w="1193" w:type="dxa"/>
          </w:tcPr>
          <w:p w:rsidR="00AE2B2B" w:rsidRPr="00F77163" w:rsidRDefault="00AE2B2B" w:rsidP="008F5458">
            <w:pPr>
              <w:pStyle w:val="TabletextLeft"/>
              <w:spacing w:afterLines="60" w:after="144"/>
              <w:jc w:val="center"/>
              <w:rPr>
                <w:color w:val="FFFFFF" w:themeColor="background1"/>
              </w:rPr>
            </w:pPr>
            <w:r w:rsidRPr="00F77163">
              <w:rPr>
                <w:color w:val="FFFFFF" w:themeColor="background1"/>
              </w:rPr>
              <w:t>-</w:t>
            </w:r>
          </w:p>
        </w:tc>
        <w:tc>
          <w:tcPr>
            <w:tcW w:w="1427" w:type="dxa"/>
          </w:tcPr>
          <w:p w:rsidR="00AE2B2B" w:rsidRPr="00F77163" w:rsidRDefault="00AE2B2B" w:rsidP="008F5458">
            <w:pPr>
              <w:pStyle w:val="TabletextLeft"/>
              <w:spacing w:afterLines="60" w:after="144"/>
              <w:jc w:val="center"/>
              <w:rPr>
                <w:rFonts w:asciiTheme="minorHAnsi" w:hAnsiTheme="minorHAnsi"/>
                <w:color w:val="FFFFFF" w:themeColor="background1"/>
              </w:rPr>
            </w:pPr>
            <w:r w:rsidRPr="00F77163">
              <w:rPr>
                <w:rFonts w:asciiTheme="minorHAnsi" w:hAnsiTheme="minorHAnsi"/>
                <w:color w:val="FFFFFF" w:themeColor="background1"/>
              </w:rPr>
              <w:t>-</w:t>
            </w:r>
          </w:p>
        </w:tc>
        <w:tc>
          <w:tcPr>
            <w:tcW w:w="1460" w:type="dxa"/>
          </w:tcPr>
          <w:p w:rsidR="00AE2B2B" w:rsidRPr="00F77163" w:rsidRDefault="00AE2B2B" w:rsidP="008F5458">
            <w:pPr>
              <w:pStyle w:val="TabletextLeft"/>
              <w:spacing w:afterLines="60" w:after="144"/>
              <w:jc w:val="center"/>
              <w:rPr>
                <w:rFonts w:asciiTheme="minorHAnsi" w:hAnsiTheme="minorHAnsi"/>
                <w:color w:val="FFFFFF" w:themeColor="background1"/>
              </w:rPr>
            </w:pPr>
            <w:r w:rsidRPr="00F77163">
              <w:rPr>
                <w:rFonts w:asciiTheme="minorHAnsi" w:hAnsiTheme="minorHAnsi"/>
                <w:color w:val="FFFFFF" w:themeColor="background1"/>
              </w:rPr>
              <w:t>-</w:t>
            </w:r>
          </w:p>
        </w:tc>
      </w:tr>
      <w:tr w:rsidR="00AE2B2B" w:rsidRPr="00AB4574" w:rsidTr="003438D0">
        <w:tc>
          <w:tcPr>
            <w:tcW w:w="3630" w:type="dxa"/>
          </w:tcPr>
          <w:p w:rsidR="00AE2B2B" w:rsidRPr="00B81F15" w:rsidRDefault="00AE2B2B" w:rsidP="008F5458">
            <w:pPr>
              <w:pStyle w:val="TabletextLeft"/>
              <w:keepNext/>
              <w:spacing w:afterLines="60" w:after="144"/>
              <w:rPr>
                <w:lang w:eastAsia="en-AU"/>
              </w:rPr>
            </w:pPr>
            <w:r w:rsidRPr="008F0966">
              <w:rPr>
                <w:lang w:eastAsia="en-AU"/>
              </w:rPr>
              <w:t xml:space="preserve">What are the short, medium and (where possible) longer-term impacts of </w:t>
            </w:r>
            <w:r>
              <w:rPr>
                <w:lang w:eastAsia="en-AU"/>
              </w:rPr>
              <w:t>PBIM</w:t>
            </w:r>
            <w:r w:rsidRPr="00B81F15">
              <w:rPr>
                <w:lang w:eastAsia="en-AU"/>
              </w:rPr>
              <w:t xml:space="preserve"> on individuals, their families (particularly their children) and communities? Consider unintended consequences, positive and negative</w:t>
            </w:r>
            <w:r>
              <w:rPr>
                <w:lang w:eastAsia="en-AU"/>
              </w:rPr>
              <w:t xml:space="preserve">. </w:t>
            </w:r>
          </w:p>
        </w:tc>
        <w:tc>
          <w:tcPr>
            <w:tcW w:w="1010" w:type="dxa"/>
          </w:tcPr>
          <w:p w:rsidR="00AE2B2B" w:rsidRDefault="00AE2B2B" w:rsidP="008F5458">
            <w:pPr>
              <w:pStyle w:val="TabletextLeft"/>
              <w:spacing w:afterLines="60" w:after="144"/>
              <w:jc w:val="center"/>
            </w:pPr>
            <w:r>
              <w:t>NO</w:t>
            </w:r>
          </w:p>
        </w:tc>
        <w:tc>
          <w:tcPr>
            <w:tcW w:w="1193" w:type="dxa"/>
          </w:tcPr>
          <w:p w:rsidR="00AE2B2B" w:rsidRDefault="00AE2B2B" w:rsidP="008F5458">
            <w:pPr>
              <w:pStyle w:val="TabletextLeft"/>
              <w:spacing w:afterLines="60" w:after="144"/>
              <w:jc w:val="center"/>
            </w:pPr>
            <w:r>
              <w:t>YES</w:t>
            </w:r>
          </w:p>
        </w:tc>
        <w:tc>
          <w:tcPr>
            <w:tcW w:w="1427" w:type="dxa"/>
          </w:tcPr>
          <w:p w:rsidR="00AE2B2B" w:rsidRPr="00AB4574" w:rsidRDefault="00AE2B2B" w:rsidP="008F5458">
            <w:pPr>
              <w:pStyle w:val="TabletextLeft"/>
              <w:spacing w:afterLines="60" w:after="144"/>
              <w:jc w:val="center"/>
              <w:rPr>
                <w:rFonts w:asciiTheme="minorHAnsi" w:hAnsiTheme="minorHAnsi"/>
              </w:rPr>
            </w:pPr>
            <w:r>
              <w:t>YES</w:t>
            </w:r>
          </w:p>
        </w:tc>
        <w:tc>
          <w:tcPr>
            <w:tcW w:w="1460" w:type="dxa"/>
          </w:tcPr>
          <w:p w:rsidR="00AE2B2B" w:rsidRPr="00AB4574" w:rsidRDefault="00AE2B2B" w:rsidP="008F5458">
            <w:pPr>
              <w:pStyle w:val="TabletextLeft"/>
              <w:spacing w:afterLines="60" w:after="144"/>
              <w:jc w:val="center"/>
              <w:rPr>
                <w:rFonts w:asciiTheme="minorHAnsi" w:hAnsiTheme="minorHAnsi"/>
              </w:rPr>
            </w:pPr>
            <w:r>
              <w:t>YES</w:t>
            </w:r>
          </w:p>
        </w:tc>
      </w:tr>
      <w:tr w:rsidR="00AE2B2B" w:rsidRPr="00AB4574" w:rsidTr="003438D0">
        <w:tc>
          <w:tcPr>
            <w:tcW w:w="3630" w:type="dxa"/>
          </w:tcPr>
          <w:p w:rsidR="00AE2B2B" w:rsidRPr="008F0966" w:rsidRDefault="00AE2B2B" w:rsidP="008F5458">
            <w:pPr>
              <w:pStyle w:val="TabletextLeft"/>
              <w:keepNext/>
              <w:spacing w:afterLines="60" w:after="144"/>
              <w:rPr>
                <w:lang w:eastAsia="en-AU"/>
              </w:rPr>
            </w:pPr>
            <w:r w:rsidRPr="008F0966">
              <w:rPr>
                <w:lang w:eastAsia="en-AU"/>
              </w:rPr>
              <w:t>How do these effects differ for the various measures of the project?</w:t>
            </w:r>
          </w:p>
        </w:tc>
        <w:tc>
          <w:tcPr>
            <w:tcW w:w="1010" w:type="dxa"/>
          </w:tcPr>
          <w:p w:rsidR="00AE2B2B" w:rsidRDefault="00AE2B2B" w:rsidP="008F5458">
            <w:pPr>
              <w:pStyle w:val="TabletextLeft"/>
              <w:spacing w:afterLines="60" w:after="144"/>
              <w:jc w:val="center"/>
            </w:pPr>
            <w:r>
              <w:t>NO</w:t>
            </w:r>
          </w:p>
        </w:tc>
        <w:tc>
          <w:tcPr>
            <w:tcW w:w="1193" w:type="dxa"/>
          </w:tcPr>
          <w:p w:rsidR="00AE2B2B" w:rsidRDefault="00AE2B2B" w:rsidP="008F5458">
            <w:pPr>
              <w:pStyle w:val="TabletextLeft"/>
              <w:spacing w:afterLines="60" w:after="144"/>
              <w:jc w:val="center"/>
            </w:pPr>
            <w:r>
              <w:t>YES</w:t>
            </w:r>
          </w:p>
        </w:tc>
        <w:tc>
          <w:tcPr>
            <w:tcW w:w="1427" w:type="dxa"/>
          </w:tcPr>
          <w:p w:rsidR="00AE2B2B" w:rsidRPr="00AB4574" w:rsidRDefault="00AE2B2B" w:rsidP="008F5458">
            <w:pPr>
              <w:pStyle w:val="TabletextLeft"/>
              <w:spacing w:afterLines="60" w:after="144"/>
              <w:jc w:val="center"/>
              <w:rPr>
                <w:rFonts w:asciiTheme="minorHAnsi" w:hAnsiTheme="minorHAnsi"/>
              </w:rPr>
            </w:pPr>
            <w:r>
              <w:t>YES</w:t>
            </w:r>
          </w:p>
        </w:tc>
        <w:tc>
          <w:tcPr>
            <w:tcW w:w="1460" w:type="dxa"/>
          </w:tcPr>
          <w:p w:rsidR="00AE2B2B" w:rsidRPr="00AB4574" w:rsidRDefault="00AE2B2B" w:rsidP="008F5458">
            <w:pPr>
              <w:pStyle w:val="TabletextLeft"/>
              <w:spacing w:afterLines="60" w:after="144"/>
              <w:jc w:val="center"/>
              <w:rPr>
                <w:rFonts w:asciiTheme="minorHAnsi" w:hAnsiTheme="minorHAnsi"/>
              </w:rPr>
            </w:pPr>
            <w:r>
              <w:t>YES</w:t>
            </w:r>
          </w:p>
        </w:tc>
      </w:tr>
      <w:tr w:rsidR="00AE2B2B" w:rsidRPr="00AB4574" w:rsidTr="003438D0">
        <w:tc>
          <w:tcPr>
            <w:tcW w:w="3630" w:type="dxa"/>
          </w:tcPr>
          <w:p w:rsidR="00AE2B2B" w:rsidRPr="00B81F15" w:rsidRDefault="00AE2B2B" w:rsidP="008F5458">
            <w:pPr>
              <w:pStyle w:val="TabletextLeft"/>
              <w:keepNext/>
              <w:spacing w:afterLines="60" w:after="144"/>
              <w:rPr>
                <w:lang w:eastAsia="en-AU"/>
              </w:rPr>
            </w:pPr>
            <w:r w:rsidRPr="008F0966">
              <w:rPr>
                <w:lang w:eastAsia="en-AU"/>
              </w:rPr>
              <w:t>Have there been changes in spending patterns, food, alcohol, gambling, and pornography and tobacco consumption?</w:t>
            </w:r>
          </w:p>
        </w:tc>
        <w:tc>
          <w:tcPr>
            <w:tcW w:w="1010" w:type="dxa"/>
          </w:tcPr>
          <w:p w:rsidR="00AE2B2B" w:rsidRDefault="00AE2B2B" w:rsidP="008F5458">
            <w:pPr>
              <w:pStyle w:val="TabletextLeft"/>
              <w:spacing w:afterLines="60" w:after="144"/>
              <w:jc w:val="center"/>
            </w:pPr>
            <w:r>
              <w:t>NO</w:t>
            </w:r>
          </w:p>
        </w:tc>
        <w:tc>
          <w:tcPr>
            <w:tcW w:w="1193" w:type="dxa"/>
          </w:tcPr>
          <w:p w:rsidR="00AE2B2B" w:rsidRDefault="00AE2B2B" w:rsidP="008F5458">
            <w:pPr>
              <w:pStyle w:val="TabletextLeft"/>
              <w:spacing w:afterLines="60" w:after="144"/>
              <w:jc w:val="center"/>
            </w:pPr>
            <w:r>
              <w:t>YES</w:t>
            </w:r>
          </w:p>
        </w:tc>
        <w:tc>
          <w:tcPr>
            <w:tcW w:w="1427" w:type="dxa"/>
          </w:tcPr>
          <w:p w:rsidR="00AE2B2B" w:rsidRPr="00AB4574" w:rsidRDefault="00AE2B2B" w:rsidP="008F5458">
            <w:pPr>
              <w:pStyle w:val="TabletextLeft"/>
              <w:spacing w:afterLines="60" w:after="144"/>
              <w:jc w:val="center"/>
              <w:rPr>
                <w:rFonts w:asciiTheme="minorHAnsi" w:hAnsiTheme="minorHAnsi"/>
              </w:rPr>
            </w:pPr>
            <w:r>
              <w:t>YES</w:t>
            </w:r>
          </w:p>
        </w:tc>
        <w:tc>
          <w:tcPr>
            <w:tcW w:w="1460" w:type="dxa"/>
          </w:tcPr>
          <w:p w:rsidR="00AE2B2B" w:rsidRPr="00AB4574" w:rsidRDefault="00AE2B2B" w:rsidP="008F5458">
            <w:pPr>
              <w:pStyle w:val="TabletextLeft"/>
              <w:spacing w:afterLines="60" w:after="144"/>
              <w:jc w:val="center"/>
              <w:rPr>
                <w:rFonts w:asciiTheme="minorHAnsi" w:hAnsiTheme="minorHAnsi"/>
              </w:rPr>
            </w:pPr>
            <w:r>
              <w:t>YES</w:t>
            </w:r>
          </w:p>
        </w:tc>
      </w:tr>
      <w:tr w:rsidR="00AE2B2B" w:rsidRPr="00AB4574" w:rsidTr="003438D0">
        <w:tc>
          <w:tcPr>
            <w:tcW w:w="3630" w:type="dxa"/>
          </w:tcPr>
          <w:p w:rsidR="00AE2B2B" w:rsidRPr="00362636" w:rsidRDefault="00AE2B2B" w:rsidP="008F5458">
            <w:pPr>
              <w:pStyle w:val="TabletextLeft"/>
              <w:keepNext/>
              <w:spacing w:afterLines="60" w:after="144"/>
              <w:rPr>
                <w:lang w:eastAsia="en-AU"/>
              </w:rPr>
            </w:pPr>
            <w:r w:rsidRPr="008F0966">
              <w:rPr>
                <w:lang w:eastAsia="en-AU"/>
              </w:rPr>
              <w:lastRenderedPageBreak/>
              <w:t>Has PBIM</w:t>
            </w:r>
            <w:r w:rsidRPr="00B81F15">
              <w:rPr>
                <w:lang w:eastAsia="en-AU"/>
              </w:rPr>
              <w:t xml:space="preserve"> contributed to changes to financial management, child wellbeing, alcohol abuse, housing and homelessness, violence and child negle</w:t>
            </w:r>
            <w:r w:rsidRPr="00362636">
              <w:rPr>
                <w:lang w:eastAsia="en-AU"/>
              </w:rPr>
              <w:t>ct?</w:t>
            </w:r>
          </w:p>
        </w:tc>
        <w:tc>
          <w:tcPr>
            <w:tcW w:w="1010" w:type="dxa"/>
          </w:tcPr>
          <w:p w:rsidR="00AE2B2B" w:rsidRDefault="00AE2B2B" w:rsidP="008F5458">
            <w:pPr>
              <w:pStyle w:val="TabletextLeft"/>
              <w:spacing w:afterLines="60" w:after="144"/>
              <w:jc w:val="center"/>
            </w:pPr>
            <w:r>
              <w:t>NO</w:t>
            </w:r>
          </w:p>
        </w:tc>
        <w:tc>
          <w:tcPr>
            <w:tcW w:w="1193" w:type="dxa"/>
          </w:tcPr>
          <w:p w:rsidR="00AE2B2B" w:rsidRDefault="00AE2B2B" w:rsidP="008F5458">
            <w:pPr>
              <w:pStyle w:val="TabletextLeft"/>
              <w:spacing w:afterLines="60" w:after="144"/>
              <w:jc w:val="center"/>
            </w:pPr>
            <w:r>
              <w:t>YES</w:t>
            </w:r>
          </w:p>
        </w:tc>
        <w:tc>
          <w:tcPr>
            <w:tcW w:w="1427" w:type="dxa"/>
          </w:tcPr>
          <w:p w:rsidR="00AE2B2B" w:rsidRPr="00AB4574" w:rsidRDefault="00AE2B2B" w:rsidP="008F5458">
            <w:pPr>
              <w:pStyle w:val="TabletextLeft"/>
              <w:spacing w:afterLines="60" w:after="144"/>
              <w:jc w:val="center"/>
              <w:rPr>
                <w:rFonts w:asciiTheme="minorHAnsi" w:hAnsiTheme="minorHAnsi"/>
              </w:rPr>
            </w:pPr>
            <w:r>
              <w:t>YES</w:t>
            </w:r>
          </w:p>
        </w:tc>
        <w:tc>
          <w:tcPr>
            <w:tcW w:w="1460" w:type="dxa"/>
          </w:tcPr>
          <w:p w:rsidR="00AE2B2B" w:rsidRPr="00AB4574" w:rsidRDefault="00AE2B2B" w:rsidP="008F5458">
            <w:pPr>
              <w:pStyle w:val="TabletextLeft"/>
              <w:spacing w:afterLines="60" w:after="144"/>
              <w:jc w:val="center"/>
              <w:rPr>
                <w:rFonts w:asciiTheme="minorHAnsi" w:hAnsiTheme="minorHAnsi"/>
              </w:rPr>
            </w:pPr>
            <w:r>
              <w:t>YES</w:t>
            </w:r>
          </w:p>
        </w:tc>
      </w:tr>
      <w:tr w:rsidR="00AE2B2B" w:rsidRPr="00AB4574" w:rsidTr="003438D0">
        <w:tc>
          <w:tcPr>
            <w:tcW w:w="3630" w:type="dxa"/>
          </w:tcPr>
          <w:p w:rsidR="00AE2B2B" w:rsidRPr="008F0966" w:rsidRDefault="00AE2B2B" w:rsidP="008F5458">
            <w:pPr>
              <w:pStyle w:val="TabletextLeft"/>
              <w:keepNext/>
              <w:spacing w:afterLines="60" w:after="144"/>
              <w:rPr>
                <w:lang w:eastAsia="en-AU"/>
              </w:rPr>
            </w:pPr>
            <w:r w:rsidRPr="008F0966">
              <w:rPr>
                <w:lang w:eastAsia="en-AU"/>
              </w:rPr>
              <w:t>What impact has the Matched Savings Payment had on customers’ ability to manage their money, including savings?</w:t>
            </w:r>
          </w:p>
        </w:tc>
        <w:tc>
          <w:tcPr>
            <w:tcW w:w="1010" w:type="dxa"/>
          </w:tcPr>
          <w:p w:rsidR="00AE2B2B" w:rsidRDefault="00AE2B2B" w:rsidP="008F5458">
            <w:pPr>
              <w:pStyle w:val="TabletextLeft"/>
              <w:spacing w:afterLines="60" w:after="144"/>
              <w:jc w:val="center"/>
            </w:pPr>
            <w:r>
              <w:t>No</w:t>
            </w:r>
          </w:p>
        </w:tc>
        <w:tc>
          <w:tcPr>
            <w:tcW w:w="1193" w:type="dxa"/>
          </w:tcPr>
          <w:p w:rsidR="00AE2B2B" w:rsidRDefault="00AE2B2B" w:rsidP="008F5458">
            <w:pPr>
              <w:pStyle w:val="TabletextLeft"/>
              <w:spacing w:afterLines="60" w:after="144"/>
              <w:jc w:val="center"/>
            </w:pPr>
            <w:r>
              <w:t>YES</w:t>
            </w:r>
          </w:p>
        </w:tc>
        <w:tc>
          <w:tcPr>
            <w:tcW w:w="1427" w:type="dxa"/>
          </w:tcPr>
          <w:p w:rsidR="00AE2B2B" w:rsidRPr="00AB4574" w:rsidRDefault="00AE2B2B" w:rsidP="008F5458">
            <w:pPr>
              <w:pStyle w:val="TabletextLeft"/>
              <w:spacing w:afterLines="60" w:after="144"/>
              <w:jc w:val="center"/>
              <w:rPr>
                <w:rFonts w:asciiTheme="minorHAnsi" w:hAnsiTheme="minorHAnsi"/>
              </w:rPr>
            </w:pPr>
            <w:r>
              <w:t>YES</w:t>
            </w:r>
          </w:p>
        </w:tc>
        <w:tc>
          <w:tcPr>
            <w:tcW w:w="1460" w:type="dxa"/>
          </w:tcPr>
          <w:p w:rsidR="00AE2B2B" w:rsidRPr="00AB4574" w:rsidRDefault="00AE2B2B" w:rsidP="008F5458">
            <w:pPr>
              <w:pStyle w:val="TabletextLeft"/>
              <w:spacing w:afterLines="60" w:after="144"/>
              <w:jc w:val="center"/>
              <w:rPr>
                <w:rFonts w:asciiTheme="minorHAnsi" w:hAnsiTheme="minorHAnsi"/>
              </w:rPr>
            </w:pPr>
            <w:r>
              <w:t>YES</w:t>
            </w:r>
          </w:p>
        </w:tc>
      </w:tr>
      <w:tr w:rsidR="00AE2B2B" w:rsidRPr="00AB4574" w:rsidTr="003438D0">
        <w:trPr>
          <w:trHeight w:val="974"/>
        </w:trPr>
        <w:tc>
          <w:tcPr>
            <w:tcW w:w="3630" w:type="dxa"/>
          </w:tcPr>
          <w:p w:rsidR="00AE2B2B" w:rsidRPr="00B81F15" w:rsidRDefault="00AE2B2B" w:rsidP="008F5458">
            <w:pPr>
              <w:pStyle w:val="TabletextLeft"/>
              <w:keepNext/>
              <w:spacing w:afterLines="60" w:after="144"/>
              <w:rPr>
                <w:lang w:eastAsia="en-AU"/>
              </w:rPr>
            </w:pPr>
            <w:r w:rsidRPr="008F0966">
              <w:rPr>
                <w:lang w:eastAsia="en-AU"/>
              </w:rPr>
              <w:t xml:space="preserve">Do the three measures achieve appropriate outcomes (based on the aims of each measure and of </w:t>
            </w:r>
            <w:r>
              <w:rPr>
                <w:lang w:eastAsia="en-AU"/>
              </w:rPr>
              <w:t>PBIM</w:t>
            </w:r>
            <w:r w:rsidRPr="00B81F15">
              <w:rPr>
                <w:lang w:eastAsia="en-AU"/>
              </w:rPr>
              <w:t>) for their participants?</w:t>
            </w:r>
          </w:p>
        </w:tc>
        <w:tc>
          <w:tcPr>
            <w:tcW w:w="1010" w:type="dxa"/>
          </w:tcPr>
          <w:p w:rsidR="00AE2B2B" w:rsidRDefault="00AE2B2B" w:rsidP="008F5458">
            <w:pPr>
              <w:pStyle w:val="TabletextLeft"/>
              <w:spacing w:afterLines="60" w:after="144"/>
              <w:jc w:val="center"/>
            </w:pPr>
            <w:r>
              <w:t>NO</w:t>
            </w:r>
          </w:p>
        </w:tc>
        <w:tc>
          <w:tcPr>
            <w:tcW w:w="1193" w:type="dxa"/>
          </w:tcPr>
          <w:p w:rsidR="00AE2B2B" w:rsidRDefault="00AE2B2B" w:rsidP="008F5458">
            <w:pPr>
              <w:pStyle w:val="TabletextLeft"/>
              <w:spacing w:afterLines="60" w:after="144"/>
              <w:jc w:val="center"/>
            </w:pPr>
            <w:r>
              <w:t>YES</w:t>
            </w:r>
          </w:p>
        </w:tc>
        <w:tc>
          <w:tcPr>
            <w:tcW w:w="1427" w:type="dxa"/>
          </w:tcPr>
          <w:p w:rsidR="00AE2B2B" w:rsidRPr="00AB4574" w:rsidRDefault="00AE2B2B" w:rsidP="008F5458">
            <w:pPr>
              <w:pStyle w:val="TabletextLeft"/>
              <w:spacing w:afterLines="60" w:after="144"/>
              <w:jc w:val="center"/>
              <w:rPr>
                <w:rFonts w:asciiTheme="minorHAnsi" w:hAnsiTheme="minorHAnsi"/>
              </w:rPr>
            </w:pPr>
            <w:r>
              <w:t>YES</w:t>
            </w:r>
          </w:p>
        </w:tc>
        <w:tc>
          <w:tcPr>
            <w:tcW w:w="1460" w:type="dxa"/>
          </w:tcPr>
          <w:p w:rsidR="00AE2B2B" w:rsidRPr="00AB4574" w:rsidRDefault="00AE2B2B" w:rsidP="008F5458">
            <w:pPr>
              <w:pStyle w:val="TabletextLeft"/>
              <w:spacing w:afterLines="60" w:after="144"/>
              <w:jc w:val="center"/>
              <w:rPr>
                <w:rFonts w:asciiTheme="minorHAnsi" w:hAnsiTheme="minorHAnsi"/>
              </w:rPr>
            </w:pPr>
            <w:r>
              <w:t>YES</w:t>
            </w:r>
          </w:p>
        </w:tc>
      </w:tr>
      <w:tr w:rsidR="00AE2B2B" w:rsidRPr="00AB4574" w:rsidTr="003438D0">
        <w:tc>
          <w:tcPr>
            <w:tcW w:w="3630" w:type="dxa"/>
          </w:tcPr>
          <w:p w:rsidR="00AE2B2B" w:rsidRPr="00B81F15" w:rsidRDefault="00AE2B2B" w:rsidP="008F5458">
            <w:pPr>
              <w:pStyle w:val="TabletextLeft"/>
              <w:keepNext/>
              <w:spacing w:afterLines="60" w:after="144"/>
              <w:rPr>
                <w:lang w:eastAsia="en-AU"/>
              </w:rPr>
            </w:pPr>
            <w:r w:rsidRPr="008F0966">
              <w:rPr>
                <w:lang w:eastAsia="en-AU"/>
              </w:rPr>
              <w:t xml:space="preserve">Are there synergies or complementarities between </w:t>
            </w:r>
            <w:r>
              <w:rPr>
                <w:lang w:eastAsia="en-AU"/>
              </w:rPr>
              <w:t>PBIM</w:t>
            </w:r>
            <w:r w:rsidRPr="00B81F15">
              <w:rPr>
                <w:lang w:eastAsia="en-AU"/>
              </w:rPr>
              <w:t xml:space="preserve"> and other place-based measures?</w:t>
            </w:r>
          </w:p>
        </w:tc>
        <w:tc>
          <w:tcPr>
            <w:tcW w:w="1010" w:type="dxa"/>
          </w:tcPr>
          <w:p w:rsidR="00AE2B2B" w:rsidRDefault="00AE2B2B" w:rsidP="008F5458">
            <w:pPr>
              <w:pStyle w:val="TabletextLeft"/>
              <w:spacing w:afterLines="60" w:after="144"/>
              <w:jc w:val="center"/>
            </w:pPr>
            <w:r>
              <w:t>NO</w:t>
            </w:r>
          </w:p>
        </w:tc>
        <w:tc>
          <w:tcPr>
            <w:tcW w:w="1193" w:type="dxa"/>
          </w:tcPr>
          <w:p w:rsidR="00AE2B2B" w:rsidRDefault="00AE2B2B" w:rsidP="008F5458">
            <w:pPr>
              <w:pStyle w:val="TabletextLeft"/>
              <w:spacing w:afterLines="60" w:after="144"/>
              <w:jc w:val="center"/>
            </w:pPr>
            <w:r>
              <w:t>YES</w:t>
            </w:r>
          </w:p>
        </w:tc>
        <w:tc>
          <w:tcPr>
            <w:tcW w:w="1427" w:type="dxa"/>
          </w:tcPr>
          <w:p w:rsidR="00AE2B2B" w:rsidRPr="00AB4574" w:rsidRDefault="00AE2B2B" w:rsidP="008F5458">
            <w:pPr>
              <w:pStyle w:val="TabletextLeft"/>
              <w:spacing w:afterLines="60" w:after="144"/>
              <w:jc w:val="center"/>
              <w:rPr>
                <w:rFonts w:asciiTheme="minorHAnsi" w:hAnsiTheme="minorHAnsi"/>
              </w:rPr>
            </w:pPr>
            <w:r>
              <w:t>YES</w:t>
            </w:r>
          </w:p>
        </w:tc>
        <w:tc>
          <w:tcPr>
            <w:tcW w:w="1460" w:type="dxa"/>
          </w:tcPr>
          <w:p w:rsidR="00AE2B2B" w:rsidRPr="00AB4574" w:rsidRDefault="00AE2B2B" w:rsidP="008F5458">
            <w:pPr>
              <w:pStyle w:val="TabletextLeft"/>
              <w:spacing w:afterLines="60" w:after="144"/>
              <w:jc w:val="center"/>
              <w:rPr>
                <w:rFonts w:asciiTheme="minorHAnsi" w:hAnsiTheme="minorHAnsi"/>
              </w:rPr>
            </w:pPr>
            <w:r>
              <w:t>YES</w:t>
            </w:r>
          </w:p>
        </w:tc>
      </w:tr>
      <w:tr w:rsidR="00AE2B2B" w:rsidRPr="00AB4574" w:rsidTr="003438D0">
        <w:tc>
          <w:tcPr>
            <w:tcW w:w="3630" w:type="dxa"/>
          </w:tcPr>
          <w:p w:rsidR="00AE2B2B" w:rsidRPr="007161D9" w:rsidRDefault="00AE2B2B" w:rsidP="008F5458">
            <w:pPr>
              <w:pStyle w:val="TabletextLeft"/>
              <w:keepNext/>
              <w:spacing w:afterLines="60" w:after="144"/>
              <w:rPr>
                <w:lang w:eastAsia="en-AU"/>
              </w:rPr>
            </w:pPr>
            <w:r w:rsidRPr="007161D9">
              <w:rPr>
                <w:lang w:eastAsia="en-AU"/>
              </w:rPr>
              <w:t xml:space="preserve">Has the outcome of </w:t>
            </w:r>
            <w:r>
              <w:rPr>
                <w:lang w:eastAsia="en-AU"/>
              </w:rPr>
              <w:t>PBIM</w:t>
            </w:r>
            <w:r w:rsidRPr="007161D9">
              <w:rPr>
                <w:lang w:eastAsia="en-AU"/>
              </w:rPr>
              <w:t xml:space="preserve"> differed across different groups, for example, women, Indigenous people and people from culturally and linguistically diverse backgrounds? Consider also – if sufficient data is available — location, age, educational status, work status, type of payment, length of time on </w:t>
            </w:r>
            <w:r>
              <w:rPr>
                <w:lang w:eastAsia="en-AU"/>
              </w:rPr>
              <w:t>welfare payments</w:t>
            </w:r>
            <w:r w:rsidRPr="007161D9">
              <w:rPr>
                <w:lang w:eastAsia="en-AU"/>
              </w:rPr>
              <w:t xml:space="preserve"> and family composition</w:t>
            </w:r>
            <w:r>
              <w:rPr>
                <w:lang w:eastAsia="en-AU"/>
              </w:rPr>
              <w:t xml:space="preserve">. </w:t>
            </w:r>
          </w:p>
        </w:tc>
        <w:tc>
          <w:tcPr>
            <w:tcW w:w="1010" w:type="dxa"/>
          </w:tcPr>
          <w:p w:rsidR="00AE2B2B" w:rsidRDefault="00AE2B2B" w:rsidP="008F5458">
            <w:pPr>
              <w:pStyle w:val="TabletextLeft"/>
              <w:spacing w:afterLines="60" w:after="144"/>
              <w:jc w:val="center"/>
            </w:pPr>
            <w:r>
              <w:t>NO</w:t>
            </w:r>
          </w:p>
        </w:tc>
        <w:tc>
          <w:tcPr>
            <w:tcW w:w="1193" w:type="dxa"/>
          </w:tcPr>
          <w:p w:rsidR="00AE2B2B" w:rsidRDefault="00AE2B2B" w:rsidP="008F5458">
            <w:pPr>
              <w:pStyle w:val="TabletextLeft"/>
              <w:spacing w:afterLines="60" w:after="144"/>
              <w:jc w:val="center"/>
            </w:pPr>
            <w:r>
              <w:t>YES</w:t>
            </w:r>
          </w:p>
        </w:tc>
        <w:tc>
          <w:tcPr>
            <w:tcW w:w="1427" w:type="dxa"/>
          </w:tcPr>
          <w:p w:rsidR="00AE2B2B" w:rsidRPr="00AB4574" w:rsidRDefault="00AE2B2B" w:rsidP="008F5458">
            <w:pPr>
              <w:pStyle w:val="TabletextLeft"/>
              <w:spacing w:afterLines="60" w:after="144"/>
              <w:jc w:val="center"/>
              <w:rPr>
                <w:rFonts w:asciiTheme="minorHAnsi" w:hAnsiTheme="minorHAnsi"/>
              </w:rPr>
            </w:pPr>
            <w:r>
              <w:t>YES</w:t>
            </w:r>
          </w:p>
        </w:tc>
        <w:tc>
          <w:tcPr>
            <w:tcW w:w="1460" w:type="dxa"/>
          </w:tcPr>
          <w:p w:rsidR="00AE2B2B" w:rsidRPr="00AB4574" w:rsidRDefault="00AE2B2B" w:rsidP="008F5458">
            <w:pPr>
              <w:pStyle w:val="TabletextLeft"/>
              <w:spacing w:afterLines="60" w:after="144"/>
              <w:jc w:val="center"/>
              <w:rPr>
                <w:rFonts w:asciiTheme="minorHAnsi" w:hAnsiTheme="minorHAnsi"/>
              </w:rPr>
            </w:pPr>
            <w:r>
              <w:t>YES</w:t>
            </w:r>
          </w:p>
        </w:tc>
      </w:tr>
      <w:tr w:rsidR="00AE2B2B" w:rsidRPr="00AB4574" w:rsidTr="003438D0">
        <w:tc>
          <w:tcPr>
            <w:tcW w:w="3630" w:type="dxa"/>
          </w:tcPr>
          <w:p w:rsidR="00AE2B2B" w:rsidRPr="007161D9" w:rsidRDefault="00AE2B2B" w:rsidP="008F5458">
            <w:pPr>
              <w:pStyle w:val="TabletextLeft"/>
              <w:keepNext/>
              <w:spacing w:afterLines="60" w:after="144"/>
              <w:rPr>
                <w:lang w:eastAsia="en-AU"/>
              </w:rPr>
            </w:pPr>
            <w:r w:rsidRPr="007161D9">
              <w:rPr>
                <w:lang w:eastAsia="en-AU"/>
              </w:rPr>
              <w:t xml:space="preserve">Is there a stigma attached to </w:t>
            </w:r>
            <w:r>
              <w:rPr>
                <w:lang w:eastAsia="en-AU"/>
              </w:rPr>
              <w:t>PBIM</w:t>
            </w:r>
            <w:r w:rsidRPr="007161D9">
              <w:rPr>
                <w:lang w:eastAsia="en-AU"/>
              </w:rPr>
              <w:t xml:space="preserve"> and/or the </w:t>
            </w:r>
            <w:proofErr w:type="spellStart"/>
            <w:r w:rsidRPr="007161D9">
              <w:rPr>
                <w:lang w:eastAsia="en-AU"/>
              </w:rPr>
              <w:t>BasicsCard</w:t>
            </w:r>
            <w:proofErr w:type="spellEnd"/>
            <w:r w:rsidRPr="007161D9">
              <w:rPr>
                <w:lang w:eastAsia="en-AU"/>
              </w:rPr>
              <w:t xml:space="preserve"> (in the view of people on </w:t>
            </w:r>
            <w:r>
              <w:rPr>
                <w:lang w:eastAsia="en-AU"/>
              </w:rPr>
              <w:t>PBIM</w:t>
            </w:r>
            <w:r w:rsidRPr="007161D9">
              <w:rPr>
                <w:lang w:eastAsia="en-AU"/>
              </w:rPr>
              <w:t xml:space="preserve"> and merchants)?</w:t>
            </w:r>
          </w:p>
        </w:tc>
        <w:tc>
          <w:tcPr>
            <w:tcW w:w="1010" w:type="dxa"/>
          </w:tcPr>
          <w:p w:rsidR="00AE2B2B" w:rsidRDefault="00AE2B2B" w:rsidP="008F5458">
            <w:pPr>
              <w:pStyle w:val="TabletextLeft"/>
              <w:spacing w:afterLines="60" w:after="144"/>
              <w:jc w:val="center"/>
            </w:pPr>
            <w:r>
              <w:t>NO</w:t>
            </w:r>
          </w:p>
        </w:tc>
        <w:tc>
          <w:tcPr>
            <w:tcW w:w="1193" w:type="dxa"/>
          </w:tcPr>
          <w:p w:rsidR="00AE2B2B" w:rsidRDefault="00AE2B2B" w:rsidP="008F5458">
            <w:pPr>
              <w:pStyle w:val="TabletextLeft"/>
              <w:spacing w:afterLines="60" w:after="144"/>
              <w:jc w:val="center"/>
            </w:pPr>
            <w:r>
              <w:t>YES</w:t>
            </w:r>
          </w:p>
        </w:tc>
        <w:tc>
          <w:tcPr>
            <w:tcW w:w="1427" w:type="dxa"/>
          </w:tcPr>
          <w:p w:rsidR="00AE2B2B" w:rsidRDefault="00AE2B2B" w:rsidP="008F5458">
            <w:pPr>
              <w:pStyle w:val="TabletextLeft"/>
              <w:spacing w:afterLines="60" w:after="144"/>
              <w:jc w:val="center"/>
            </w:pPr>
            <w:r>
              <w:t>NO</w:t>
            </w:r>
          </w:p>
        </w:tc>
        <w:tc>
          <w:tcPr>
            <w:tcW w:w="1460" w:type="dxa"/>
          </w:tcPr>
          <w:p w:rsidR="00AE2B2B" w:rsidRDefault="00AE2B2B" w:rsidP="008F5458">
            <w:pPr>
              <w:pStyle w:val="TabletextLeft"/>
              <w:spacing w:afterLines="60" w:after="144"/>
              <w:jc w:val="center"/>
            </w:pPr>
            <w:r>
              <w:t>NO</w:t>
            </w:r>
          </w:p>
        </w:tc>
      </w:tr>
      <w:tr w:rsidR="00AE2B2B" w:rsidRPr="00AB4574" w:rsidTr="003438D0">
        <w:tc>
          <w:tcPr>
            <w:tcW w:w="3630" w:type="dxa"/>
          </w:tcPr>
          <w:p w:rsidR="00AE2B2B" w:rsidRPr="000C7A2C" w:rsidRDefault="00AE2B2B" w:rsidP="008F5458">
            <w:pPr>
              <w:pStyle w:val="TabletextLeft"/>
              <w:keepNext/>
              <w:spacing w:afterLines="60" w:after="144"/>
              <w:rPr>
                <w:b/>
                <w:lang w:eastAsia="en-AU"/>
              </w:rPr>
            </w:pPr>
            <w:r w:rsidRPr="000C7A2C">
              <w:rPr>
                <w:b/>
                <w:color w:val="002060"/>
                <w:lang w:eastAsia="en-AU"/>
              </w:rPr>
              <w:t>Child protection measure</w:t>
            </w:r>
          </w:p>
        </w:tc>
        <w:tc>
          <w:tcPr>
            <w:tcW w:w="1010" w:type="dxa"/>
          </w:tcPr>
          <w:p w:rsidR="00AE2B2B" w:rsidRPr="00F77163" w:rsidRDefault="00AE2B2B" w:rsidP="008F5458">
            <w:pPr>
              <w:pStyle w:val="TabletextLeft"/>
              <w:spacing w:afterLines="60" w:after="144"/>
              <w:jc w:val="center"/>
              <w:rPr>
                <w:color w:val="FFFFFF" w:themeColor="background1"/>
              </w:rPr>
            </w:pPr>
            <w:r w:rsidRPr="00F77163">
              <w:rPr>
                <w:color w:val="FFFFFF" w:themeColor="background1"/>
              </w:rPr>
              <w:t>-</w:t>
            </w:r>
          </w:p>
        </w:tc>
        <w:tc>
          <w:tcPr>
            <w:tcW w:w="1193" w:type="dxa"/>
          </w:tcPr>
          <w:p w:rsidR="00AE2B2B" w:rsidRPr="00F77163" w:rsidRDefault="00AE2B2B" w:rsidP="008F5458">
            <w:pPr>
              <w:pStyle w:val="TabletextLeft"/>
              <w:spacing w:afterLines="60" w:after="144"/>
              <w:jc w:val="center"/>
              <w:rPr>
                <w:color w:val="FFFFFF" w:themeColor="background1"/>
              </w:rPr>
            </w:pPr>
            <w:r w:rsidRPr="00F77163">
              <w:rPr>
                <w:color w:val="FFFFFF" w:themeColor="background1"/>
              </w:rPr>
              <w:t>-</w:t>
            </w:r>
          </w:p>
        </w:tc>
        <w:tc>
          <w:tcPr>
            <w:tcW w:w="1427" w:type="dxa"/>
          </w:tcPr>
          <w:p w:rsidR="00AE2B2B" w:rsidRPr="00F77163" w:rsidRDefault="00AE2B2B" w:rsidP="008F5458">
            <w:pPr>
              <w:pStyle w:val="TabletextLeft"/>
              <w:spacing w:afterLines="60" w:after="144"/>
              <w:jc w:val="center"/>
              <w:rPr>
                <w:color w:val="FFFFFF" w:themeColor="background1"/>
              </w:rPr>
            </w:pPr>
            <w:r w:rsidRPr="00F77163">
              <w:rPr>
                <w:color w:val="FFFFFF" w:themeColor="background1"/>
              </w:rPr>
              <w:t>-</w:t>
            </w:r>
          </w:p>
        </w:tc>
        <w:tc>
          <w:tcPr>
            <w:tcW w:w="1460" w:type="dxa"/>
          </w:tcPr>
          <w:p w:rsidR="00AE2B2B" w:rsidRPr="00F77163" w:rsidRDefault="00AE2B2B" w:rsidP="008F5458">
            <w:pPr>
              <w:pStyle w:val="TabletextLeft"/>
              <w:spacing w:afterLines="60" w:after="144"/>
              <w:jc w:val="center"/>
              <w:rPr>
                <w:color w:val="FFFFFF" w:themeColor="background1"/>
              </w:rPr>
            </w:pPr>
            <w:r w:rsidRPr="00F77163">
              <w:rPr>
                <w:color w:val="FFFFFF" w:themeColor="background1"/>
              </w:rPr>
              <w:t>-</w:t>
            </w:r>
          </w:p>
        </w:tc>
      </w:tr>
      <w:tr w:rsidR="00AE2B2B" w:rsidRPr="00AB4574" w:rsidTr="003438D0">
        <w:tc>
          <w:tcPr>
            <w:tcW w:w="3630" w:type="dxa"/>
          </w:tcPr>
          <w:p w:rsidR="00AE2B2B" w:rsidRPr="007161D9" w:rsidRDefault="00AE2B2B" w:rsidP="008F5458">
            <w:pPr>
              <w:pStyle w:val="TabletextLeft"/>
              <w:keepNext/>
              <w:spacing w:afterLines="60" w:after="144"/>
              <w:rPr>
                <w:lang w:eastAsia="en-AU"/>
              </w:rPr>
            </w:pPr>
            <w:r w:rsidRPr="007161D9">
              <w:rPr>
                <w:lang w:eastAsia="en-AU"/>
              </w:rPr>
              <w:t xml:space="preserve">What has been the impact of </w:t>
            </w:r>
            <w:r>
              <w:rPr>
                <w:lang w:eastAsia="en-AU"/>
              </w:rPr>
              <w:t>PBIM</w:t>
            </w:r>
            <w:r w:rsidRPr="007161D9">
              <w:rPr>
                <w:lang w:eastAsia="en-AU"/>
              </w:rPr>
              <w:t xml:space="preserve"> on child neglect/abuse?</w:t>
            </w:r>
          </w:p>
        </w:tc>
        <w:tc>
          <w:tcPr>
            <w:tcW w:w="1010" w:type="dxa"/>
          </w:tcPr>
          <w:p w:rsidR="00AE2B2B" w:rsidRDefault="00AE2B2B" w:rsidP="008F5458">
            <w:pPr>
              <w:pStyle w:val="TabletextLeft"/>
              <w:spacing w:afterLines="60" w:after="144"/>
              <w:jc w:val="center"/>
            </w:pPr>
            <w:r>
              <w:t>NO</w:t>
            </w:r>
          </w:p>
        </w:tc>
        <w:tc>
          <w:tcPr>
            <w:tcW w:w="1193" w:type="dxa"/>
          </w:tcPr>
          <w:p w:rsidR="00AE2B2B" w:rsidRDefault="00AE2B2B" w:rsidP="008F5458">
            <w:pPr>
              <w:pStyle w:val="TabletextLeft"/>
              <w:spacing w:afterLines="60" w:after="144"/>
              <w:jc w:val="center"/>
            </w:pPr>
            <w:r>
              <w:t>NO</w:t>
            </w:r>
          </w:p>
        </w:tc>
        <w:tc>
          <w:tcPr>
            <w:tcW w:w="1427" w:type="dxa"/>
          </w:tcPr>
          <w:p w:rsidR="00AE2B2B" w:rsidRDefault="00AE2B2B" w:rsidP="008F5458">
            <w:pPr>
              <w:pStyle w:val="TabletextLeft"/>
              <w:spacing w:afterLines="60" w:after="144"/>
              <w:jc w:val="center"/>
            </w:pPr>
            <w:r>
              <w:t>YES</w:t>
            </w:r>
          </w:p>
        </w:tc>
        <w:tc>
          <w:tcPr>
            <w:tcW w:w="1460" w:type="dxa"/>
          </w:tcPr>
          <w:p w:rsidR="00AE2B2B" w:rsidRDefault="00AE2B2B" w:rsidP="008F5458">
            <w:pPr>
              <w:pStyle w:val="TabletextLeft"/>
              <w:spacing w:afterLines="60" w:after="144"/>
              <w:jc w:val="center"/>
            </w:pPr>
            <w:r>
              <w:t>NO</w:t>
            </w:r>
          </w:p>
        </w:tc>
      </w:tr>
      <w:tr w:rsidR="00AE2B2B" w:rsidRPr="00AB4574" w:rsidTr="003438D0">
        <w:tc>
          <w:tcPr>
            <w:tcW w:w="3630" w:type="dxa"/>
          </w:tcPr>
          <w:p w:rsidR="00AE2B2B" w:rsidRPr="007161D9" w:rsidRDefault="00AE2B2B" w:rsidP="008F5458">
            <w:pPr>
              <w:pStyle w:val="TabletextLeft"/>
              <w:keepNext/>
              <w:spacing w:afterLines="60" w:after="144"/>
              <w:rPr>
                <w:lang w:eastAsia="en-AU"/>
              </w:rPr>
            </w:pPr>
            <w:r w:rsidRPr="007161D9">
              <w:rPr>
                <w:lang w:eastAsia="en-AU"/>
              </w:rPr>
              <w:t>What has been the impact on child physical and mental wellbeing in those families referred to child protection services?</w:t>
            </w:r>
          </w:p>
        </w:tc>
        <w:tc>
          <w:tcPr>
            <w:tcW w:w="1010" w:type="dxa"/>
          </w:tcPr>
          <w:p w:rsidR="00AE2B2B" w:rsidRDefault="00AE2B2B" w:rsidP="008F5458">
            <w:pPr>
              <w:pStyle w:val="TabletextLeft"/>
              <w:spacing w:afterLines="60" w:after="144"/>
              <w:jc w:val="center"/>
            </w:pPr>
            <w:r>
              <w:t>NO</w:t>
            </w:r>
          </w:p>
        </w:tc>
        <w:tc>
          <w:tcPr>
            <w:tcW w:w="1193" w:type="dxa"/>
          </w:tcPr>
          <w:p w:rsidR="00AE2B2B" w:rsidRDefault="00AE2B2B" w:rsidP="008F5458">
            <w:pPr>
              <w:pStyle w:val="TabletextLeft"/>
              <w:spacing w:afterLines="60" w:after="144"/>
              <w:jc w:val="center"/>
            </w:pPr>
            <w:r>
              <w:t>NO</w:t>
            </w:r>
          </w:p>
        </w:tc>
        <w:tc>
          <w:tcPr>
            <w:tcW w:w="1427" w:type="dxa"/>
          </w:tcPr>
          <w:p w:rsidR="00AE2B2B" w:rsidRDefault="00AE2B2B" w:rsidP="008F5458">
            <w:pPr>
              <w:pStyle w:val="TabletextLeft"/>
              <w:spacing w:afterLines="60" w:after="144"/>
              <w:jc w:val="center"/>
            </w:pPr>
            <w:r>
              <w:t>YES</w:t>
            </w:r>
          </w:p>
        </w:tc>
        <w:tc>
          <w:tcPr>
            <w:tcW w:w="1460" w:type="dxa"/>
          </w:tcPr>
          <w:p w:rsidR="00AE2B2B" w:rsidRDefault="00AE2B2B" w:rsidP="008F5458">
            <w:pPr>
              <w:pStyle w:val="TabletextLeft"/>
              <w:spacing w:afterLines="60" w:after="144"/>
              <w:jc w:val="center"/>
            </w:pPr>
            <w:r>
              <w:t>NO</w:t>
            </w:r>
          </w:p>
        </w:tc>
      </w:tr>
      <w:tr w:rsidR="00AE2B2B" w:rsidRPr="00AB4574" w:rsidTr="003438D0">
        <w:tc>
          <w:tcPr>
            <w:tcW w:w="3630" w:type="dxa"/>
          </w:tcPr>
          <w:p w:rsidR="00AE2B2B" w:rsidRPr="007161D9" w:rsidRDefault="00AE2B2B" w:rsidP="008F5458">
            <w:pPr>
              <w:pStyle w:val="TabletextLeft"/>
              <w:keepNext/>
              <w:spacing w:afterLines="60" w:after="144"/>
              <w:rPr>
                <w:lang w:eastAsia="en-AU"/>
              </w:rPr>
            </w:pPr>
            <w:r w:rsidRPr="007161D9">
              <w:rPr>
                <w:lang w:eastAsia="en-AU"/>
              </w:rPr>
              <w:t xml:space="preserve">What are the barriers and facilitating factors for child protection workers to use </w:t>
            </w:r>
            <w:r>
              <w:rPr>
                <w:lang w:eastAsia="en-AU"/>
              </w:rPr>
              <w:t>PBIM</w:t>
            </w:r>
            <w:r w:rsidRPr="007161D9">
              <w:rPr>
                <w:lang w:eastAsia="en-AU"/>
              </w:rPr>
              <w:t xml:space="preserve"> as a casework tool?</w:t>
            </w:r>
          </w:p>
        </w:tc>
        <w:tc>
          <w:tcPr>
            <w:tcW w:w="1010" w:type="dxa"/>
          </w:tcPr>
          <w:p w:rsidR="00AE2B2B" w:rsidRDefault="00AE2B2B" w:rsidP="008F5458">
            <w:pPr>
              <w:pStyle w:val="TabletextLeft"/>
              <w:spacing w:afterLines="60" w:after="144"/>
              <w:jc w:val="center"/>
            </w:pPr>
            <w:r>
              <w:t>NO</w:t>
            </w:r>
          </w:p>
        </w:tc>
        <w:tc>
          <w:tcPr>
            <w:tcW w:w="1193" w:type="dxa"/>
          </w:tcPr>
          <w:p w:rsidR="00AE2B2B" w:rsidRDefault="00AE2B2B" w:rsidP="008F5458">
            <w:pPr>
              <w:pStyle w:val="TabletextLeft"/>
              <w:spacing w:afterLines="60" w:after="144"/>
              <w:jc w:val="center"/>
            </w:pPr>
            <w:r>
              <w:t>NO</w:t>
            </w:r>
          </w:p>
        </w:tc>
        <w:tc>
          <w:tcPr>
            <w:tcW w:w="1427" w:type="dxa"/>
          </w:tcPr>
          <w:p w:rsidR="00AE2B2B" w:rsidRPr="0079460E" w:rsidRDefault="00AE2B2B" w:rsidP="008F5458">
            <w:pPr>
              <w:pStyle w:val="TabletextLeft"/>
              <w:spacing w:afterLines="60" w:after="144"/>
              <w:jc w:val="center"/>
            </w:pPr>
            <w:r>
              <w:t>YES</w:t>
            </w:r>
          </w:p>
        </w:tc>
        <w:tc>
          <w:tcPr>
            <w:tcW w:w="1460" w:type="dxa"/>
          </w:tcPr>
          <w:p w:rsidR="00AE2B2B" w:rsidRDefault="00AE2B2B" w:rsidP="008F5458">
            <w:pPr>
              <w:pStyle w:val="TabletextLeft"/>
              <w:spacing w:afterLines="60" w:after="144"/>
              <w:jc w:val="center"/>
            </w:pPr>
            <w:r>
              <w:t>NO</w:t>
            </w:r>
          </w:p>
        </w:tc>
      </w:tr>
      <w:tr w:rsidR="00AE2B2B" w:rsidRPr="00AB4574" w:rsidTr="003438D0">
        <w:tc>
          <w:tcPr>
            <w:tcW w:w="3630" w:type="dxa"/>
          </w:tcPr>
          <w:p w:rsidR="00AE2B2B" w:rsidRPr="007161D9" w:rsidRDefault="00AE2B2B" w:rsidP="008F5458">
            <w:pPr>
              <w:pStyle w:val="TabletextLeft"/>
              <w:keepNext/>
              <w:spacing w:afterLines="60" w:after="144"/>
              <w:rPr>
                <w:lang w:eastAsia="en-AU"/>
              </w:rPr>
            </w:pPr>
            <w:r w:rsidRPr="007161D9">
              <w:rPr>
                <w:lang w:eastAsia="en-AU"/>
              </w:rPr>
              <w:t xml:space="preserve">Has there been referral to, and use of, Family Support Services, including Commonwealth and State Government </w:t>
            </w:r>
            <w:r w:rsidRPr="007161D9">
              <w:rPr>
                <w:lang w:eastAsia="en-AU"/>
              </w:rPr>
              <w:lastRenderedPageBreak/>
              <w:t>funded services, by families income managed under child protection services?</w:t>
            </w:r>
          </w:p>
        </w:tc>
        <w:tc>
          <w:tcPr>
            <w:tcW w:w="1010" w:type="dxa"/>
          </w:tcPr>
          <w:p w:rsidR="00AE2B2B" w:rsidRDefault="00AE2B2B" w:rsidP="008F5458">
            <w:pPr>
              <w:pStyle w:val="TabletextLeft"/>
              <w:spacing w:afterLines="60" w:after="144"/>
              <w:jc w:val="center"/>
            </w:pPr>
            <w:r>
              <w:lastRenderedPageBreak/>
              <w:t>NO</w:t>
            </w:r>
          </w:p>
        </w:tc>
        <w:tc>
          <w:tcPr>
            <w:tcW w:w="1193" w:type="dxa"/>
          </w:tcPr>
          <w:p w:rsidR="00AE2B2B" w:rsidRDefault="00AE2B2B" w:rsidP="008F5458">
            <w:pPr>
              <w:pStyle w:val="TabletextLeft"/>
              <w:spacing w:afterLines="60" w:after="144"/>
              <w:jc w:val="center"/>
            </w:pPr>
            <w:r>
              <w:t>NO</w:t>
            </w:r>
          </w:p>
        </w:tc>
        <w:tc>
          <w:tcPr>
            <w:tcW w:w="1427" w:type="dxa"/>
          </w:tcPr>
          <w:p w:rsidR="00AE2B2B" w:rsidRDefault="00AE2B2B" w:rsidP="008F5458">
            <w:pPr>
              <w:pStyle w:val="TabletextLeft"/>
              <w:spacing w:afterLines="60" w:after="144"/>
              <w:jc w:val="center"/>
            </w:pPr>
            <w:r>
              <w:t>YES</w:t>
            </w:r>
          </w:p>
        </w:tc>
        <w:tc>
          <w:tcPr>
            <w:tcW w:w="1460" w:type="dxa"/>
          </w:tcPr>
          <w:p w:rsidR="00AE2B2B" w:rsidRDefault="00AE2B2B" w:rsidP="008F5458">
            <w:pPr>
              <w:pStyle w:val="TabletextLeft"/>
              <w:spacing w:afterLines="60" w:after="144"/>
              <w:jc w:val="center"/>
            </w:pPr>
            <w:r>
              <w:t>NO</w:t>
            </w:r>
          </w:p>
        </w:tc>
      </w:tr>
      <w:tr w:rsidR="00AE2B2B" w:rsidRPr="00AB4574" w:rsidTr="003438D0">
        <w:tc>
          <w:tcPr>
            <w:tcW w:w="3630" w:type="dxa"/>
          </w:tcPr>
          <w:p w:rsidR="00AE2B2B" w:rsidRPr="007161D9" w:rsidRDefault="00AE2B2B" w:rsidP="008F5458">
            <w:pPr>
              <w:pStyle w:val="TabletextLeft"/>
              <w:keepNext/>
              <w:spacing w:afterLines="60" w:after="144"/>
              <w:rPr>
                <w:lang w:eastAsia="en-AU"/>
              </w:rPr>
            </w:pPr>
            <w:r w:rsidRPr="007161D9">
              <w:rPr>
                <w:lang w:eastAsia="en-AU"/>
              </w:rPr>
              <w:lastRenderedPageBreak/>
              <w:t>What (if any) service delivery gaps have impacted on the usefulness of the child protection services?</w:t>
            </w:r>
          </w:p>
        </w:tc>
        <w:tc>
          <w:tcPr>
            <w:tcW w:w="1010" w:type="dxa"/>
          </w:tcPr>
          <w:p w:rsidR="00AE2B2B" w:rsidRDefault="00AE2B2B" w:rsidP="008F5458">
            <w:pPr>
              <w:pStyle w:val="TabletextLeft"/>
              <w:spacing w:afterLines="60" w:after="144"/>
              <w:jc w:val="center"/>
            </w:pPr>
            <w:r>
              <w:t>NO</w:t>
            </w:r>
          </w:p>
        </w:tc>
        <w:tc>
          <w:tcPr>
            <w:tcW w:w="1193" w:type="dxa"/>
          </w:tcPr>
          <w:p w:rsidR="00AE2B2B" w:rsidRDefault="00AE2B2B" w:rsidP="008F5458">
            <w:pPr>
              <w:pStyle w:val="TabletextLeft"/>
              <w:spacing w:afterLines="60" w:after="144"/>
              <w:jc w:val="center"/>
            </w:pPr>
            <w:r>
              <w:t>NO</w:t>
            </w:r>
          </w:p>
        </w:tc>
        <w:tc>
          <w:tcPr>
            <w:tcW w:w="1427" w:type="dxa"/>
          </w:tcPr>
          <w:p w:rsidR="00AE2B2B" w:rsidRDefault="00AE2B2B" w:rsidP="008F5458">
            <w:pPr>
              <w:pStyle w:val="TabletextLeft"/>
              <w:spacing w:afterLines="60" w:after="144"/>
              <w:jc w:val="center"/>
            </w:pPr>
            <w:r>
              <w:t>YES</w:t>
            </w:r>
          </w:p>
        </w:tc>
        <w:tc>
          <w:tcPr>
            <w:tcW w:w="1460" w:type="dxa"/>
          </w:tcPr>
          <w:p w:rsidR="00AE2B2B" w:rsidRDefault="00AE2B2B" w:rsidP="008F5458">
            <w:pPr>
              <w:pStyle w:val="TabletextLeft"/>
              <w:spacing w:afterLines="60" w:after="144"/>
              <w:jc w:val="center"/>
            </w:pPr>
            <w:r>
              <w:t>NO</w:t>
            </w:r>
          </w:p>
        </w:tc>
      </w:tr>
      <w:tr w:rsidR="00AE2B2B" w:rsidRPr="00AB4574" w:rsidTr="003438D0">
        <w:tc>
          <w:tcPr>
            <w:tcW w:w="3630" w:type="dxa"/>
          </w:tcPr>
          <w:p w:rsidR="00AE2B2B" w:rsidRPr="000C7A2C" w:rsidRDefault="00AE2B2B" w:rsidP="008F5458">
            <w:pPr>
              <w:pStyle w:val="TabletextLeft"/>
              <w:keepNext/>
              <w:spacing w:afterLines="60" w:after="144"/>
              <w:rPr>
                <w:b/>
                <w:color w:val="002060"/>
                <w:lang w:eastAsia="en-AU"/>
              </w:rPr>
            </w:pPr>
            <w:r w:rsidRPr="000C7A2C">
              <w:rPr>
                <w:b/>
                <w:color w:val="002060"/>
                <w:lang w:eastAsia="en-AU"/>
              </w:rPr>
              <w:t>Vulnerable measure</w:t>
            </w:r>
          </w:p>
        </w:tc>
        <w:tc>
          <w:tcPr>
            <w:tcW w:w="1010" w:type="dxa"/>
          </w:tcPr>
          <w:p w:rsidR="00AE2B2B" w:rsidRPr="00F77163" w:rsidRDefault="00AE2B2B" w:rsidP="008F5458">
            <w:pPr>
              <w:pStyle w:val="TabletextLeft"/>
              <w:spacing w:afterLines="60" w:after="144"/>
              <w:jc w:val="center"/>
              <w:rPr>
                <w:color w:val="FFFFFF" w:themeColor="background1"/>
              </w:rPr>
            </w:pPr>
            <w:r>
              <w:rPr>
                <w:color w:val="FFFFFF" w:themeColor="background1"/>
              </w:rPr>
              <w:t>-</w:t>
            </w:r>
          </w:p>
        </w:tc>
        <w:tc>
          <w:tcPr>
            <w:tcW w:w="1193" w:type="dxa"/>
          </w:tcPr>
          <w:p w:rsidR="00AE2B2B" w:rsidRPr="00F77163" w:rsidRDefault="00AE2B2B" w:rsidP="008F5458">
            <w:pPr>
              <w:pStyle w:val="TabletextLeft"/>
              <w:spacing w:afterLines="60" w:after="144"/>
              <w:jc w:val="center"/>
              <w:rPr>
                <w:color w:val="FFFFFF" w:themeColor="background1"/>
              </w:rPr>
            </w:pPr>
            <w:r>
              <w:rPr>
                <w:color w:val="FFFFFF" w:themeColor="background1"/>
              </w:rPr>
              <w:t>-</w:t>
            </w:r>
          </w:p>
        </w:tc>
        <w:tc>
          <w:tcPr>
            <w:tcW w:w="1427" w:type="dxa"/>
          </w:tcPr>
          <w:p w:rsidR="00AE2B2B" w:rsidRPr="00F77163" w:rsidRDefault="00AE2B2B" w:rsidP="008F5458">
            <w:pPr>
              <w:pStyle w:val="TabletextLeft"/>
              <w:spacing w:afterLines="60" w:after="144"/>
              <w:jc w:val="center"/>
              <w:rPr>
                <w:color w:val="FFFFFF" w:themeColor="background1"/>
              </w:rPr>
            </w:pPr>
            <w:r>
              <w:rPr>
                <w:color w:val="FFFFFF" w:themeColor="background1"/>
              </w:rPr>
              <w:t>-</w:t>
            </w:r>
          </w:p>
        </w:tc>
        <w:tc>
          <w:tcPr>
            <w:tcW w:w="1460" w:type="dxa"/>
          </w:tcPr>
          <w:p w:rsidR="00AE2B2B" w:rsidRPr="00F77163" w:rsidRDefault="00AE2B2B" w:rsidP="008F5458">
            <w:pPr>
              <w:pStyle w:val="TabletextLeft"/>
              <w:spacing w:afterLines="60" w:after="144"/>
              <w:jc w:val="center"/>
              <w:rPr>
                <w:color w:val="FFFFFF" w:themeColor="background1"/>
              </w:rPr>
            </w:pPr>
            <w:r>
              <w:rPr>
                <w:color w:val="FFFFFF" w:themeColor="background1"/>
              </w:rPr>
              <w:t>-</w:t>
            </w:r>
          </w:p>
        </w:tc>
      </w:tr>
      <w:tr w:rsidR="00AE2B2B" w:rsidRPr="00AB4574" w:rsidTr="003438D0">
        <w:tc>
          <w:tcPr>
            <w:tcW w:w="3630" w:type="dxa"/>
          </w:tcPr>
          <w:p w:rsidR="00AE2B2B" w:rsidRPr="007161D9" w:rsidRDefault="00AE2B2B" w:rsidP="008F5458">
            <w:pPr>
              <w:pStyle w:val="TabletextLeft"/>
              <w:keepNext/>
              <w:spacing w:afterLines="60" w:after="144"/>
              <w:rPr>
                <w:lang w:eastAsia="en-AU"/>
              </w:rPr>
            </w:pPr>
            <w:r w:rsidRPr="007161D9">
              <w:rPr>
                <w:lang w:eastAsia="en-AU"/>
              </w:rPr>
              <w:t>Are vulnerable people appropriately selected by this measure?</w:t>
            </w:r>
          </w:p>
        </w:tc>
        <w:tc>
          <w:tcPr>
            <w:tcW w:w="1010" w:type="dxa"/>
          </w:tcPr>
          <w:p w:rsidR="00AE2B2B" w:rsidRDefault="00AE2B2B" w:rsidP="008F5458">
            <w:pPr>
              <w:pStyle w:val="TabletextLeft"/>
              <w:spacing w:afterLines="60" w:after="144"/>
              <w:jc w:val="center"/>
            </w:pPr>
            <w:r>
              <w:t>NO</w:t>
            </w:r>
          </w:p>
        </w:tc>
        <w:tc>
          <w:tcPr>
            <w:tcW w:w="1193" w:type="dxa"/>
          </w:tcPr>
          <w:p w:rsidR="00AE2B2B" w:rsidRDefault="00AE2B2B" w:rsidP="008F5458">
            <w:pPr>
              <w:pStyle w:val="TabletextLeft"/>
              <w:spacing w:afterLines="60" w:after="144"/>
              <w:jc w:val="center"/>
            </w:pPr>
            <w:r>
              <w:t>YES</w:t>
            </w:r>
          </w:p>
        </w:tc>
        <w:tc>
          <w:tcPr>
            <w:tcW w:w="1427" w:type="dxa"/>
          </w:tcPr>
          <w:p w:rsidR="00AE2B2B" w:rsidRDefault="00AE2B2B" w:rsidP="008F5458">
            <w:pPr>
              <w:pStyle w:val="TabletextLeft"/>
              <w:spacing w:afterLines="60" w:after="144"/>
              <w:jc w:val="center"/>
            </w:pPr>
            <w:r>
              <w:t>NO</w:t>
            </w:r>
          </w:p>
        </w:tc>
        <w:tc>
          <w:tcPr>
            <w:tcW w:w="1460" w:type="dxa"/>
          </w:tcPr>
          <w:p w:rsidR="00AE2B2B" w:rsidRDefault="00AE2B2B" w:rsidP="008F5458">
            <w:pPr>
              <w:pStyle w:val="TabletextLeft"/>
              <w:spacing w:afterLines="60" w:after="144"/>
              <w:jc w:val="center"/>
            </w:pPr>
            <w:r>
              <w:t>NO</w:t>
            </w:r>
          </w:p>
        </w:tc>
      </w:tr>
      <w:tr w:rsidR="00AE2B2B" w:rsidRPr="00AB4574" w:rsidTr="003438D0">
        <w:tc>
          <w:tcPr>
            <w:tcW w:w="3630" w:type="dxa"/>
          </w:tcPr>
          <w:p w:rsidR="00AE2B2B" w:rsidRPr="007161D9" w:rsidRDefault="00AE2B2B" w:rsidP="008F5458">
            <w:pPr>
              <w:pStyle w:val="TabletextLeft"/>
              <w:keepNext/>
              <w:spacing w:afterLines="60" w:after="144"/>
              <w:rPr>
                <w:lang w:eastAsia="en-AU"/>
              </w:rPr>
            </w:pPr>
            <w:r w:rsidRPr="007161D9">
              <w:rPr>
                <w:lang w:eastAsia="en-AU"/>
              </w:rPr>
              <w:t xml:space="preserve">How does </w:t>
            </w:r>
            <w:r>
              <w:rPr>
                <w:lang w:eastAsia="en-AU"/>
              </w:rPr>
              <w:t>PBIM</w:t>
            </w:r>
            <w:r w:rsidRPr="007161D9">
              <w:rPr>
                <w:lang w:eastAsia="en-AU"/>
              </w:rPr>
              <w:t xml:space="preserve"> impact on the vulnerability of individuals?</w:t>
            </w:r>
          </w:p>
        </w:tc>
        <w:tc>
          <w:tcPr>
            <w:tcW w:w="1010" w:type="dxa"/>
          </w:tcPr>
          <w:p w:rsidR="00AE2B2B" w:rsidRDefault="00AE2B2B" w:rsidP="008F5458">
            <w:pPr>
              <w:pStyle w:val="TabletextLeft"/>
              <w:spacing w:afterLines="60" w:after="144"/>
              <w:jc w:val="center"/>
            </w:pPr>
            <w:r>
              <w:t>NO</w:t>
            </w:r>
          </w:p>
        </w:tc>
        <w:tc>
          <w:tcPr>
            <w:tcW w:w="1193" w:type="dxa"/>
          </w:tcPr>
          <w:p w:rsidR="00AE2B2B" w:rsidRDefault="00AE2B2B" w:rsidP="008F5458">
            <w:pPr>
              <w:pStyle w:val="TabletextLeft"/>
              <w:spacing w:afterLines="60" w:after="144"/>
              <w:jc w:val="center"/>
            </w:pPr>
            <w:r>
              <w:t>YES</w:t>
            </w:r>
          </w:p>
        </w:tc>
        <w:tc>
          <w:tcPr>
            <w:tcW w:w="1427" w:type="dxa"/>
          </w:tcPr>
          <w:p w:rsidR="00AE2B2B" w:rsidRPr="00AB4574" w:rsidRDefault="00AE2B2B" w:rsidP="008F5458">
            <w:pPr>
              <w:pStyle w:val="TabletextLeft"/>
              <w:spacing w:afterLines="60" w:after="144"/>
              <w:jc w:val="center"/>
              <w:rPr>
                <w:rFonts w:asciiTheme="minorHAnsi" w:hAnsiTheme="minorHAnsi"/>
              </w:rPr>
            </w:pPr>
            <w:r>
              <w:t>YES</w:t>
            </w:r>
          </w:p>
        </w:tc>
        <w:tc>
          <w:tcPr>
            <w:tcW w:w="1460" w:type="dxa"/>
          </w:tcPr>
          <w:p w:rsidR="00AE2B2B" w:rsidRPr="00AB4574" w:rsidRDefault="00AE2B2B" w:rsidP="008F5458">
            <w:pPr>
              <w:pStyle w:val="TabletextLeft"/>
              <w:spacing w:afterLines="60" w:after="144"/>
              <w:jc w:val="center"/>
              <w:rPr>
                <w:rFonts w:asciiTheme="minorHAnsi" w:hAnsiTheme="minorHAnsi"/>
              </w:rPr>
            </w:pPr>
            <w:r>
              <w:t>YES</w:t>
            </w:r>
          </w:p>
        </w:tc>
      </w:tr>
      <w:tr w:rsidR="00AE2B2B" w:rsidRPr="00AB4574" w:rsidTr="003438D0">
        <w:tc>
          <w:tcPr>
            <w:tcW w:w="3630" w:type="dxa"/>
          </w:tcPr>
          <w:p w:rsidR="00AE2B2B" w:rsidRPr="007161D9" w:rsidRDefault="00AE2B2B" w:rsidP="008F5458">
            <w:pPr>
              <w:pStyle w:val="TabletextLeft"/>
              <w:keepNext/>
              <w:spacing w:afterLines="60" w:after="144"/>
              <w:rPr>
                <w:lang w:eastAsia="en-AU"/>
              </w:rPr>
            </w:pPr>
            <w:r w:rsidRPr="007161D9">
              <w:rPr>
                <w:lang w:eastAsia="en-AU"/>
              </w:rPr>
              <w:t xml:space="preserve">Has </w:t>
            </w:r>
            <w:r>
              <w:rPr>
                <w:lang w:eastAsia="en-AU"/>
              </w:rPr>
              <w:t>PBIM</w:t>
            </w:r>
            <w:r w:rsidRPr="007161D9">
              <w:rPr>
                <w:lang w:eastAsia="en-AU"/>
              </w:rPr>
              <w:t xml:space="preserve"> had an impact on addressing homelessness and housing security?</w:t>
            </w:r>
          </w:p>
        </w:tc>
        <w:tc>
          <w:tcPr>
            <w:tcW w:w="1010" w:type="dxa"/>
          </w:tcPr>
          <w:p w:rsidR="00AE2B2B" w:rsidRDefault="00AE2B2B" w:rsidP="008F5458">
            <w:pPr>
              <w:pStyle w:val="TabletextLeft"/>
              <w:spacing w:afterLines="60" w:after="144"/>
              <w:jc w:val="center"/>
            </w:pPr>
            <w:r>
              <w:t>NO</w:t>
            </w:r>
          </w:p>
        </w:tc>
        <w:tc>
          <w:tcPr>
            <w:tcW w:w="1193" w:type="dxa"/>
          </w:tcPr>
          <w:p w:rsidR="00AE2B2B" w:rsidRDefault="00AE2B2B" w:rsidP="008F5458">
            <w:pPr>
              <w:pStyle w:val="TabletextLeft"/>
              <w:spacing w:afterLines="60" w:after="144"/>
              <w:jc w:val="center"/>
            </w:pPr>
            <w:r>
              <w:t>YES</w:t>
            </w:r>
          </w:p>
        </w:tc>
        <w:tc>
          <w:tcPr>
            <w:tcW w:w="1427" w:type="dxa"/>
          </w:tcPr>
          <w:p w:rsidR="00AE2B2B" w:rsidRPr="00AB4574" w:rsidRDefault="00AE2B2B" w:rsidP="008F5458">
            <w:pPr>
              <w:pStyle w:val="TabletextLeft"/>
              <w:spacing w:afterLines="60" w:after="144"/>
              <w:jc w:val="center"/>
              <w:rPr>
                <w:rFonts w:asciiTheme="minorHAnsi" w:hAnsiTheme="minorHAnsi"/>
              </w:rPr>
            </w:pPr>
            <w:r>
              <w:t>YES</w:t>
            </w:r>
          </w:p>
        </w:tc>
        <w:tc>
          <w:tcPr>
            <w:tcW w:w="1460" w:type="dxa"/>
          </w:tcPr>
          <w:p w:rsidR="00AE2B2B" w:rsidRPr="00AB4574" w:rsidRDefault="00AE2B2B" w:rsidP="008F5458">
            <w:pPr>
              <w:pStyle w:val="TabletextLeft"/>
              <w:spacing w:afterLines="60" w:after="144"/>
              <w:jc w:val="center"/>
              <w:rPr>
                <w:rFonts w:asciiTheme="minorHAnsi" w:hAnsiTheme="minorHAnsi"/>
              </w:rPr>
            </w:pPr>
            <w:r>
              <w:t>YES</w:t>
            </w:r>
          </w:p>
        </w:tc>
      </w:tr>
      <w:tr w:rsidR="00AE2B2B" w:rsidRPr="00AB4574" w:rsidTr="003438D0">
        <w:tc>
          <w:tcPr>
            <w:tcW w:w="3630" w:type="dxa"/>
          </w:tcPr>
          <w:p w:rsidR="00AE2B2B" w:rsidRPr="007161D9" w:rsidRDefault="00AE2B2B" w:rsidP="008F5458">
            <w:pPr>
              <w:pStyle w:val="TabletextLeft"/>
              <w:keepNext/>
              <w:spacing w:afterLines="60" w:after="144"/>
              <w:rPr>
                <w:lang w:eastAsia="en-AU"/>
              </w:rPr>
            </w:pPr>
            <w:r w:rsidRPr="007161D9">
              <w:rPr>
                <w:lang w:eastAsia="en-AU"/>
              </w:rPr>
              <w:t xml:space="preserve">Has </w:t>
            </w:r>
            <w:r>
              <w:rPr>
                <w:lang w:eastAsia="en-AU"/>
              </w:rPr>
              <w:t>PBIM</w:t>
            </w:r>
            <w:r w:rsidRPr="007161D9">
              <w:rPr>
                <w:lang w:eastAsia="en-AU"/>
              </w:rPr>
              <w:t xml:space="preserve"> had an impact on addressing financial crisis and financial exploitation?</w:t>
            </w:r>
          </w:p>
        </w:tc>
        <w:tc>
          <w:tcPr>
            <w:tcW w:w="1010" w:type="dxa"/>
          </w:tcPr>
          <w:p w:rsidR="00AE2B2B" w:rsidRDefault="00AE2B2B" w:rsidP="008F5458">
            <w:pPr>
              <w:pStyle w:val="TabletextLeft"/>
              <w:spacing w:afterLines="60" w:after="144"/>
              <w:jc w:val="center"/>
            </w:pPr>
            <w:r>
              <w:t>NO</w:t>
            </w:r>
          </w:p>
        </w:tc>
        <w:tc>
          <w:tcPr>
            <w:tcW w:w="1193" w:type="dxa"/>
          </w:tcPr>
          <w:p w:rsidR="00AE2B2B" w:rsidRDefault="00AE2B2B" w:rsidP="008F5458">
            <w:pPr>
              <w:pStyle w:val="TabletextLeft"/>
              <w:spacing w:afterLines="60" w:after="144"/>
              <w:jc w:val="center"/>
            </w:pPr>
            <w:r>
              <w:t>YES</w:t>
            </w:r>
          </w:p>
        </w:tc>
        <w:tc>
          <w:tcPr>
            <w:tcW w:w="1427" w:type="dxa"/>
          </w:tcPr>
          <w:p w:rsidR="00AE2B2B" w:rsidRPr="00AB4574" w:rsidRDefault="00AE2B2B" w:rsidP="008F5458">
            <w:pPr>
              <w:pStyle w:val="TabletextLeft"/>
              <w:spacing w:afterLines="60" w:after="144"/>
              <w:jc w:val="center"/>
              <w:rPr>
                <w:rFonts w:asciiTheme="minorHAnsi" w:hAnsiTheme="minorHAnsi"/>
              </w:rPr>
            </w:pPr>
            <w:r>
              <w:t>YES</w:t>
            </w:r>
          </w:p>
        </w:tc>
        <w:tc>
          <w:tcPr>
            <w:tcW w:w="1460" w:type="dxa"/>
          </w:tcPr>
          <w:p w:rsidR="00AE2B2B" w:rsidRPr="00AB4574" w:rsidRDefault="00AE2B2B" w:rsidP="008F5458">
            <w:pPr>
              <w:pStyle w:val="TabletextLeft"/>
              <w:spacing w:afterLines="60" w:after="144"/>
              <w:jc w:val="center"/>
              <w:rPr>
                <w:rFonts w:asciiTheme="minorHAnsi" w:hAnsiTheme="minorHAnsi"/>
              </w:rPr>
            </w:pPr>
            <w:r>
              <w:t>YES</w:t>
            </w:r>
          </w:p>
        </w:tc>
      </w:tr>
      <w:tr w:rsidR="00AE2B2B" w:rsidRPr="00AB4574" w:rsidTr="003438D0">
        <w:tc>
          <w:tcPr>
            <w:tcW w:w="3630" w:type="dxa"/>
          </w:tcPr>
          <w:p w:rsidR="00AE2B2B" w:rsidRPr="007161D9" w:rsidRDefault="00AE2B2B" w:rsidP="008F5458">
            <w:pPr>
              <w:pStyle w:val="TabletextLeft"/>
              <w:keepNext/>
              <w:spacing w:afterLines="60" w:after="144"/>
              <w:rPr>
                <w:lang w:eastAsia="en-AU"/>
              </w:rPr>
            </w:pPr>
            <w:r w:rsidRPr="007161D9">
              <w:rPr>
                <w:lang w:eastAsia="en-AU"/>
              </w:rPr>
              <w:t xml:space="preserve">Has </w:t>
            </w:r>
            <w:r>
              <w:rPr>
                <w:lang w:eastAsia="en-AU"/>
              </w:rPr>
              <w:t>PBIM</w:t>
            </w:r>
            <w:r w:rsidRPr="007161D9">
              <w:rPr>
                <w:lang w:eastAsia="en-AU"/>
              </w:rPr>
              <w:t xml:space="preserve"> made people less willing to disclose their problems to social workers for fear of being placed on </w:t>
            </w:r>
            <w:r>
              <w:rPr>
                <w:lang w:eastAsia="en-AU"/>
              </w:rPr>
              <w:t>PBIM</w:t>
            </w:r>
            <w:r w:rsidRPr="007161D9">
              <w:rPr>
                <w:lang w:eastAsia="en-AU"/>
              </w:rPr>
              <w:t>?</w:t>
            </w:r>
          </w:p>
        </w:tc>
        <w:tc>
          <w:tcPr>
            <w:tcW w:w="1010" w:type="dxa"/>
          </w:tcPr>
          <w:p w:rsidR="00AE2B2B" w:rsidRDefault="00AE2B2B" w:rsidP="008F5458">
            <w:pPr>
              <w:pStyle w:val="TabletextLeft"/>
              <w:spacing w:afterLines="60" w:after="144"/>
              <w:jc w:val="center"/>
            </w:pPr>
            <w:r>
              <w:t>NO</w:t>
            </w:r>
          </w:p>
        </w:tc>
        <w:tc>
          <w:tcPr>
            <w:tcW w:w="1193" w:type="dxa"/>
          </w:tcPr>
          <w:p w:rsidR="00AE2B2B" w:rsidRPr="00DE2BF8" w:rsidRDefault="00AE2B2B" w:rsidP="008F5458">
            <w:pPr>
              <w:pStyle w:val="TabletextLeft"/>
              <w:spacing w:afterLines="60" w:after="144"/>
              <w:jc w:val="center"/>
            </w:pPr>
            <w:r>
              <w:t>NO</w:t>
            </w:r>
          </w:p>
        </w:tc>
        <w:tc>
          <w:tcPr>
            <w:tcW w:w="1427" w:type="dxa"/>
          </w:tcPr>
          <w:p w:rsidR="00AE2B2B" w:rsidRPr="00DE2BF8" w:rsidRDefault="00AE2B2B" w:rsidP="008F5458">
            <w:pPr>
              <w:pStyle w:val="TabletextLeft"/>
              <w:spacing w:afterLines="60" w:after="144"/>
              <w:jc w:val="center"/>
            </w:pPr>
            <w:r>
              <w:t>YES</w:t>
            </w:r>
          </w:p>
        </w:tc>
        <w:tc>
          <w:tcPr>
            <w:tcW w:w="1460" w:type="dxa"/>
          </w:tcPr>
          <w:p w:rsidR="00AE2B2B" w:rsidRPr="00DE2BF8" w:rsidRDefault="00AE2B2B" w:rsidP="008F5458">
            <w:pPr>
              <w:pStyle w:val="TabletextLeft"/>
              <w:spacing w:afterLines="60" w:after="144"/>
              <w:jc w:val="center"/>
            </w:pPr>
            <w:r>
              <w:t>NO</w:t>
            </w:r>
          </w:p>
        </w:tc>
      </w:tr>
      <w:tr w:rsidR="00AE2B2B" w:rsidRPr="00E8624B" w:rsidTr="003438D0">
        <w:tc>
          <w:tcPr>
            <w:tcW w:w="3630" w:type="dxa"/>
          </w:tcPr>
          <w:p w:rsidR="00AE2B2B" w:rsidRPr="000C7A2C" w:rsidRDefault="00AE2B2B" w:rsidP="008F5458">
            <w:pPr>
              <w:pStyle w:val="TabletextLeft"/>
              <w:keepNext/>
              <w:spacing w:afterLines="60" w:after="144"/>
              <w:rPr>
                <w:b/>
                <w:lang w:eastAsia="en-AU"/>
              </w:rPr>
            </w:pPr>
            <w:r w:rsidRPr="000C7A2C">
              <w:rPr>
                <w:b/>
                <w:color w:val="002060"/>
                <w:lang w:eastAsia="en-AU"/>
              </w:rPr>
              <w:t>Voluntary measure</w:t>
            </w:r>
          </w:p>
        </w:tc>
        <w:tc>
          <w:tcPr>
            <w:tcW w:w="1010" w:type="dxa"/>
          </w:tcPr>
          <w:p w:rsidR="00AE2B2B" w:rsidRPr="00E8624B" w:rsidRDefault="00AE2B2B" w:rsidP="008F5458">
            <w:pPr>
              <w:pStyle w:val="TabletextLeft"/>
              <w:spacing w:afterLines="60" w:after="144"/>
              <w:jc w:val="center"/>
              <w:rPr>
                <w:color w:val="FFFFFF" w:themeColor="background1"/>
              </w:rPr>
            </w:pPr>
            <w:r w:rsidRPr="00E8624B">
              <w:rPr>
                <w:color w:val="FFFFFF" w:themeColor="background1"/>
              </w:rPr>
              <w:t>-</w:t>
            </w:r>
          </w:p>
        </w:tc>
        <w:tc>
          <w:tcPr>
            <w:tcW w:w="1193" w:type="dxa"/>
          </w:tcPr>
          <w:p w:rsidR="00AE2B2B" w:rsidRPr="00E8624B" w:rsidRDefault="00AE2B2B" w:rsidP="008F5458">
            <w:pPr>
              <w:pStyle w:val="TabletextLeft"/>
              <w:spacing w:afterLines="60" w:after="144"/>
              <w:jc w:val="center"/>
              <w:rPr>
                <w:color w:val="FFFFFF" w:themeColor="background1"/>
              </w:rPr>
            </w:pPr>
            <w:r w:rsidRPr="00E8624B">
              <w:rPr>
                <w:color w:val="FFFFFF" w:themeColor="background1"/>
              </w:rPr>
              <w:t>-</w:t>
            </w:r>
          </w:p>
        </w:tc>
        <w:tc>
          <w:tcPr>
            <w:tcW w:w="1427" w:type="dxa"/>
          </w:tcPr>
          <w:p w:rsidR="00AE2B2B" w:rsidRPr="00E8624B" w:rsidRDefault="00AE2B2B" w:rsidP="008F5458">
            <w:pPr>
              <w:pStyle w:val="TabletextLeft"/>
              <w:spacing w:afterLines="60" w:after="144"/>
              <w:jc w:val="center"/>
              <w:rPr>
                <w:color w:val="FFFFFF" w:themeColor="background1"/>
              </w:rPr>
            </w:pPr>
            <w:r w:rsidRPr="00E8624B">
              <w:rPr>
                <w:color w:val="FFFFFF" w:themeColor="background1"/>
              </w:rPr>
              <w:t>-</w:t>
            </w:r>
          </w:p>
        </w:tc>
        <w:tc>
          <w:tcPr>
            <w:tcW w:w="1460" w:type="dxa"/>
          </w:tcPr>
          <w:p w:rsidR="00AE2B2B" w:rsidRPr="00E8624B" w:rsidRDefault="00AE2B2B" w:rsidP="008F5458">
            <w:pPr>
              <w:pStyle w:val="TabletextLeft"/>
              <w:spacing w:afterLines="60" w:after="144"/>
              <w:jc w:val="center"/>
              <w:rPr>
                <w:color w:val="FFFFFF" w:themeColor="background1"/>
              </w:rPr>
            </w:pPr>
            <w:r w:rsidRPr="00E8624B">
              <w:rPr>
                <w:color w:val="FFFFFF" w:themeColor="background1"/>
              </w:rPr>
              <w:t>-</w:t>
            </w:r>
          </w:p>
        </w:tc>
      </w:tr>
      <w:tr w:rsidR="00AE2B2B" w:rsidRPr="00AB4574" w:rsidTr="003438D0">
        <w:tc>
          <w:tcPr>
            <w:tcW w:w="3630" w:type="dxa"/>
          </w:tcPr>
          <w:p w:rsidR="00AE2B2B" w:rsidRPr="007161D9" w:rsidRDefault="00AE2B2B" w:rsidP="008F5458">
            <w:pPr>
              <w:pStyle w:val="TabletextLeft"/>
              <w:keepNext/>
              <w:spacing w:afterLines="60" w:after="144"/>
              <w:rPr>
                <w:lang w:eastAsia="en-AU"/>
              </w:rPr>
            </w:pPr>
            <w:r w:rsidRPr="007161D9">
              <w:rPr>
                <w:lang w:eastAsia="en-AU"/>
              </w:rPr>
              <w:t xml:space="preserve">Have people who volunteered for </w:t>
            </w:r>
            <w:r>
              <w:rPr>
                <w:lang w:eastAsia="en-AU"/>
              </w:rPr>
              <w:t>PBIM</w:t>
            </w:r>
            <w:r w:rsidRPr="007161D9">
              <w:rPr>
                <w:lang w:eastAsia="en-AU"/>
              </w:rPr>
              <w:t xml:space="preserve"> been able to make an informed choice, by properly understanding terms and conditions and the voluntary nature of the measure?</w:t>
            </w:r>
          </w:p>
        </w:tc>
        <w:tc>
          <w:tcPr>
            <w:tcW w:w="1010" w:type="dxa"/>
          </w:tcPr>
          <w:p w:rsidR="00AE2B2B" w:rsidRDefault="00AE2B2B" w:rsidP="008F5458">
            <w:pPr>
              <w:pStyle w:val="TabletextLeft"/>
              <w:spacing w:afterLines="60" w:after="144"/>
              <w:jc w:val="center"/>
            </w:pPr>
            <w:r>
              <w:t>NO</w:t>
            </w:r>
          </w:p>
        </w:tc>
        <w:tc>
          <w:tcPr>
            <w:tcW w:w="1193" w:type="dxa"/>
          </w:tcPr>
          <w:p w:rsidR="00AE2B2B" w:rsidRPr="00DE2BF8" w:rsidRDefault="00AE2B2B" w:rsidP="008F5458">
            <w:pPr>
              <w:pStyle w:val="TabletextLeft"/>
              <w:spacing w:afterLines="60" w:after="144"/>
              <w:jc w:val="center"/>
            </w:pPr>
            <w:r>
              <w:t>YES</w:t>
            </w:r>
          </w:p>
        </w:tc>
        <w:tc>
          <w:tcPr>
            <w:tcW w:w="1427" w:type="dxa"/>
          </w:tcPr>
          <w:p w:rsidR="00AE2B2B" w:rsidRDefault="00AE2B2B" w:rsidP="008F5458">
            <w:pPr>
              <w:pStyle w:val="TabletextLeft"/>
              <w:spacing w:afterLines="60" w:after="144"/>
              <w:jc w:val="center"/>
            </w:pPr>
            <w:r>
              <w:t xml:space="preserve">NO </w:t>
            </w:r>
          </w:p>
        </w:tc>
        <w:tc>
          <w:tcPr>
            <w:tcW w:w="1460" w:type="dxa"/>
          </w:tcPr>
          <w:p w:rsidR="00AE2B2B" w:rsidRPr="00DE2BF8" w:rsidRDefault="00AE2B2B" w:rsidP="008F5458">
            <w:pPr>
              <w:pStyle w:val="TabletextLeft"/>
              <w:spacing w:afterLines="60" w:after="144"/>
              <w:jc w:val="center"/>
            </w:pPr>
            <w:r>
              <w:t>NO</w:t>
            </w:r>
          </w:p>
        </w:tc>
      </w:tr>
      <w:tr w:rsidR="00AE2B2B" w:rsidRPr="00AB4574" w:rsidTr="003438D0">
        <w:tc>
          <w:tcPr>
            <w:tcW w:w="3630" w:type="dxa"/>
          </w:tcPr>
          <w:p w:rsidR="00AE2B2B" w:rsidRPr="007161D9" w:rsidRDefault="00AE2B2B" w:rsidP="008F5458">
            <w:pPr>
              <w:pStyle w:val="TabletextLeft"/>
              <w:keepNext/>
              <w:spacing w:afterLines="60" w:after="144"/>
              <w:rPr>
                <w:lang w:eastAsia="en-AU"/>
              </w:rPr>
            </w:pPr>
            <w:r w:rsidRPr="007161D9">
              <w:rPr>
                <w:lang w:eastAsia="en-AU"/>
              </w:rPr>
              <w:t xml:space="preserve">How long do voluntary </w:t>
            </w:r>
            <w:r>
              <w:rPr>
                <w:lang w:eastAsia="en-AU"/>
              </w:rPr>
              <w:t>PBIM</w:t>
            </w:r>
            <w:r w:rsidRPr="007161D9">
              <w:rPr>
                <w:lang w:eastAsia="en-AU"/>
              </w:rPr>
              <w:t xml:space="preserve"> recipients stay on the measure?</w:t>
            </w:r>
          </w:p>
        </w:tc>
        <w:tc>
          <w:tcPr>
            <w:tcW w:w="1010" w:type="dxa"/>
          </w:tcPr>
          <w:p w:rsidR="00AE2B2B" w:rsidRDefault="00AE2B2B" w:rsidP="008F5458">
            <w:pPr>
              <w:pStyle w:val="TabletextLeft"/>
              <w:spacing w:afterLines="60" w:after="144"/>
              <w:jc w:val="center"/>
            </w:pPr>
            <w:r>
              <w:t>NO</w:t>
            </w:r>
          </w:p>
        </w:tc>
        <w:tc>
          <w:tcPr>
            <w:tcW w:w="1193" w:type="dxa"/>
          </w:tcPr>
          <w:p w:rsidR="00AE2B2B" w:rsidRDefault="00AE2B2B" w:rsidP="008F5458">
            <w:pPr>
              <w:pStyle w:val="TabletextLeft"/>
              <w:spacing w:afterLines="60" w:after="144"/>
              <w:jc w:val="center"/>
            </w:pPr>
            <w:r>
              <w:t>YES</w:t>
            </w:r>
          </w:p>
        </w:tc>
        <w:tc>
          <w:tcPr>
            <w:tcW w:w="1427" w:type="dxa"/>
          </w:tcPr>
          <w:p w:rsidR="00AE2B2B" w:rsidRPr="00AB4574" w:rsidRDefault="00AE2B2B" w:rsidP="008F5458">
            <w:pPr>
              <w:pStyle w:val="TabletextLeft"/>
              <w:spacing w:afterLines="60" w:after="144"/>
              <w:jc w:val="center"/>
              <w:rPr>
                <w:rFonts w:asciiTheme="minorHAnsi" w:hAnsiTheme="minorHAnsi"/>
              </w:rPr>
            </w:pPr>
            <w:r>
              <w:t>YES</w:t>
            </w:r>
          </w:p>
        </w:tc>
        <w:tc>
          <w:tcPr>
            <w:tcW w:w="1460" w:type="dxa"/>
          </w:tcPr>
          <w:p w:rsidR="00AE2B2B" w:rsidRPr="00AB4574" w:rsidRDefault="00AE2B2B" w:rsidP="008F5458">
            <w:pPr>
              <w:pStyle w:val="TabletextLeft"/>
              <w:spacing w:afterLines="60" w:after="144"/>
              <w:jc w:val="center"/>
              <w:rPr>
                <w:rFonts w:asciiTheme="minorHAnsi" w:hAnsiTheme="minorHAnsi"/>
              </w:rPr>
            </w:pPr>
            <w:r>
              <w:t>YES</w:t>
            </w:r>
          </w:p>
        </w:tc>
      </w:tr>
      <w:tr w:rsidR="00AE2B2B" w:rsidRPr="00AB4574" w:rsidTr="003438D0">
        <w:tc>
          <w:tcPr>
            <w:tcW w:w="3630" w:type="dxa"/>
          </w:tcPr>
          <w:p w:rsidR="00AE2B2B" w:rsidRPr="007161D9" w:rsidRDefault="00AE2B2B" w:rsidP="008F5458">
            <w:pPr>
              <w:pStyle w:val="TabletextLeft"/>
              <w:keepNext/>
              <w:spacing w:afterLines="60" w:after="144"/>
              <w:rPr>
                <w:lang w:eastAsia="en-AU"/>
              </w:rPr>
            </w:pPr>
            <w:r w:rsidRPr="007161D9">
              <w:rPr>
                <w:lang w:eastAsia="en-AU"/>
              </w:rPr>
              <w:t xml:space="preserve">What are the key motivations for people who voluntarily access </w:t>
            </w:r>
            <w:r>
              <w:rPr>
                <w:lang w:eastAsia="en-AU"/>
              </w:rPr>
              <w:t>PBIM</w:t>
            </w:r>
            <w:r w:rsidRPr="007161D9">
              <w:rPr>
                <w:lang w:eastAsia="en-AU"/>
              </w:rPr>
              <w:t>, and why do they stop?</w:t>
            </w:r>
          </w:p>
        </w:tc>
        <w:tc>
          <w:tcPr>
            <w:tcW w:w="1010" w:type="dxa"/>
          </w:tcPr>
          <w:p w:rsidR="00AE2B2B" w:rsidRDefault="00AE2B2B" w:rsidP="008F5458">
            <w:pPr>
              <w:pStyle w:val="TabletextLeft"/>
              <w:spacing w:afterLines="60" w:after="144"/>
              <w:jc w:val="center"/>
            </w:pPr>
            <w:r>
              <w:t>NO</w:t>
            </w:r>
          </w:p>
        </w:tc>
        <w:tc>
          <w:tcPr>
            <w:tcW w:w="1193" w:type="dxa"/>
          </w:tcPr>
          <w:p w:rsidR="00AE2B2B" w:rsidRDefault="00AE2B2B" w:rsidP="008F5458">
            <w:pPr>
              <w:pStyle w:val="TabletextLeft"/>
              <w:spacing w:afterLines="60" w:after="144"/>
              <w:jc w:val="center"/>
            </w:pPr>
            <w:r>
              <w:t>YES</w:t>
            </w:r>
          </w:p>
        </w:tc>
        <w:tc>
          <w:tcPr>
            <w:tcW w:w="1427" w:type="dxa"/>
          </w:tcPr>
          <w:p w:rsidR="00AE2B2B" w:rsidRDefault="00AE2B2B" w:rsidP="008F5458">
            <w:pPr>
              <w:pStyle w:val="TabletextLeft"/>
              <w:spacing w:afterLines="60" w:after="144"/>
              <w:jc w:val="center"/>
            </w:pPr>
            <w:r>
              <w:t>NO</w:t>
            </w:r>
          </w:p>
        </w:tc>
        <w:tc>
          <w:tcPr>
            <w:tcW w:w="1460" w:type="dxa"/>
          </w:tcPr>
          <w:p w:rsidR="00AE2B2B" w:rsidRDefault="00AE2B2B" w:rsidP="008F5458">
            <w:pPr>
              <w:pStyle w:val="TabletextLeft"/>
              <w:spacing w:afterLines="60" w:after="144"/>
              <w:jc w:val="center"/>
            </w:pPr>
            <w:r>
              <w:t>NO</w:t>
            </w:r>
          </w:p>
        </w:tc>
      </w:tr>
      <w:tr w:rsidR="00AE2B2B" w:rsidRPr="00AB4574" w:rsidTr="003438D0">
        <w:tc>
          <w:tcPr>
            <w:tcW w:w="3630" w:type="dxa"/>
          </w:tcPr>
          <w:p w:rsidR="00AE2B2B" w:rsidRPr="007161D9" w:rsidRDefault="00AE2B2B" w:rsidP="008F5458">
            <w:pPr>
              <w:pStyle w:val="TabletextLeft"/>
              <w:keepNext/>
              <w:spacing w:afterLines="60" w:after="144"/>
              <w:rPr>
                <w:lang w:eastAsia="en-AU"/>
              </w:rPr>
            </w:pPr>
            <w:r w:rsidRPr="007161D9">
              <w:rPr>
                <w:lang w:eastAsia="en-AU"/>
              </w:rPr>
              <w:t>What impact has the Voluntary Income Management Incentive Payment had on take-up and retention rates of VIM?</w:t>
            </w:r>
          </w:p>
        </w:tc>
        <w:tc>
          <w:tcPr>
            <w:tcW w:w="1010" w:type="dxa"/>
          </w:tcPr>
          <w:p w:rsidR="00AE2B2B" w:rsidRDefault="00AE2B2B" w:rsidP="008F5458">
            <w:pPr>
              <w:pStyle w:val="TabletextLeft"/>
              <w:spacing w:afterLines="60" w:after="144"/>
              <w:jc w:val="center"/>
            </w:pPr>
            <w:r>
              <w:t>NO</w:t>
            </w:r>
          </w:p>
        </w:tc>
        <w:tc>
          <w:tcPr>
            <w:tcW w:w="1193" w:type="dxa"/>
          </w:tcPr>
          <w:p w:rsidR="00AE2B2B" w:rsidRPr="0022239E" w:rsidRDefault="00AE2B2B" w:rsidP="008F5458">
            <w:pPr>
              <w:pStyle w:val="TabletextLeft"/>
              <w:spacing w:afterLines="60" w:after="144"/>
              <w:jc w:val="center"/>
            </w:pPr>
            <w:r>
              <w:t>YES</w:t>
            </w:r>
          </w:p>
        </w:tc>
        <w:tc>
          <w:tcPr>
            <w:tcW w:w="1427" w:type="dxa"/>
          </w:tcPr>
          <w:p w:rsidR="00AE2B2B" w:rsidRDefault="00AE2B2B" w:rsidP="008F5458">
            <w:pPr>
              <w:pStyle w:val="TabletextLeft"/>
              <w:spacing w:afterLines="60" w:after="144"/>
              <w:jc w:val="center"/>
            </w:pPr>
            <w:r>
              <w:t>NO</w:t>
            </w:r>
          </w:p>
        </w:tc>
        <w:tc>
          <w:tcPr>
            <w:tcW w:w="1460" w:type="dxa"/>
          </w:tcPr>
          <w:p w:rsidR="00AE2B2B" w:rsidRDefault="00AE2B2B" w:rsidP="008F5458">
            <w:pPr>
              <w:pStyle w:val="TabletextLeft"/>
              <w:spacing w:afterLines="60" w:after="144"/>
              <w:jc w:val="center"/>
            </w:pPr>
            <w:r>
              <w:t>NO</w:t>
            </w:r>
          </w:p>
        </w:tc>
      </w:tr>
    </w:tbl>
    <w:p w:rsidR="00AE2B2B" w:rsidRDefault="00AE2B2B" w:rsidP="00AE2B2B">
      <w:pPr>
        <w:pStyle w:val="BodyText"/>
      </w:pPr>
    </w:p>
    <w:p w:rsidR="00AE2B2B" w:rsidRDefault="00AE2B2B" w:rsidP="00A61B38">
      <w:pPr>
        <w:pStyle w:val="BodyText"/>
      </w:pPr>
    </w:p>
    <w:p w:rsidR="00251A71" w:rsidRDefault="00251A71" w:rsidP="00251A71">
      <w:pPr>
        <w:pStyle w:val="Heading2"/>
        <w:ind w:hanging="709"/>
        <w:rPr>
          <w:color w:val="002060"/>
        </w:rPr>
      </w:pPr>
      <w:bookmarkStart w:id="102" w:name="_Toc412802705"/>
      <w:r>
        <w:rPr>
          <w:color w:val="002060"/>
        </w:rPr>
        <w:lastRenderedPageBreak/>
        <w:t>Secondary data analysis</w:t>
      </w:r>
      <w:bookmarkEnd w:id="102"/>
    </w:p>
    <w:p w:rsidR="00AA7E7D" w:rsidRPr="00AA7E7D" w:rsidRDefault="00AA7E7D" w:rsidP="00251A71">
      <w:pPr>
        <w:pStyle w:val="Heading3"/>
        <w:rPr>
          <w:color w:val="002060"/>
        </w:rPr>
      </w:pPr>
      <w:r>
        <w:rPr>
          <w:color w:val="002060"/>
        </w:rPr>
        <w:t>Secondary data</w:t>
      </w:r>
    </w:p>
    <w:p w:rsidR="00251A71" w:rsidRDefault="00DD3DED" w:rsidP="00251A71">
      <w:pPr>
        <w:pStyle w:val="BodyText"/>
      </w:pPr>
      <w:r>
        <w:t>The secondary datasets which have been drawn on through this evaluation are as follows:</w:t>
      </w:r>
    </w:p>
    <w:p w:rsidR="00DD3DED" w:rsidRDefault="00DD3DED" w:rsidP="00DD3DED">
      <w:pPr>
        <w:pStyle w:val="Bullet1"/>
        <w:ind w:left="567" w:hanging="567"/>
      </w:pPr>
      <w:proofErr w:type="spellStart"/>
      <w:r>
        <w:t>Centrelink</w:t>
      </w:r>
      <w:proofErr w:type="spellEnd"/>
      <w:r>
        <w:t xml:space="preserve"> customer records</w:t>
      </w:r>
    </w:p>
    <w:p w:rsidR="00DD3DED" w:rsidRDefault="00DD3DED" w:rsidP="00DD3DED">
      <w:pPr>
        <w:pStyle w:val="Bullet1"/>
        <w:ind w:left="567" w:hanging="567"/>
      </w:pPr>
      <w:r>
        <w:t>PBIM administrative data</w:t>
      </w:r>
    </w:p>
    <w:p w:rsidR="00DD3DED" w:rsidRDefault="00DD3DED" w:rsidP="00DD3DED">
      <w:pPr>
        <w:pStyle w:val="Bullet1"/>
        <w:ind w:left="567" w:hanging="567"/>
      </w:pPr>
      <w:proofErr w:type="spellStart"/>
      <w:r>
        <w:t>BasicsCard</w:t>
      </w:r>
      <w:proofErr w:type="spellEnd"/>
      <w:r>
        <w:t xml:space="preserve"> transaction logs</w:t>
      </w:r>
    </w:p>
    <w:p w:rsidR="00DD3DED" w:rsidRDefault="00DD3DED" w:rsidP="00DD3DED">
      <w:pPr>
        <w:pStyle w:val="Bullet1"/>
        <w:ind w:left="567" w:hanging="567"/>
      </w:pPr>
      <w:proofErr w:type="spellStart"/>
      <w:r>
        <w:t>BasicsCard</w:t>
      </w:r>
      <w:proofErr w:type="spellEnd"/>
      <w:r>
        <w:t xml:space="preserve"> expenditure in selected supermarkets and department stores</w:t>
      </w:r>
      <w:r w:rsidR="008F5458">
        <w:rPr>
          <w:rStyle w:val="FootnoteReference"/>
        </w:rPr>
        <w:footnoteReference w:id="8"/>
      </w:r>
    </w:p>
    <w:p w:rsidR="00DD3DED" w:rsidRDefault="00DD3DED" w:rsidP="00DD3DED">
      <w:pPr>
        <w:pStyle w:val="Bullet1"/>
        <w:ind w:left="567" w:hanging="567"/>
      </w:pPr>
      <w:proofErr w:type="spellStart"/>
      <w:r>
        <w:t>BasicsCard</w:t>
      </w:r>
      <w:proofErr w:type="spellEnd"/>
      <w:r>
        <w:t xml:space="preserve"> merchant details</w:t>
      </w:r>
    </w:p>
    <w:p w:rsidR="00DD3DED" w:rsidRDefault="00DD3DED" w:rsidP="00DD3DED">
      <w:pPr>
        <w:pStyle w:val="Bullet1"/>
        <w:ind w:left="567" w:hanging="567"/>
      </w:pPr>
      <w:r>
        <w:t>Money Management Service reports as submitted to the Department of Social Services</w:t>
      </w:r>
    </w:p>
    <w:p w:rsidR="00DD3DED" w:rsidRDefault="00DD3DED" w:rsidP="00DD3DED">
      <w:pPr>
        <w:pStyle w:val="Bullet1"/>
        <w:ind w:left="567" w:hanging="567"/>
      </w:pPr>
      <w:r>
        <w:t>ABS S</w:t>
      </w:r>
      <w:r w:rsidRPr="00E00A82">
        <w:t>ocio-economic Indexes for Areas (SEIFA), 2011</w:t>
      </w:r>
      <w:r>
        <w:t>.</w:t>
      </w:r>
    </w:p>
    <w:p w:rsidR="00DD3DED" w:rsidRDefault="00DD3DED" w:rsidP="00251A71">
      <w:pPr>
        <w:pStyle w:val="BodyText"/>
      </w:pPr>
      <w:r>
        <w:t xml:space="preserve">Overall, data was extracted for 3801 customers who had identified as having participated in PBIM between 1 July 2012 and 30 June 2014. The distribution of these customers by measure is provided in </w:t>
      </w:r>
      <w:r w:rsidR="00C47B30">
        <w:rPr>
          <w:highlight w:val="yellow"/>
        </w:rPr>
        <w:fldChar w:fldCharType="begin"/>
      </w:r>
      <w:r w:rsidR="00C47B30">
        <w:instrText xml:space="preserve"> REF _Ref408910030 \r \h </w:instrText>
      </w:r>
      <w:r w:rsidR="00C47B30">
        <w:rPr>
          <w:highlight w:val="yellow"/>
        </w:rPr>
      </w:r>
      <w:r w:rsidR="00C47B30">
        <w:rPr>
          <w:highlight w:val="yellow"/>
        </w:rPr>
        <w:fldChar w:fldCharType="separate"/>
      </w:r>
      <w:r w:rsidR="00621BE5">
        <w:t>Table 2.3</w:t>
      </w:r>
      <w:r w:rsidR="00C47B30">
        <w:rPr>
          <w:highlight w:val="yellow"/>
        </w:rPr>
        <w:fldChar w:fldCharType="end"/>
      </w:r>
      <w:r w:rsidR="00C47B30">
        <w:t>.</w:t>
      </w:r>
    </w:p>
    <w:p w:rsidR="00C47B30" w:rsidRDefault="00C47B30" w:rsidP="00C47B30">
      <w:pPr>
        <w:pStyle w:val="CaptionTable"/>
        <w:ind w:left="0"/>
      </w:pPr>
      <w:bookmarkStart w:id="103" w:name="_Ref408910030"/>
      <w:bookmarkStart w:id="104" w:name="_Toc412802744"/>
      <w:r>
        <w:t>: Total PBIM customers, by measure from July 2012 to June 2014</w:t>
      </w:r>
      <w:bookmarkEnd w:id="103"/>
      <w:bookmarkEnd w:id="104"/>
      <w:r>
        <w:t xml:space="preserve"> </w:t>
      </w:r>
    </w:p>
    <w:tbl>
      <w:tblPr>
        <w:tblStyle w:val="TableAETotals"/>
        <w:tblW w:w="0" w:type="auto"/>
        <w:tblLayout w:type="fixed"/>
        <w:tblLook w:val="04A0" w:firstRow="1" w:lastRow="0" w:firstColumn="1" w:lastColumn="0" w:noHBand="0" w:noVBand="1"/>
        <w:tblCaption w:val="Total PBIM Customers, by measure from July 2012 to June 2014"/>
        <w:tblDescription w:val="This table shows total PBIM customers, by measure, from July 2012 to June 2014. "/>
      </w:tblPr>
      <w:tblGrid>
        <w:gridCol w:w="4360"/>
        <w:gridCol w:w="4360"/>
      </w:tblGrid>
      <w:tr w:rsidR="00C47B30" w:rsidTr="00913F9D">
        <w:trPr>
          <w:cnfStyle w:val="100000000000" w:firstRow="1" w:lastRow="0" w:firstColumn="0" w:lastColumn="0" w:oddVBand="0" w:evenVBand="0" w:oddHBand="0" w:evenHBand="0" w:firstRowFirstColumn="0" w:firstRowLastColumn="0" w:lastRowFirstColumn="0" w:lastRowLastColumn="0"/>
          <w:tblHeader/>
        </w:trPr>
        <w:tc>
          <w:tcPr>
            <w:tcW w:w="4360" w:type="dxa"/>
          </w:tcPr>
          <w:p w:rsidR="00C47B30" w:rsidRDefault="00C47B30" w:rsidP="00E90556">
            <w:pPr>
              <w:pStyle w:val="TableHeadingCentre"/>
              <w:jc w:val="left"/>
            </w:pPr>
            <w:r>
              <w:t>Measure</w:t>
            </w:r>
          </w:p>
        </w:tc>
        <w:tc>
          <w:tcPr>
            <w:tcW w:w="4360" w:type="dxa"/>
          </w:tcPr>
          <w:p w:rsidR="00C47B30" w:rsidRDefault="00C47B30" w:rsidP="00C47B30">
            <w:pPr>
              <w:pStyle w:val="TableHeadingCentre"/>
            </w:pPr>
            <w:r>
              <w:t>Total PBIM Customers</w:t>
            </w:r>
          </w:p>
        </w:tc>
      </w:tr>
      <w:tr w:rsidR="008F5458" w:rsidTr="003438D0">
        <w:tc>
          <w:tcPr>
            <w:tcW w:w="4360" w:type="dxa"/>
          </w:tcPr>
          <w:p w:rsidR="008F5458" w:rsidRDefault="008F5458" w:rsidP="008F5458">
            <w:pPr>
              <w:pStyle w:val="TabletextLeft"/>
            </w:pPr>
            <w:r>
              <w:t>VIM</w:t>
            </w:r>
          </w:p>
        </w:tc>
        <w:tc>
          <w:tcPr>
            <w:tcW w:w="4360" w:type="dxa"/>
          </w:tcPr>
          <w:p w:rsidR="008F5458" w:rsidRDefault="008F5458" w:rsidP="008F5458">
            <w:pPr>
              <w:pStyle w:val="TabletextLeft"/>
              <w:jc w:val="center"/>
            </w:pPr>
            <w:r>
              <w:t>854</w:t>
            </w:r>
          </w:p>
        </w:tc>
      </w:tr>
      <w:tr w:rsidR="008F5458" w:rsidTr="003438D0">
        <w:tc>
          <w:tcPr>
            <w:tcW w:w="4360" w:type="dxa"/>
          </w:tcPr>
          <w:p w:rsidR="008F5458" w:rsidRDefault="008F5458" w:rsidP="00E90556">
            <w:pPr>
              <w:pStyle w:val="TabletextLeft"/>
            </w:pPr>
            <w:r>
              <w:t>CPIM</w:t>
            </w:r>
          </w:p>
        </w:tc>
        <w:tc>
          <w:tcPr>
            <w:tcW w:w="4360" w:type="dxa"/>
          </w:tcPr>
          <w:p w:rsidR="008F5458" w:rsidRDefault="008F5458" w:rsidP="00C47B30">
            <w:pPr>
              <w:pStyle w:val="TabletextLeft"/>
              <w:jc w:val="center"/>
            </w:pPr>
            <w:r>
              <w:t>8</w:t>
            </w:r>
          </w:p>
        </w:tc>
      </w:tr>
      <w:tr w:rsidR="008F5458" w:rsidTr="003438D0">
        <w:tc>
          <w:tcPr>
            <w:tcW w:w="4360" w:type="dxa"/>
          </w:tcPr>
          <w:p w:rsidR="008F5458" w:rsidRDefault="008F5458" w:rsidP="00E90556">
            <w:pPr>
              <w:pStyle w:val="TabletextLeft"/>
            </w:pPr>
            <w:r>
              <w:t>VULN-SWA</w:t>
            </w:r>
          </w:p>
        </w:tc>
        <w:tc>
          <w:tcPr>
            <w:tcW w:w="4360" w:type="dxa"/>
          </w:tcPr>
          <w:p w:rsidR="008F5458" w:rsidRDefault="008F5458" w:rsidP="00C47B30">
            <w:pPr>
              <w:pStyle w:val="TabletextLeft"/>
              <w:jc w:val="center"/>
            </w:pPr>
            <w:r>
              <w:t>103</w:t>
            </w:r>
          </w:p>
        </w:tc>
      </w:tr>
      <w:tr w:rsidR="008F5458" w:rsidTr="003438D0">
        <w:tc>
          <w:tcPr>
            <w:tcW w:w="4360" w:type="dxa"/>
          </w:tcPr>
          <w:p w:rsidR="008F5458" w:rsidRDefault="008F5458" w:rsidP="00E90556">
            <w:pPr>
              <w:pStyle w:val="TabletextLeft"/>
            </w:pPr>
            <w:r>
              <w:t>VULN-AT</w:t>
            </w:r>
          </w:p>
        </w:tc>
        <w:tc>
          <w:tcPr>
            <w:tcW w:w="4360" w:type="dxa"/>
          </w:tcPr>
          <w:p w:rsidR="008F5458" w:rsidRDefault="008F5458" w:rsidP="00C47B30">
            <w:pPr>
              <w:pStyle w:val="TabletextLeft"/>
              <w:jc w:val="center"/>
            </w:pPr>
            <w:r>
              <w:t>2836</w:t>
            </w:r>
          </w:p>
        </w:tc>
      </w:tr>
      <w:tr w:rsidR="008F5458" w:rsidTr="003438D0">
        <w:tc>
          <w:tcPr>
            <w:tcW w:w="4360" w:type="dxa"/>
          </w:tcPr>
          <w:p w:rsidR="008F5458" w:rsidRDefault="008F5458" w:rsidP="00E90556">
            <w:pPr>
              <w:pStyle w:val="TabletextLeft"/>
            </w:pPr>
            <w:r>
              <w:t>Total</w:t>
            </w:r>
          </w:p>
        </w:tc>
        <w:tc>
          <w:tcPr>
            <w:tcW w:w="4360" w:type="dxa"/>
          </w:tcPr>
          <w:p w:rsidR="008F5458" w:rsidRDefault="008F5458" w:rsidP="00C47B30">
            <w:pPr>
              <w:pStyle w:val="TabletextLeft"/>
              <w:jc w:val="center"/>
            </w:pPr>
            <w:r>
              <w:t>3801</w:t>
            </w:r>
          </w:p>
        </w:tc>
      </w:tr>
    </w:tbl>
    <w:p w:rsidR="00E06DF4" w:rsidRDefault="00DD3DED" w:rsidP="00251A71">
      <w:pPr>
        <w:pStyle w:val="BodyText"/>
      </w:pPr>
      <w:r>
        <w:t xml:space="preserve">By definition, secondary data is extracted from systems which are designed for another primary purpose – in this instance, mostly administrative purposes. Further, for this evaluation, data has been drawn from multiple systems – there is not a single integrated system which captures and links all of the data sets. </w:t>
      </w:r>
      <w:r w:rsidR="009D605E">
        <w:t>Owing to these circumstances, there are some instances where records are incomplete or display inconsistencies. Some individuals were unable to be tied to a sin</w:t>
      </w:r>
      <w:r w:rsidR="00071C44">
        <w:t>gle LGA (2</w:t>
      </w:r>
      <w:r w:rsidR="00EA37C7">
        <w:t xml:space="preserve"> per cent</w:t>
      </w:r>
      <w:r w:rsidR="009D605E">
        <w:t xml:space="preserve">) while others were not able to be linked with </w:t>
      </w:r>
      <w:proofErr w:type="spellStart"/>
      <w:r w:rsidR="009D605E">
        <w:t>Centrelink</w:t>
      </w:r>
      <w:proofErr w:type="spellEnd"/>
      <w:r w:rsidR="009D605E">
        <w:t xml:space="preserve"> data (</w:t>
      </w:r>
      <w:r w:rsidR="00071C44">
        <w:t>4</w:t>
      </w:r>
      <w:r w:rsidR="00EA37C7">
        <w:t xml:space="preserve"> per cent</w:t>
      </w:r>
      <w:r w:rsidR="009D605E">
        <w:t>). These individuals are nonetheless included in the analysis to the extent which their data allows.</w:t>
      </w:r>
    </w:p>
    <w:p w:rsidR="00AA7E7D" w:rsidRDefault="00AA7E7D" w:rsidP="00251A71">
      <w:pPr>
        <w:pStyle w:val="Heading3"/>
      </w:pPr>
      <w:r>
        <w:rPr>
          <w:color w:val="002060"/>
        </w:rPr>
        <w:t>Secondary data analysis</w:t>
      </w:r>
    </w:p>
    <w:p w:rsidR="00E06DF4" w:rsidRDefault="00E06DF4" w:rsidP="00251A71">
      <w:pPr>
        <w:pStyle w:val="BodyText"/>
      </w:pPr>
      <w:r>
        <w:t>Analysis of secondary data in the Process and Short Term Evaluation Report included a detailed description of the characteristics of individuals who are likely to engage with the PBIM program. This analysis is not repeated in the current report as it was not considered that these characteristics would have changed in the time that has ela</w:t>
      </w:r>
      <w:r w:rsidR="008F5458">
        <w:t>psed since the previous report.</w:t>
      </w:r>
      <w:r>
        <w:t xml:space="preserve"> </w:t>
      </w:r>
    </w:p>
    <w:p w:rsidR="00AA7E7D" w:rsidRDefault="00AA7E7D" w:rsidP="00251A71">
      <w:pPr>
        <w:pStyle w:val="BodyText"/>
      </w:pPr>
      <w:r>
        <w:lastRenderedPageBreak/>
        <w:t>This report provides updated analysis of the participation and behaviour of individuals who are engaged with the PBIM program. Specifically, the report considers changing levels of program participation over time; program exit behaviour; responses to incentives; uptake of financial management cours</w:t>
      </w:r>
      <w:r w:rsidR="00C47B30">
        <w:t xml:space="preserve">es; </w:t>
      </w:r>
      <w:proofErr w:type="spellStart"/>
      <w:r w:rsidR="00C47B30">
        <w:t>BasicsCard</w:t>
      </w:r>
      <w:proofErr w:type="spellEnd"/>
      <w:r w:rsidR="00C47B30">
        <w:t xml:space="preserve"> use; expenditure metrics and housing metrics.</w:t>
      </w:r>
      <w:r>
        <w:t xml:space="preserve"> Where relevant</w:t>
      </w:r>
      <w:r w:rsidR="00C47B30">
        <w:t>, statistical tests</w:t>
      </w:r>
      <w:r>
        <w:t xml:space="preserve"> are utilised to determine the statistical significance of apparent differences in behaviour between individuals who are engaged with the program and p-statistics are reported in parentheses. </w:t>
      </w:r>
    </w:p>
    <w:p w:rsidR="001C5F72" w:rsidRPr="001C5F72" w:rsidRDefault="001C5F72" w:rsidP="00CB73C1">
      <w:pPr>
        <w:pStyle w:val="Heading2"/>
        <w:ind w:hanging="709"/>
        <w:rPr>
          <w:color w:val="002060"/>
        </w:rPr>
      </w:pPr>
      <w:bookmarkStart w:id="105" w:name="_Toc412802706"/>
      <w:r w:rsidRPr="001C5F72">
        <w:rPr>
          <w:color w:val="002060"/>
        </w:rPr>
        <w:t>Face-to-face interviews</w:t>
      </w:r>
      <w:bookmarkEnd w:id="105"/>
    </w:p>
    <w:p w:rsidR="00DC5205" w:rsidRDefault="001C5F72" w:rsidP="00A61B38">
      <w:pPr>
        <w:pStyle w:val="BodyText"/>
        <w:rPr>
          <w:lang w:eastAsia="en-AU"/>
        </w:rPr>
      </w:pPr>
      <w:r>
        <w:rPr>
          <w:lang w:eastAsia="en-AU"/>
        </w:rPr>
        <w:t xml:space="preserve">Face-to-face interviews were facilitated and conducted by the Social Research Centre. The following provides an overview of the research methodology, recruitment, sample composition and analytical approach employed to complete this phase of work. </w:t>
      </w:r>
    </w:p>
    <w:p w:rsidR="001C5F72" w:rsidRPr="00CB73C1" w:rsidRDefault="001C5F72" w:rsidP="001C5F72">
      <w:pPr>
        <w:pStyle w:val="Heading3"/>
        <w:rPr>
          <w:color w:val="002060"/>
        </w:rPr>
      </w:pPr>
      <w:bookmarkStart w:id="106" w:name="_Toc404252909"/>
      <w:r w:rsidRPr="00CB73C1">
        <w:rPr>
          <w:color w:val="002060"/>
        </w:rPr>
        <w:t>Research methodology</w:t>
      </w:r>
      <w:bookmarkEnd w:id="106"/>
    </w:p>
    <w:p w:rsidR="001C5F72" w:rsidRDefault="001C5F72" w:rsidP="00A61B38">
      <w:pPr>
        <w:pStyle w:val="BodyText"/>
      </w:pPr>
      <w:r>
        <w:t>Wave 2 of the qualitative PBIM research followed a similar methodology to the previous wave. There were some slight variations in the design of the two waves; in this second wave an additional ten interviews were conducted overall and a greater focus was placed on meeting recruitment quotas based on specific PBIM measures.</w:t>
      </w:r>
    </w:p>
    <w:p w:rsidR="001C5F72" w:rsidRPr="00641DDB" w:rsidRDefault="001C5F72" w:rsidP="00A61B38">
      <w:pPr>
        <w:pStyle w:val="BodyText"/>
      </w:pPr>
      <w:r w:rsidRPr="00641DDB">
        <w:t>The research design involved conducting in-depth interviews with</w:t>
      </w:r>
      <w:r>
        <w:t xml:space="preserve"> 12</w:t>
      </w:r>
      <w:r w:rsidRPr="00641DDB">
        <w:t xml:space="preserve"> participant</w:t>
      </w:r>
      <w:r>
        <w:t>s from</w:t>
      </w:r>
      <w:r w:rsidRPr="00641DDB">
        <w:t xml:space="preserve"> each of the five </w:t>
      </w:r>
      <w:r>
        <w:t>PBIM</w:t>
      </w:r>
      <w:r w:rsidRPr="00641DDB">
        <w:t xml:space="preserve"> sites. A total of</w:t>
      </w:r>
      <w:r>
        <w:t xml:space="preserve"> 6</w:t>
      </w:r>
      <w:r w:rsidRPr="00641DDB">
        <w:t xml:space="preserve">0 in-depth interviews were conducted with participants, of which </w:t>
      </w:r>
      <w:r>
        <w:t>46</w:t>
      </w:r>
      <w:r w:rsidRPr="00641DDB">
        <w:t xml:space="preserve"> w</w:t>
      </w:r>
      <w:r>
        <w:t>ere conducted face-to-face and 14</w:t>
      </w:r>
      <w:r w:rsidRPr="00641DDB">
        <w:t xml:space="preserve"> were conducted by telephone</w:t>
      </w:r>
      <w:r>
        <w:t>.</w:t>
      </w:r>
      <w:r w:rsidRPr="00641DDB">
        <w:t xml:space="preserve"> </w:t>
      </w:r>
    </w:p>
    <w:p w:rsidR="0043484D" w:rsidRDefault="001C5F72" w:rsidP="00A61B38">
      <w:pPr>
        <w:pStyle w:val="BodyText"/>
      </w:pPr>
      <w:r w:rsidRPr="00A66B2A">
        <w:t xml:space="preserve">Within this cohort, </w:t>
      </w:r>
      <w:r>
        <w:t>to reflect the increased interest in understanding the experiences of those who were automatically placed on PBIM because of a vulnerability risk, the sample was designed to ensure that</w:t>
      </w:r>
      <w:r w:rsidRPr="00A66B2A">
        <w:t xml:space="preserve"> two-thirds of interviews </w:t>
      </w:r>
      <w:r>
        <w:t xml:space="preserve">were </w:t>
      </w:r>
      <w:r w:rsidRPr="00A66B2A">
        <w:t xml:space="preserve">with </w:t>
      </w:r>
      <w:r>
        <w:t>vulnerable w</w:t>
      </w:r>
      <w:r w:rsidRPr="00A66B2A">
        <w:t xml:space="preserve">elfare </w:t>
      </w:r>
      <w:r>
        <w:t>p</w:t>
      </w:r>
      <w:r w:rsidRPr="00A66B2A">
        <w:t>ayment</w:t>
      </w:r>
      <w:r>
        <w:t xml:space="preserve"> recipients</w:t>
      </w:r>
      <w:r w:rsidR="00574C80">
        <w:t xml:space="preserve"> placed on PBIM by automatic trigger</w:t>
      </w:r>
      <w:r w:rsidRPr="00A66B2A">
        <w:t xml:space="preserve">, and the remaining </w:t>
      </w:r>
      <w:r>
        <w:t>third were divided equally between</w:t>
      </w:r>
      <w:r w:rsidRPr="00A66B2A">
        <w:t xml:space="preserve"> </w:t>
      </w:r>
      <w:r>
        <w:t>v</w:t>
      </w:r>
      <w:r w:rsidRPr="00A66B2A">
        <w:t xml:space="preserve">oluntary and </w:t>
      </w:r>
      <w:r>
        <w:t>s</w:t>
      </w:r>
      <w:r w:rsidRPr="00A66B2A">
        <w:t>ocial-</w:t>
      </w:r>
      <w:r>
        <w:t>w</w:t>
      </w:r>
      <w:r w:rsidRPr="00A66B2A">
        <w:t xml:space="preserve">orker </w:t>
      </w:r>
      <w:r>
        <w:t>a</w:t>
      </w:r>
      <w:r w:rsidRPr="00A66B2A">
        <w:t xml:space="preserve">ssessed PBIM </w:t>
      </w:r>
      <w:r>
        <w:t>participants</w:t>
      </w:r>
      <w:r w:rsidRPr="00A66B2A">
        <w:t>.</w:t>
      </w:r>
      <w:r w:rsidR="00574C80">
        <w:t xml:space="preserve"> It should also be noted that, the recipients who were placed on PBIM by automatic trigger were intentionally oversampled because these customers were not able to be interviewed in the first st</w:t>
      </w:r>
      <w:r w:rsidR="0043484D">
        <w:t>age of face</w:t>
      </w:r>
      <w:r w:rsidR="007D4164">
        <w:t>-</w:t>
      </w:r>
      <w:r w:rsidR="0043484D">
        <w:t>to</w:t>
      </w:r>
      <w:r w:rsidR="007D4164">
        <w:t>-</w:t>
      </w:r>
      <w:r w:rsidR="0043484D">
        <w:t>face interview.</w:t>
      </w:r>
      <w:r w:rsidR="0043484D">
        <w:rPr>
          <w:rStyle w:val="FootnoteReference"/>
        </w:rPr>
        <w:footnoteReference w:id="9"/>
      </w:r>
      <w:r w:rsidR="0043484D">
        <w:t xml:space="preserve"> </w:t>
      </w:r>
      <w:r w:rsidR="007D4164">
        <w:t xml:space="preserve">Less than five of the interviewees from the first stage of face-to-face interviews were on the VULN measure and none of these were on the VULN-AT measure. </w:t>
      </w:r>
    </w:p>
    <w:p w:rsidR="008F5458" w:rsidRPr="00641DDB" w:rsidRDefault="001C5F72" w:rsidP="008F5458">
      <w:pPr>
        <w:pStyle w:val="BodyText"/>
      </w:pPr>
      <w:r>
        <w:t xml:space="preserve">The majority of face-to-face interviews were conducted with the participant at their place of </w:t>
      </w:r>
      <w:proofErr w:type="gramStart"/>
      <w:r>
        <w:t>residence,</w:t>
      </w:r>
      <w:proofErr w:type="gramEnd"/>
      <w:r>
        <w:t xml:space="preserve"> or otherwise at a local public place like a park or café. </w:t>
      </w:r>
      <w:r w:rsidRPr="00641DDB">
        <w:t xml:space="preserve">Face-to-face interviewing </w:t>
      </w:r>
      <w:r>
        <w:t xml:space="preserve">was the preferred method of conducting interviews as it </w:t>
      </w:r>
      <w:r w:rsidRPr="00641DDB">
        <w:t>enable</w:t>
      </w:r>
      <w:r>
        <w:t>d</w:t>
      </w:r>
      <w:r w:rsidRPr="00641DDB">
        <w:t xml:space="preserve"> the impact of </w:t>
      </w:r>
      <w:r>
        <w:t>PBIM</w:t>
      </w:r>
      <w:r w:rsidRPr="00641DDB">
        <w:t xml:space="preserve"> to be explored in greater depth than would have been permissible through telephone surveys.</w:t>
      </w:r>
      <w:r>
        <w:t xml:space="preserve"> Telephone interviews were organised when the participant was not available on the days the interviewer was in the area.</w:t>
      </w:r>
      <w:r w:rsidR="008F5458" w:rsidRPr="008F5458">
        <w:t xml:space="preserve"> </w:t>
      </w:r>
      <w:r w:rsidR="008F5458" w:rsidRPr="00641DDB">
        <w:t>Participants who took part in a face-to-face or telephone interview were provided with an incentive of $40 (</w:t>
      </w:r>
      <w:proofErr w:type="gramStart"/>
      <w:r w:rsidR="008F5458" w:rsidRPr="00641DDB">
        <w:t>Coles</w:t>
      </w:r>
      <w:proofErr w:type="gramEnd"/>
      <w:r w:rsidR="008F5458" w:rsidRPr="00641DDB">
        <w:t xml:space="preserve"> charity gift card).</w:t>
      </w:r>
    </w:p>
    <w:p w:rsidR="001C5F72" w:rsidRPr="00641DDB" w:rsidRDefault="001C5F72" w:rsidP="00A61B38">
      <w:pPr>
        <w:pStyle w:val="BodyText"/>
      </w:pPr>
      <w:r w:rsidRPr="00641DDB">
        <w:lastRenderedPageBreak/>
        <w:t>The data collection method was qualitative, using semi-structured interviews as this approach was deemed the most appropriate for gaining a detailed understanding of perceptions</w:t>
      </w:r>
      <w:r>
        <w:t>,</w:t>
      </w:r>
      <w:r w:rsidRPr="00641DDB">
        <w:t xml:space="preserve"> experiences</w:t>
      </w:r>
      <w:r>
        <w:t>,</w:t>
      </w:r>
      <w:r w:rsidRPr="00641DDB">
        <w:t xml:space="preserve"> </w:t>
      </w:r>
      <w:r>
        <w:t xml:space="preserve">and impacts </w:t>
      </w:r>
      <w:r w:rsidRPr="00641DDB">
        <w:t xml:space="preserve">of PBIM. </w:t>
      </w:r>
    </w:p>
    <w:p w:rsidR="001C5F72" w:rsidRPr="00641DDB" w:rsidRDefault="001C5F72" w:rsidP="00A61B38">
      <w:pPr>
        <w:pStyle w:val="BodyText"/>
      </w:pPr>
      <w:r w:rsidRPr="00641DDB">
        <w:t xml:space="preserve">Fieldwork was conducted across the five PBIM locations (see </w:t>
      </w:r>
      <w:r>
        <w:fldChar w:fldCharType="begin"/>
      </w:r>
      <w:r>
        <w:instrText xml:space="preserve"> REF _Ref407628722 \r \h </w:instrText>
      </w:r>
      <w:r>
        <w:fldChar w:fldCharType="separate"/>
      </w:r>
      <w:r w:rsidR="00621BE5">
        <w:t>Table 2.4</w:t>
      </w:r>
      <w:r>
        <w:fldChar w:fldCharType="end"/>
      </w:r>
      <w:r>
        <w:t xml:space="preserve"> below)</w:t>
      </w:r>
      <w:r w:rsidRPr="00641DDB">
        <w:t xml:space="preserve"> between 1</w:t>
      </w:r>
      <w:r>
        <w:t>0 September and 31 October 2014</w:t>
      </w:r>
      <w:r w:rsidRPr="00641DDB">
        <w:t>.</w:t>
      </w:r>
    </w:p>
    <w:p w:rsidR="001C5F72" w:rsidRPr="00CB73C1" w:rsidRDefault="001C5F72" w:rsidP="001C5F72">
      <w:pPr>
        <w:pStyle w:val="Heading3"/>
        <w:rPr>
          <w:color w:val="002060"/>
        </w:rPr>
      </w:pPr>
      <w:bookmarkStart w:id="107" w:name="_Toc404252911"/>
      <w:r w:rsidRPr="00CB73C1">
        <w:rPr>
          <w:color w:val="002060"/>
        </w:rPr>
        <w:t>Sample composition</w:t>
      </w:r>
      <w:bookmarkEnd w:id="107"/>
    </w:p>
    <w:p w:rsidR="001C5F72" w:rsidRDefault="001C5F72" w:rsidP="001C5F72">
      <w:pPr>
        <w:pStyle w:val="BodyText"/>
      </w:pPr>
      <w:r w:rsidRPr="00641DDB">
        <w:t xml:space="preserve">Key characteristics of participants who took part in an interview are shown in </w:t>
      </w:r>
      <w:r>
        <w:fldChar w:fldCharType="begin"/>
      </w:r>
      <w:r>
        <w:instrText xml:space="preserve"> REF _Ref407628722 \r \h </w:instrText>
      </w:r>
      <w:r>
        <w:fldChar w:fldCharType="separate"/>
      </w:r>
      <w:r w:rsidR="00621BE5">
        <w:t>Table 2.4</w:t>
      </w:r>
      <w:r>
        <w:fldChar w:fldCharType="end"/>
      </w:r>
      <w:r w:rsidR="00617E64">
        <w:t xml:space="preserve"> </w:t>
      </w:r>
      <w:r w:rsidRPr="00641DDB">
        <w:t xml:space="preserve">below. </w:t>
      </w:r>
    </w:p>
    <w:p w:rsidR="001C5F72" w:rsidRDefault="001C5F72" w:rsidP="001C5F72">
      <w:pPr>
        <w:pStyle w:val="CaptionTable"/>
        <w:ind w:left="0"/>
      </w:pPr>
      <w:bookmarkStart w:id="108" w:name="_Ref407628722"/>
      <w:bookmarkStart w:id="109" w:name="_Toc412802745"/>
      <w:r>
        <w:t>: Profile of research participants</w:t>
      </w:r>
      <w:bookmarkEnd w:id="108"/>
      <w:bookmarkEnd w:id="109"/>
    </w:p>
    <w:tbl>
      <w:tblPr>
        <w:tblStyle w:val="TableAETotals"/>
        <w:tblW w:w="0" w:type="auto"/>
        <w:tblLayout w:type="fixed"/>
        <w:tblLook w:val="04A0" w:firstRow="1" w:lastRow="0" w:firstColumn="1" w:lastColumn="0" w:noHBand="0" w:noVBand="1"/>
        <w:tblCaption w:val="Profile of research participants"/>
        <w:tblDescription w:val="This table shows the profile of research participants. "/>
      </w:tblPr>
      <w:tblGrid>
        <w:gridCol w:w="1560"/>
        <w:gridCol w:w="1410"/>
        <w:gridCol w:w="1410"/>
        <w:gridCol w:w="1411"/>
        <w:gridCol w:w="1410"/>
        <w:gridCol w:w="1411"/>
      </w:tblGrid>
      <w:tr w:rsidR="001C5F72" w:rsidRPr="00E90556" w:rsidTr="00913F9D">
        <w:trPr>
          <w:cnfStyle w:val="100000000000" w:firstRow="1" w:lastRow="0" w:firstColumn="0" w:lastColumn="0" w:oddVBand="0" w:evenVBand="0" w:oddHBand="0" w:evenHBand="0" w:firstRowFirstColumn="0" w:firstRowLastColumn="0" w:lastRowFirstColumn="0" w:lastRowLastColumn="0"/>
          <w:tblHeader/>
        </w:trPr>
        <w:tc>
          <w:tcPr>
            <w:tcW w:w="1560" w:type="dxa"/>
          </w:tcPr>
          <w:p w:rsidR="001C5F72" w:rsidRPr="00E90556" w:rsidRDefault="00464F4E" w:rsidP="00464F4E">
            <w:pPr>
              <w:pStyle w:val="TableHeadingCentre"/>
              <w:jc w:val="left"/>
              <w:rPr>
                <w:rFonts w:asciiTheme="minorHAnsi" w:hAnsiTheme="minorHAnsi"/>
                <w:sz w:val="20"/>
                <w:szCs w:val="20"/>
              </w:rPr>
            </w:pPr>
            <w:r>
              <w:rPr>
                <w:rFonts w:asciiTheme="minorHAnsi" w:hAnsiTheme="minorHAnsi"/>
                <w:sz w:val="20"/>
                <w:szCs w:val="20"/>
              </w:rPr>
              <w:t>Group</w:t>
            </w:r>
          </w:p>
        </w:tc>
        <w:tc>
          <w:tcPr>
            <w:tcW w:w="1410" w:type="dxa"/>
          </w:tcPr>
          <w:p w:rsidR="001C5F72" w:rsidRPr="00E90556" w:rsidRDefault="001C5F72" w:rsidP="001C1049">
            <w:pPr>
              <w:tabs>
                <w:tab w:val="left" w:pos="4256"/>
              </w:tabs>
              <w:spacing w:before="240" w:after="120"/>
              <w:jc w:val="center"/>
              <w:rPr>
                <w:rFonts w:asciiTheme="minorHAnsi" w:hAnsiTheme="minorHAnsi" w:cs="Arial"/>
                <w:b/>
                <w:color w:val="002060"/>
                <w:sz w:val="20"/>
                <w:lang w:eastAsia="en-AU"/>
              </w:rPr>
            </w:pPr>
            <w:r w:rsidRPr="00E90556">
              <w:rPr>
                <w:rFonts w:asciiTheme="minorHAnsi" w:hAnsiTheme="minorHAnsi" w:cs="Arial"/>
                <w:b/>
                <w:color w:val="002060"/>
                <w:sz w:val="20"/>
                <w:lang w:eastAsia="en-AU"/>
              </w:rPr>
              <w:t>Logan (QLD)</w:t>
            </w:r>
          </w:p>
        </w:tc>
        <w:tc>
          <w:tcPr>
            <w:tcW w:w="1410" w:type="dxa"/>
          </w:tcPr>
          <w:p w:rsidR="001C5F72" w:rsidRPr="00E90556" w:rsidRDefault="001C5F72" w:rsidP="001C1049">
            <w:pPr>
              <w:tabs>
                <w:tab w:val="left" w:pos="4256"/>
              </w:tabs>
              <w:spacing w:before="240" w:after="120"/>
              <w:jc w:val="center"/>
              <w:rPr>
                <w:rFonts w:asciiTheme="minorHAnsi" w:hAnsiTheme="minorHAnsi" w:cs="Arial"/>
                <w:b/>
                <w:color w:val="002060"/>
                <w:sz w:val="20"/>
                <w:lang w:eastAsia="en-AU"/>
              </w:rPr>
            </w:pPr>
            <w:proofErr w:type="spellStart"/>
            <w:r w:rsidRPr="00E90556">
              <w:rPr>
                <w:rFonts w:asciiTheme="minorHAnsi" w:hAnsiTheme="minorHAnsi" w:cs="Arial"/>
                <w:b/>
                <w:color w:val="002060"/>
                <w:sz w:val="20"/>
                <w:lang w:eastAsia="en-AU"/>
              </w:rPr>
              <w:t>Playford</w:t>
            </w:r>
            <w:proofErr w:type="spellEnd"/>
            <w:r w:rsidRPr="00E90556">
              <w:rPr>
                <w:rFonts w:asciiTheme="minorHAnsi" w:hAnsiTheme="minorHAnsi" w:cs="Arial"/>
                <w:b/>
                <w:color w:val="002060"/>
                <w:sz w:val="20"/>
                <w:lang w:eastAsia="en-AU"/>
              </w:rPr>
              <w:t xml:space="preserve"> (SA)</w:t>
            </w:r>
          </w:p>
        </w:tc>
        <w:tc>
          <w:tcPr>
            <w:tcW w:w="1411" w:type="dxa"/>
          </w:tcPr>
          <w:p w:rsidR="001C5F72" w:rsidRPr="00E90556" w:rsidRDefault="001C5F72" w:rsidP="001C1049">
            <w:pPr>
              <w:tabs>
                <w:tab w:val="left" w:pos="4256"/>
              </w:tabs>
              <w:spacing w:before="240" w:after="120"/>
              <w:jc w:val="center"/>
              <w:rPr>
                <w:rFonts w:asciiTheme="minorHAnsi" w:hAnsiTheme="minorHAnsi" w:cs="Arial"/>
                <w:b/>
                <w:color w:val="002060"/>
                <w:sz w:val="20"/>
                <w:lang w:eastAsia="en-AU"/>
              </w:rPr>
            </w:pPr>
            <w:r w:rsidRPr="00E90556">
              <w:rPr>
                <w:rFonts w:asciiTheme="minorHAnsi" w:hAnsiTheme="minorHAnsi" w:cs="Arial"/>
                <w:b/>
                <w:color w:val="002060"/>
                <w:sz w:val="20"/>
                <w:lang w:eastAsia="en-AU"/>
              </w:rPr>
              <w:t>Shepparton (VIC)</w:t>
            </w:r>
          </w:p>
        </w:tc>
        <w:tc>
          <w:tcPr>
            <w:tcW w:w="1410" w:type="dxa"/>
          </w:tcPr>
          <w:p w:rsidR="001C5F72" w:rsidRPr="00E90556" w:rsidRDefault="001C5F72" w:rsidP="001C1049">
            <w:pPr>
              <w:tabs>
                <w:tab w:val="left" w:pos="4256"/>
              </w:tabs>
              <w:spacing w:before="240" w:after="120"/>
              <w:jc w:val="center"/>
              <w:rPr>
                <w:rFonts w:asciiTheme="minorHAnsi" w:hAnsiTheme="minorHAnsi" w:cs="Arial"/>
                <w:b/>
                <w:color w:val="002060"/>
                <w:sz w:val="20"/>
                <w:lang w:eastAsia="en-AU"/>
              </w:rPr>
            </w:pPr>
            <w:r w:rsidRPr="00E90556">
              <w:rPr>
                <w:rFonts w:asciiTheme="minorHAnsi" w:hAnsiTheme="minorHAnsi" w:cs="Arial"/>
                <w:b/>
                <w:color w:val="002060"/>
                <w:sz w:val="20"/>
                <w:lang w:eastAsia="en-AU"/>
              </w:rPr>
              <w:t>Bankstown (NSW)</w:t>
            </w:r>
          </w:p>
        </w:tc>
        <w:tc>
          <w:tcPr>
            <w:tcW w:w="1411" w:type="dxa"/>
          </w:tcPr>
          <w:p w:rsidR="001C5F72" w:rsidRPr="00E90556" w:rsidRDefault="001C5F72" w:rsidP="001C1049">
            <w:pPr>
              <w:tabs>
                <w:tab w:val="left" w:pos="4256"/>
              </w:tabs>
              <w:spacing w:before="240" w:after="120"/>
              <w:jc w:val="center"/>
              <w:rPr>
                <w:rFonts w:asciiTheme="minorHAnsi" w:hAnsiTheme="minorHAnsi" w:cs="Arial"/>
                <w:b/>
                <w:color w:val="002060"/>
                <w:sz w:val="20"/>
                <w:lang w:eastAsia="en-AU"/>
              </w:rPr>
            </w:pPr>
            <w:r w:rsidRPr="00E90556">
              <w:rPr>
                <w:rFonts w:asciiTheme="minorHAnsi" w:hAnsiTheme="minorHAnsi" w:cs="Arial"/>
                <w:b/>
                <w:color w:val="002060"/>
                <w:sz w:val="20"/>
                <w:lang w:eastAsia="en-AU"/>
              </w:rPr>
              <w:t>Rockhampton (QLD)</w:t>
            </w:r>
          </w:p>
        </w:tc>
      </w:tr>
      <w:tr w:rsidR="001C5F72" w:rsidRPr="00E90556" w:rsidTr="003438D0">
        <w:tc>
          <w:tcPr>
            <w:tcW w:w="1560" w:type="dxa"/>
          </w:tcPr>
          <w:p w:rsidR="001C5F72" w:rsidRPr="00E90556" w:rsidRDefault="001C5F72" w:rsidP="00464F4E">
            <w:pPr>
              <w:tabs>
                <w:tab w:val="left" w:pos="4256"/>
              </w:tabs>
              <w:spacing w:after="60"/>
              <w:rPr>
                <w:rFonts w:asciiTheme="minorHAnsi" w:hAnsiTheme="minorHAnsi" w:cs="Arial"/>
                <w:b/>
                <w:color w:val="000000"/>
                <w:sz w:val="20"/>
                <w:lang w:eastAsia="en-AU"/>
              </w:rPr>
            </w:pPr>
            <w:r w:rsidRPr="00E90556">
              <w:rPr>
                <w:rFonts w:asciiTheme="minorHAnsi" w:hAnsiTheme="minorHAnsi" w:cs="Arial"/>
                <w:b/>
                <w:color w:val="000000"/>
                <w:sz w:val="20"/>
                <w:lang w:eastAsia="en-AU"/>
              </w:rPr>
              <w:t>Total Interviews</w:t>
            </w:r>
          </w:p>
        </w:tc>
        <w:tc>
          <w:tcPr>
            <w:tcW w:w="1410" w:type="dxa"/>
          </w:tcPr>
          <w:p w:rsidR="001C5F72" w:rsidRPr="00E90556" w:rsidRDefault="001C5F72" w:rsidP="001C1049">
            <w:pPr>
              <w:tabs>
                <w:tab w:val="left" w:pos="4256"/>
              </w:tabs>
              <w:spacing w:after="60"/>
              <w:jc w:val="center"/>
              <w:rPr>
                <w:rFonts w:asciiTheme="minorHAnsi" w:hAnsiTheme="minorHAnsi" w:cs="Arial"/>
                <w:b/>
                <w:color w:val="000000"/>
                <w:sz w:val="20"/>
                <w:lang w:eastAsia="en-AU"/>
              </w:rPr>
            </w:pPr>
            <w:r w:rsidRPr="00E90556">
              <w:rPr>
                <w:rFonts w:asciiTheme="minorHAnsi" w:hAnsiTheme="minorHAnsi" w:cs="Arial"/>
                <w:b/>
                <w:color w:val="000000"/>
                <w:sz w:val="20"/>
                <w:lang w:eastAsia="en-AU"/>
              </w:rPr>
              <w:t>12</w:t>
            </w:r>
          </w:p>
        </w:tc>
        <w:tc>
          <w:tcPr>
            <w:tcW w:w="1410" w:type="dxa"/>
          </w:tcPr>
          <w:p w:rsidR="001C5F72" w:rsidRPr="00E90556" w:rsidRDefault="001C5F72" w:rsidP="001C1049">
            <w:pPr>
              <w:tabs>
                <w:tab w:val="left" w:pos="4256"/>
              </w:tabs>
              <w:spacing w:after="60"/>
              <w:jc w:val="center"/>
              <w:rPr>
                <w:rFonts w:asciiTheme="minorHAnsi" w:hAnsiTheme="minorHAnsi" w:cs="Arial"/>
                <w:b/>
                <w:color w:val="000000"/>
                <w:sz w:val="20"/>
                <w:lang w:eastAsia="en-AU"/>
              </w:rPr>
            </w:pPr>
            <w:r w:rsidRPr="00E90556">
              <w:rPr>
                <w:rFonts w:asciiTheme="minorHAnsi" w:hAnsiTheme="minorHAnsi" w:cs="Arial"/>
                <w:b/>
                <w:color w:val="000000"/>
                <w:sz w:val="20"/>
                <w:lang w:eastAsia="en-AU"/>
              </w:rPr>
              <w:t>13</w:t>
            </w:r>
          </w:p>
        </w:tc>
        <w:tc>
          <w:tcPr>
            <w:tcW w:w="1411" w:type="dxa"/>
          </w:tcPr>
          <w:p w:rsidR="001C5F72" w:rsidRPr="00E90556" w:rsidRDefault="001C5F72" w:rsidP="001C1049">
            <w:pPr>
              <w:tabs>
                <w:tab w:val="left" w:pos="4256"/>
              </w:tabs>
              <w:spacing w:after="60"/>
              <w:jc w:val="center"/>
              <w:rPr>
                <w:rFonts w:asciiTheme="minorHAnsi" w:hAnsiTheme="minorHAnsi" w:cs="Arial"/>
                <w:b/>
                <w:color w:val="000000"/>
                <w:sz w:val="20"/>
                <w:lang w:eastAsia="en-AU"/>
              </w:rPr>
            </w:pPr>
            <w:r w:rsidRPr="00E90556">
              <w:rPr>
                <w:rFonts w:asciiTheme="minorHAnsi" w:hAnsiTheme="minorHAnsi" w:cs="Arial"/>
                <w:b/>
                <w:color w:val="000000"/>
                <w:sz w:val="20"/>
                <w:lang w:eastAsia="en-AU"/>
              </w:rPr>
              <w:t>12</w:t>
            </w:r>
          </w:p>
        </w:tc>
        <w:tc>
          <w:tcPr>
            <w:tcW w:w="1410" w:type="dxa"/>
          </w:tcPr>
          <w:p w:rsidR="001C5F72" w:rsidRPr="00E90556" w:rsidRDefault="001C5F72" w:rsidP="001C1049">
            <w:pPr>
              <w:tabs>
                <w:tab w:val="left" w:pos="4256"/>
              </w:tabs>
              <w:spacing w:after="60"/>
              <w:jc w:val="center"/>
              <w:rPr>
                <w:rFonts w:asciiTheme="minorHAnsi" w:hAnsiTheme="minorHAnsi" w:cs="Arial"/>
                <w:b/>
                <w:color w:val="000000"/>
                <w:sz w:val="20"/>
                <w:lang w:eastAsia="en-AU"/>
              </w:rPr>
            </w:pPr>
            <w:r w:rsidRPr="00E90556">
              <w:rPr>
                <w:rFonts w:asciiTheme="minorHAnsi" w:hAnsiTheme="minorHAnsi" w:cs="Arial"/>
                <w:b/>
                <w:color w:val="000000"/>
                <w:sz w:val="20"/>
                <w:lang w:eastAsia="en-AU"/>
              </w:rPr>
              <w:t>11</w:t>
            </w:r>
          </w:p>
        </w:tc>
        <w:tc>
          <w:tcPr>
            <w:tcW w:w="1411" w:type="dxa"/>
          </w:tcPr>
          <w:p w:rsidR="001C5F72" w:rsidRPr="00E90556" w:rsidRDefault="001C5F72" w:rsidP="001C1049">
            <w:pPr>
              <w:tabs>
                <w:tab w:val="left" w:pos="4256"/>
              </w:tabs>
              <w:spacing w:after="60"/>
              <w:jc w:val="center"/>
              <w:rPr>
                <w:rFonts w:asciiTheme="minorHAnsi" w:hAnsiTheme="minorHAnsi" w:cs="Arial"/>
                <w:b/>
                <w:color w:val="000000"/>
                <w:sz w:val="20"/>
                <w:lang w:eastAsia="en-AU"/>
              </w:rPr>
            </w:pPr>
            <w:r w:rsidRPr="00E90556">
              <w:rPr>
                <w:rFonts w:asciiTheme="minorHAnsi" w:hAnsiTheme="minorHAnsi" w:cs="Arial"/>
                <w:b/>
                <w:color w:val="000000"/>
                <w:sz w:val="20"/>
                <w:lang w:eastAsia="en-AU"/>
              </w:rPr>
              <w:t>12</w:t>
            </w:r>
          </w:p>
        </w:tc>
      </w:tr>
      <w:tr w:rsidR="001C5F72" w:rsidRPr="00E90556" w:rsidTr="003438D0">
        <w:trPr>
          <w:trHeight w:val="116"/>
        </w:trPr>
        <w:tc>
          <w:tcPr>
            <w:tcW w:w="1560" w:type="dxa"/>
          </w:tcPr>
          <w:p w:rsidR="001C5F72" w:rsidRPr="00E90556" w:rsidRDefault="001C5F72" w:rsidP="00464F4E">
            <w:pPr>
              <w:tabs>
                <w:tab w:val="left" w:pos="4256"/>
              </w:tabs>
              <w:spacing w:after="60"/>
              <w:rPr>
                <w:rFonts w:asciiTheme="minorHAnsi" w:hAnsiTheme="minorHAnsi" w:cs="Arial"/>
                <w:color w:val="000000"/>
                <w:sz w:val="20"/>
                <w:lang w:eastAsia="en-AU"/>
              </w:rPr>
            </w:pPr>
            <w:r w:rsidRPr="00E90556">
              <w:rPr>
                <w:rFonts w:asciiTheme="minorHAnsi" w:hAnsiTheme="minorHAnsi" w:cs="Arial"/>
                <w:color w:val="000000"/>
                <w:sz w:val="20"/>
                <w:lang w:eastAsia="en-AU"/>
              </w:rPr>
              <w:t>V</w:t>
            </w:r>
            <w:r w:rsidR="00617E64" w:rsidRPr="00E90556">
              <w:rPr>
                <w:rFonts w:asciiTheme="minorHAnsi" w:hAnsiTheme="minorHAnsi" w:cs="Arial"/>
                <w:color w:val="000000"/>
                <w:sz w:val="20"/>
                <w:lang w:eastAsia="en-AU"/>
              </w:rPr>
              <w:t>ULN-AT</w:t>
            </w:r>
          </w:p>
        </w:tc>
        <w:tc>
          <w:tcPr>
            <w:tcW w:w="1410" w:type="dxa"/>
          </w:tcPr>
          <w:p w:rsidR="001C5F72" w:rsidRPr="00E90556" w:rsidRDefault="001C5F72" w:rsidP="001C1049">
            <w:pPr>
              <w:tabs>
                <w:tab w:val="left" w:pos="4256"/>
              </w:tabs>
              <w:spacing w:after="60"/>
              <w:jc w:val="center"/>
              <w:rPr>
                <w:rFonts w:asciiTheme="minorHAnsi" w:hAnsiTheme="minorHAnsi" w:cs="Arial"/>
                <w:color w:val="000000"/>
                <w:sz w:val="20"/>
                <w:lang w:eastAsia="en-AU"/>
              </w:rPr>
            </w:pPr>
            <w:r w:rsidRPr="00E90556">
              <w:rPr>
                <w:rFonts w:asciiTheme="minorHAnsi" w:hAnsiTheme="minorHAnsi" w:cs="Arial"/>
                <w:color w:val="000000"/>
                <w:sz w:val="20"/>
                <w:lang w:eastAsia="en-AU"/>
              </w:rPr>
              <w:t>8</w:t>
            </w:r>
          </w:p>
        </w:tc>
        <w:tc>
          <w:tcPr>
            <w:tcW w:w="1410" w:type="dxa"/>
          </w:tcPr>
          <w:p w:rsidR="001C5F72" w:rsidRPr="00E90556" w:rsidRDefault="001C5F72" w:rsidP="001C1049">
            <w:pPr>
              <w:tabs>
                <w:tab w:val="left" w:pos="4256"/>
              </w:tabs>
              <w:spacing w:after="60"/>
              <w:jc w:val="center"/>
              <w:rPr>
                <w:rFonts w:asciiTheme="minorHAnsi" w:hAnsiTheme="minorHAnsi" w:cs="Arial"/>
                <w:sz w:val="20"/>
                <w:lang w:eastAsia="en-AU"/>
              </w:rPr>
            </w:pPr>
            <w:r w:rsidRPr="00E90556">
              <w:rPr>
                <w:rFonts w:asciiTheme="minorHAnsi" w:hAnsiTheme="minorHAnsi" w:cs="Arial"/>
                <w:sz w:val="20"/>
                <w:lang w:eastAsia="en-AU"/>
              </w:rPr>
              <w:t>11</w:t>
            </w:r>
          </w:p>
        </w:tc>
        <w:tc>
          <w:tcPr>
            <w:tcW w:w="1411" w:type="dxa"/>
          </w:tcPr>
          <w:p w:rsidR="001C5F72" w:rsidRPr="00E90556" w:rsidRDefault="001C5F72" w:rsidP="001C1049">
            <w:pPr>
              <w:tabs>
                <w:tab w:val="left" w:pos="4256"/>
              </w:tabs>
              <w:spacing w:after="60"/>
              <w:jc w:val="center"/>
              <w:rPr>
                <w:rFonts w:asciiTheme="minorHAnsi" w:hAnsiTheme="minorHAnsi" w:cs="Arial"/>
                <w:sz w:val="20"/>
                <w:lang w:eastAsia="en-AU"/>
              </w:rPr>
            </w:pPr>
            <w:r w:rsidRPr="00E90556">
              <w:rPr>
                <w:rFonts w:asciiTheme="minorHAnsi" w:hAnsiTheme="minorHAnsi" w:cs="Arial"/>
                <w:sz w:val="20"/>
                <w:lang w:eastAsia="en-AU"/>
              </w:rPr>
              <w:t>8</w:t>
            </w:r>
          </w:p>
        </w:tc>
        <w:tc>
          <w:tcPr>
            <w:tcW w:w="1410" w:type="dxa"/>
          </w:tcPr>
          <w:p w:rsidR="001C5F72" w:rsidRPr="00E90556" w:rsidRDefault="001C5F72" w:rsidP="001C1049">
            <w:pPr>
              <w:tabs>
                <w:tab w:val="left" w:pos="4256"/>
              </w:tabs>
              <w:spacing w:after="60"/>
              <w:jc w:val="center"/>
              <w:rPr>
                <w:rFonts w:asciiTheme="minorHAnsi" w:hAnsiTheme="minorHAnsi" w:cs="Arial"/>
                <w:sz w:val="20"/>
                <w:lang w:eastAsia="en-AU"/>
              </w:rPr>
            </w:pPr>
            <w:r w:rsidRPr="00E90556">
              <w:rPr>
                <w:rFonts w:asciiTheme="minorHAnsi" w:hAnsiTheme="minorHAnsi" w:cs="Arial"/>
                <w:sz w:val="20"/>
                <w:lang w:eastAsia="en-AU"/>
              </w:rPr>
              <w:t>5</w:t>
            </w:r>
          </w:p>
        </w:tc>
        <w:tc>
          <w:tcPr>
            <w:tcW w:w="1411" w:type="dxa"/>
          </w:tcPr>
          <w:p w:rsidR="001C5F72" w:rsidRPr="00E90556" w:rsidRDefault="001C5F72" w:rsidP="001C1049">
            <w:pPr>
              <w:tabs>
                <w:tab w:val="left" w:pos="4256"/>
              </w:tabs>
              <w:spacing w:after="60"/>
              <w:jc w:val="center"/>
              <w:rPr>
                <w:rFonts w:asciiTheme="minorHAnsi" w:hAnsiTheme="minorHAnsi" w:cs="Arial"/>
                <w:sz w:val="20"/>
                <w:lang w:eastAsia="en-AU"/>
              </w:rPr>
            </w:pPr>
            <w:r w:rsidRPr="00E90556">
              <w:rPr>
                <w:rFonts w:asciiTheme="minorHAnsi" w:hAnsiTheme="minorHAnsi" w:cs="Arial"/>
                <w:sz w:val="20"/>
                <w:lang w:eastAsia="en-AU"/>
              </w:rPr>
              <w:t>7</w:t>
            </w:r>
          </w:p>
        </w:tc>
      </w:tr>
      <w:tr w:rsidR="001C5F72" w:rsidRPr="00E90556" w:rsidTr="003438D0">
        <w:tc>
          <w:tcPr>
            <w:tcW w:w="1560" w:type="dxa"/>
          </w:tcPr>
          <w:p w:rsidR="001C5F72" w:rsidRPr="00E90556" w:rsidRDefault="001C5F72" w:rsidP="00464F4E">
            <w:pPr>
              <w:tabs>
                <w:tab w:val="left" w:pos="4256"/>
              </w:tabs>
              <w:spacing w:after="60"/>
              <w:ind w:firstLineChars="244" w:firstLine="488"/>
              <w:rPr>
                <w:rFonts w:asciiTheme="minorHAnsi" w:hAnsiTheme="minorHAnsi" w:cs="Arial"/>
                <w:i/>
                <w:color w:val="000000"/>
                <w:sz w:val="20"/>
                <w:lang w:eastAsia="en-AU"/>
              </w:rPr>
            </w:pPr>
            <w:r w:rsidRPr="00E90556">
              <w:rPr>
                <w:rFonts w:asciiTheme="minorHAnsi" w:hAnsiTheme="minorHAnsi" w:cs="Arial"/>
                <w:i/>
                <w:color w:val="000000"/>
                <w:sz w:val="20"/>
                <w:lang w:eastAsia="en-AU"/>
              </w:rPr>
              <w:t>UTL</w:t>
            </w:r>
          </w:p>
        </w:tc>
        <w:tc>
          <w:tcPr>
            <w:tcW w:w="1410" w:type="dxa"/>
          </w:tcPr>
          <w:p w:rsidR="001C5F72" w:rsidRPr="00E90556" w:rsidRDefault="001C5F72" w:rsidP="001C1049">
            <w:pPr>
              <w:tabs>
                <w:tab w:val="left" w:pos="4256"/>
              </w:tabs>
              <w:spacing w:after="60"/>
              <w:jc w:val="center"/>
              <w:rPr>
                <w:rFonts w:asciiTheme="minorHAnsi" w:hAnsiTheme="minorHAnsi" w:cs="Arial"/>
                <w:color w:val="000000"/>
                <w:sz w:val="20"/>
                <w:lang w:eastAsia="en-AU"/>
              </w:rPr>
            </w:pPr>
            <w:r w:rsidRPr="00E90556">
              <w:rPr>
                <w:rFonts w:asciiTheme="minorHAnsi" w:hAnsiTheme="minorHAnsi" w:cs="Arial"/>
                <w:color w:val="000000"/>
                <w:sz w:val="20"/>
                <w:lang w:eastAsia="en-AU"/>
              </w:rPr>
              <w:t>8</w:t>
            </w:r>
          </w:p>
        </w:tc>
        <w:tc>
          <w:tcPr>
            <w:tcW w:w="1410" w:type="dxa"/>
          </w:tcPr>
          <w:p w:rsidR="001C5F72" w:rsidRPr="00E90556" w:rsidRDefault="001C5F72" w:rsidP="001C1049">
            <w:pPr>
              <w:tabs>
                <w:tab w:val="left" w:pos="4256"/>
              </w:tabs>
              <w:spacing w:after="60"/>
              <w:jc w:val="center"/>
              <w:rPr>
                <w:rFonts w:asciiTheme="minorHAnsi" w:hAnsiTheme="minorHAnsi" w:cs="Arial"/>
                <w:color w:val="000000"/>
                <w:sz w:val="20"/>
                <w:lang w:eastAsia="en-AU"/>
              </w:rPr>
            </w:pPr>
            <w:r w:rsidRPr="00E90556">
              <w:rPr>
                <w:rFonts w:asciiTheme="minorHAnsi" w:hAnsiTheme="minorHAnsi" w:cs="Arial"/>
                <w:color w:val="000000"/>
                <w:sz w:val="20"/>
                <w:lang w:eastAsia="en-AU"/>
              </w:rPr>
              <w:t>10</w:t>
            </w:r>
          </w:p>
        </w:tc>
        <w:tc>
          <w:tcPr>
            <w:tcW w:w="1411" w:type="dxa"/>
          </w:tcPr>
          <w:p w:rsidR="001C5F72" w:rsidRPr="00E90556" w:rsidRDefault="001C5F72" w:rsidP="001C1049">
            <w:pPr>
              <w:tabs>
                <w:tab w:val="left" w:pos="4256"/>
              </w:tabs>
              <w:spacing w:after="60"/>
              <w:jc w:val="center"/>
              <w:rPr>
                <w:rFonts w:asciiTheme="minorHAnsi" w:hAnsiTheme="minorHAnsi" w:cs="Arial"/>
                <w:color w:val="000000"/>
                <w:sz w:val="20"/>
                <w:lang w:eastAsia="en-AU"/>
              </w:rPr>
            </w:pPr>
            <w:r w:rsidRPr="00E90556">
              <w:rPr>
                <w:rFonts w:asciiTheme="minorHAnsi" w:hAnsiTheme="minorHAnsi" w:cs="Arial"/>
                <w:color w:val="000000"/>
                <w:sz w:val="20"/>
                <w:lang w:eastAsia="en-AU"/>
              </w:rPr>
              <w:t>8</w:t>
            </w:r>
          </w:p>
        </w:tc>
        <w:tc>
          <w:tcPr>
            <w:tcW w:w="1410" w:type="dxa"/>
          </w:tcPr>
          <w:p w:rsidR="001C5F72" w:rsidRPr="00E90556" w:rsidRDefault="001C5F72" w:rsidP="001C1049">
            <w:pPr>
              <w:tabs>
                <w:tab w:val="left" w:pos="4256"/>
              </w:tabs>
              <w:spacing w:after="60"/>
              <w:jc w:val="center"/>
              <w:rPr>
                <w:rFonts w:asciiTheme="minorHAnsi" w:hAnsiTheme="minorHAnsi" w:cs="Arial"/>
                <w:color w:val="000000"/>
                <w:sz w:val="20"/>
                <w:lang w:eastAsia="en-AU"/>
              </w:rPr>
            </w:pPr>
            <w:r w:rsidRPr="00E90556">
              <w:rPr>
                <w:rFonts w:asciiTheme="minorHAnsi" w:hAnsiTheme="minorHAnsi" w:cs="Arial"/>
                <w:color w:val="000000"/>
                <w:sz w:val="20"/>
                <w:lang w:eastAsia="en-AU"/>
              </w:rPr>
              <w:t>4</w:t>
            </w:r>
          </w:p>
        </w:tc>
        <w:tc>
          <w:tcPr>
            <w:tcW w:w="1411" w:type="dxa"/>
          </w:tcPr>
          <w:p w:rsidR="001C5F72" w:rsidRPr="00E90556" w:rsidRDefault="001C5F72" w:rsidP="001C1049">
            <w:pPr>
              <w:tabs>
                <w:tab w:val="left" w:pos="4256"/>
              </w:tabs>
              <w:spacing w:after="60"/>
              <w:jc w:val="center"/>
              <w:rPr>
                <w:rFonts w:asciiTheme="minorHAnsi" w:hAnsiTheme="minorHAnsi" w:cs="Arial"/>
                <w:color w:val="000000"/>
                <w:sz w:val="20"/>
                <w:lang w:eastAsia="en-AU"/>
              </w:rPr>
            </w:pPr>
            <w:r w:rsidRPr="00E90556">
              <w:rPr>
                <w:rFonts w:asciiTheme="minorHAnsi" w:hAnsiTheme="minorHAnsi" w:cs="Arial"/>
                <w:color w:val="000000"/>
                <w:sz w:val="20"/>
                <w:lang w:eastAsia="en-AU"/>
              </w:rPr>
              <w:t>7</w:t>
            </w:r>
          </w:p>
        </w:tc>
      </w:tr>
      <w:tr w:rsidR="001C5F72" w:rsidRPr="00E90556" w:rsidTr="003438D0">
        <w:tc>
          <w:tcPr>
            <w:tcW w:w="1560" w:type="dxa"/>
          </w:tcPr>
          <w:p w:rsidR="001C5F72" w:rsidRPr="00E90556" w:rsidRDefault="001C5F72" w:rsidP="00464F4E">
            <w:pPr>
              <w:tabs>
                <w:tab w:val="left" w:pos="4256"/>
              </w:tabs>
              <w:spacing w:after="60"/>
              <w:ind w:firstLineChars="244" w:firstLine="488"/>
              <w:rPr>
                <w:rFonts w:asciiTheme="minorHAnsi" w:hAnsiTheme="minorHAnsi" w:cs="Arial"/>
                <w:i/>
                <w:color w:val="000000"/>
                <w:sz w:val="20"/>
                <w:lang w:eastAsia="en-AU"/>
              </w:rPr>
            </w:pPr>
            <w:r w:rsidRPr="00E90556">
              <w:rPr>
                <w:rFonts w:asciiTheme="minorHAnsi" w:hAnsiTheme="minorHAnsi" w:cs="Arial"/>
                <w:i/>
                <w:color w:val="000000"/>
                <w:sz w:val="20"/>
                <w:lang w:eastAsia="en-AU"/>
              </w:rPr>
              <w:t>CRP</w:t>
            </w:r>
          </w:p>
        </w:tc>
        <w:tc>
          <w:tcPr>
            <w:tcW w:w="1410" w:type="dxa"/>
          </w:tcPr>
          <w:p w:rsidR="001C5F72" w:rsidRPr="00E90556" w:rsidRDefault="001C5F72" w:rsidP="001C1049">
            <w:pPr>
              <w:tabs>
                <w:tab w:val="left" w:pos="4256"/>
              </w:tabs>
              <w:spacing w:after="60"/>
              <w:jc w:val="center"/>
              <w:rPr>
                <w:rFonts w:asciiTheme="minorHAnsi" w:hAnsiTheme="minorHAnsi" w:cs="Arial"/>
                <w:color w:val="000000"/>
                <w:sz w:val="20"/>
                <w:lang w:eastAsia="en-AU"/>
              </w:rPr>
            </w:pPr>
            <w:r w:rsidRPr="00E90556">
              <w:rPr>
                <w:rFonts w:asciiTheme="minorHAnsi" w:hAnsiTheme="minorHAnsi" w:cs="Arial"/>
                <w:color w:val="000000"/>
                <w:sz w:val="20"/>
                <w:lang w:eastAsia="en-AU"/>
              </w:rPr>
              <w:t>0</w:t>
            </w:r>
          </w:p>
        </w:tc>
        <w:tc>
          <w:tcPr>
            <w:tcW w:w="1410" w:type="dxa"/>
          </w:tcPr>
          <w:p w:rsidR="001C5F72" w:rsidRPr="00E90556" w:rsidRDefault="001C5F72" w:rsidP="001C1049">
            <w:pPr>
              <w:tabs>
                <w:tab w:val="left" w:pos="4256"/>
              </w:tabs>
              <w:spacing w:after="60"/>
              <w:jc w:val="center"/>
              <w:rPr>
                <w:rFonts w:asciiTheme="minorHAnsi" w:hAnsiTheme="minorHAnsi" w:cs="Arial"/>
                <w:color w:val="000000"/>
                <w:sz w:val="20"/>
                <w:lang w:eastAsia="en-AU"/>
              </w:rPr>
            </w:pPr>
            <w:r w:rsidRPr="00E90556">
              <w:rPr>
                <w:rFonts w:asciiTheme="minorHAnsi" w:hAnsiTheme="minorHAnsi" w:cs="Arial"/>
                <w:color w:val="000000"/>
                <w:sz w:val="20"/>
                <w:lang w:eastAsia="en-AU"/>
              </w:rPr>
              <w:t>1</w:t>
            </w:r>
          </w:p>
        </w:tc>
        <w:tc>
          <w:tcPr>
            <w:tcW w:w="1411" w:type="dxa"/>
          </w:tcPr>
          <w:p w:rsidR="001C5F72" w:rsidRPr="00E90556" w:rsidRDefault="001C5F72" w:rsidP="001C1049">
            <w:pPr>
              <w:tabs>
                <w:tab w:val="left" w:pos="4256"/>
              </w:tabs>
              <w:spacing w:after="60"/>
              <w:jc w:val="center"/>
              <w:rPr>
                <w:rFonts w:asciiTheme="minorHAnsi" w:hAnsiTheme="minorHAnsi" w:cs="Arial"/>
                <w:color w:val="000000"/>
                <w:sz w:val="20"/>
                <w:lang w:eastAsia="en-AU"/>
              </w:rPr>
            </w:pPr>
            <w:r w:rsidRPr="00E90556">
              <w:rPr>
                <w:rFonts w:asciiTheme="minorHAnsi" w:hAnsiTheme="minorHAnsi" w:cs="Arial"/>
                <w:color w:val="000000"/>
                <w:sz w:val="20"/>
                <w:lang w:eastAsia="en-AU"/>
              </w:rPr>
              <w:t>0</w:t>
            </w:r>
          </w:p>
        </w:tc>
        <w:tc>
          <w:tcPr>
            <w:tcW w:w="1410" w:type="dxa"/>
          </w:tcPr>
          <w:p w:rsidR="001C5F72" w:rsidRPr="00E90556" w:rsidRDefault="001C5F72" w:rsidP="001C1049">
            <w:pPr>
              <w:tabs>
                <w:tab w:val="left" w:pos="4256"/>
              </w:tabs>
              <w:spacing w:after="60"/>
              <w:jc w:val="center"/>
              <w:rPr>
                <w:rFonts w:asciiTheme="minorHAnsi" w:hAnsiTheme="minorHAnsi" w:cs="Arial"/>
                <w:color w:val="000000"/>
                <w:sz w:val="20"/>
                <w:lang w:eastAsia="en-AU"/>
              </w:rPr>
            </w:pPr>
            <w:r w:rsidRPr="00E90556">
              <w:rPr>
                <w:rFonts w:asciiTheme="minorHAnsi" w:hAnsiTheme="minorHAnsi" w:cs="Arial"/>
                <w:color w:val="000000"/>
                <w:sz w:val="20"/>
                <w:lang w:eastAsia="en-AU"/>
              </w:rPr>
              <w:t>1</w:t>
            </w:r>
          </w:p>
        </w:tc>
        <w:tc>
          <w:tcPr>
            <w:tcW w:w="1411" w:type="dxa"/>
          </w:tcPr>
          <w:p w:rsidR="001C5F72" w:rsidRPr="00E90556" w:rsidRDefault="001C5F72" w:rsidP="001C1049">
            <w:pPr>
              <w:tabs>
                <w:tab w:val="left" w:pos="4256"/>
              </w:tabs>
              <w:spacing w:after="60"/>
              <w:jc w:val="center"/>
              <w:rPr>
                <w:rFonts w:asciiTheme="minorHAnsi" w:hAnsiTheme="minorHAnsi" w:cs="Arial"/>
                <w:color w:val="000000"/>
                <w:sz w:val="20"/>
                <w:lang w:eastAsia="en-AU"/>
              </w:rPr>
            </w:pPr>
            <w:r w:rsidRPr="00E90556">
              <w:rPr>
                <w:rFonts w:asciiTheme="minorHAnsi" w:hAnsiTheme="minorHAnsi" w:cs="Arial"/>
                <w:color w:val="000000"/>
                <w:sz w:val="20"/>
                <w:lang w:eastAsia="en-AU"/>
              </w:rPr>
              <w:t>0</w:t>
            </w:r>
          </w:p>
        </w:tc>
      </w:tr>
      <w:tr w:rsidR="001C5F72" w:rsidRPr="00E90556" w:rsidTr="003438D0">
        <w:tc>
          <w:tcPr>
            <w:tcW w:w="1560" w:type="dxa"/>
          </w:tcPr>
          <w:p w:rsidR="001C5F72" w:rsidRPr="00E90556" w:rsidRDefault="001C5F72" w:rsidP="00464F4E">
            <w:pPr>
              <w:tabs>
                <w:tab w:val="left" w:pos="4256"/>
              </w:tabs>
              <w:spacing w:after="60"/>
              <w:rPr>
                <w:rFonts w:asciiTheme="minorHAnsi" w:hAnsiTheme="minorHAnsi" w:cs="Arial"/>
                <w:color w:val="000000"/>
                <w:sz w:val="20"/>
                <w:lang w:eastAsia="en-AU"/>
              </w:rPr>
            </w:pPr>
            <w:r w:rsidRPr="00E90556">
              <w:rPr>
                <w:rFonts w:asciiTheme="minorHAnsi" w:hAnsiTheme="minorHAnsi" w:cs="Arial"/>
                <w:color w:val="000000"/>
                <w:sz w:val="20"/>
                <w:lang w:eastAsia="en-AU"/>
              </w:rPr>
              <w:t>V</w:t>
            </w:r>
            <w:r w:rsidR="00617E64" w:rsidRPr="00E90556">
              <w:rPr>
                <w:rFonts w:asciiTheme="minorHAnsi" w:hAnsiTheme="minorHAnsi" w:cs="Arial"/>
                <w:color w:val="000000"/>
                <w:sz w:val="20"/>
                <w:lang w:eastAsia="en-AU"/>
              </w:rPr>
              <w:t>ULN-SWA</w:t>
            </w:r>
          </w:p>
        </w:tc>
        <w:tc>
          <w:tcPr>
            <w:tcW w:w="1410" w:type="dxa"/>
          </w:tcPr>
          <w:p w:rsidR="001C5F72" w:rsidRPr="00E90556" w:rsidRDefault="001C5F72" w:rsidP="001C1049">
            <w:pPr>
              <w:tabs>
                <w:tab w:val="left" w:pos="4256"/>
              </w:tabs>
              <w:spacing w:after="60"/>
              <w:jc w:val="center"/>
              <w:rPr>
                <w:rFonts w:asciiTheme="minorHAnsi" w:hAnsiTheme="minorHAnsi" w:cs="Arial"/>
                <w:color w:val="000000"/>
                <w:sz w:val="20"/>
                <w:lang w:eastAsia="en-AU"/>
              </w:rPr>
            </w:pPr>
            <w:r w:rsidRPr="00E90556">
              <w:rPr>
                <w:rFonts w:asciiTheme="minorHAnsi" w:hAnsiTheme="minorHAnsi" w:cs="Arial"/>
                <w:color w:val="000000"/>
                <w:sz w:val="20"/>
                <w:lang w:eastAsia="en-AU"/>
              </w:rPr>
              <w:t>1</w:t>
            </w:r>
          </w:p>
        </w:tc>
        <w:tc>
          <w:tcPr>
            <w:tcW w:w="1410" w:type="dxa"/>
          </w:tcPr>
          <w:p w:rsidR="001C5F72" w:rsidRPr="00E90556" w:rsidRDefault="001C5F72" w:rsidP="001C1049">
            <w:pPr>
              <w:tabs>
                <w:tab w:val="left" w:pos="4256"/>
              </w:tabs>
              <w:spacing w:after="60"/>
              <w:jc w:val="center"/>
              <w:rPr>
                <w:rFonts w:asciiTheme="minorHAnsi" w:hAnsiTheme="minorHAnsi" w:cs="Arial"/>
                <w:color w:val="000000"/>
                <w:sz w:val="20"/>
                <w:lang w:eastAsia="en-AU"/>
              </w:rPr>
            </w:pPr>
            <w:r w:rsidRPr="00E90556">
              <w:rPr>
                <w:rFonts w:asciiTheme="minorHAnsi" w:hAnsiTheme="minorHAnsi" w:cs="Arial"/>
                <w:color w:val="000000"/>
                <w:sz w:val="20"/>
                <w:lang w:eastAsia="en-AU"/>
              </w:rPr>
              <w:t>0</w:t>
            </w:r>
          </w:p>
        </w:tc>
        <w:tc>
          <w:tcPr>
            <w:tcW w:w="1411" w:type="dxa"/>
          </w:tcPr>
          <w:p w:rsidR="001C5F72" w:rsidRPr="00E90556" w:rsidRDefault="001C5F72" w:rsidP="001C1049">
            <w:pPr>
              <w:tabs>
                <w:tab w:val="left" w:pos="4256"/>
              </w:tabs>
              <w:spacing w:after="60"/>
              <w:jc w:val="center"/>
              <w:rPr>
                <w:rFonts w:asciiTheme="minorHAnsi" w:hAnsiTheme="minorHAnsi" w:cs="Arial"/>
                <w:color w:val="000000"/>
                <w:sz w:val="20"/>
                <w:lang w:eastAsia="en-AU"/>
              </w:rPr>
            </w:pPr>
            <w:r w:rsidRPr="00E90556">
              <w:rPr>
                <w:rFonts w:asciiTheme="minorHAnsi" w:hAnsiTheme="minorHAnsi" w:cs="Arial"/>
                <w:color w:val="000000"/>
                <w:sz w:val="20"/>
                <w:lang w:eastAsia="en-AU"/>
              </w:rPr>
              <w:t>1</w:t>
            </w:r>
          </w:p>
        </w:tc>
        <w:tc>
          <w:tcPr>
            <w:tcW w:w="1410" w:type="dxa"/>
          </w:tcPr>
          <w:p w:rsidR="001C5F72" w:rsidRPr="00E90556" w:rsidRDefault="001C5F72" w:rsidP="001C1049">
            <w:pPr>
              <w:tabs>
                <w:tab w:val="left" w:pos="4256"/>
              </w:tabs>
              <w:spacing w:after="60"/>
              <w:jc w:val="center"/>
              <w:rPr>
                <w:rFonts w:asciiTheme="minorHAnsi" w:hAnsiTheme="minorHAnsi" w:cs="Arial"/>
                <w:color w:val="000000"/>
                <w:sz w:val="20"/>
                <w:lang w:eastAsia="en-AU"/>
              </w:rPr>
            </w:pPr>
            <w:r w:rsidRPr="00E90556">
              <w:rPr>
                <w:rFonts w:asciiTheme="minorHAnsi" w:hAnsiTheme="minorHAnsi" w:cs="Arial"/>
                <w:color w:val="000000"/>
                <w:sz w:val="20"/>
                <w:lang w:eastAsia="en-AU"/>
              </w:rPr>
              <w:t>1</w:t>
            </w:r>
          </w:p>
        </w:tc>
        <w:tc>
          <w:tcPr>
            <w:tcW w:w="1411" w:type="dxa"/>
          </w:tcPr>
          <w:p w:rsidR="001C5F72" w:rsidRPr="00E90556" w:rsidRDefault="001C5F72" w:rsidP="001C1049">
            <w:pPr>
              <w:tabs>
                <w:tab w:val="left" w:pos="4256"/>
              </w:tabs>
              <w:spacing w:after="60"/>
              <w:jc w:val="center"/>
              <w:rPr>
                <w:rFonts w:asciiTheme="minorHAnsi" w:hAnsiTheme="minorHAnsi" w:cs="Arial"/>
                <w:color w:val="000000"/>
                <w:sz w:val="20"/>
                <w:lang w:eastAsia="en-AU"/>
              </w:rPr>
            </w:pPr>
            <w:r w:rsidRPr="00E90556">
              <w:rPr>
                <w:rFonts w:asciiTheme="minorHAnsi" w:hAnsiTheme="minorHAnsi" w:cs="Arial"/>
                <w:color w:val="000000"/>
                <w:sz w:val="20"/>
                <w:lang w:eastAsia="en-AU"/>
              </w:rPr>
              <w:t>5</w:t>
            </w:r>
          </w:p>
        </w:tc>
      </w:tr>
      <w:tr w:rsidR="001C5F72" w:rsidRPr="00E90556" w:rsidTr="003438D0">
        <w:tc>
          <w:tcPr>
            <w:tcW w:w="1560" w:type="dxa"/>
          </w:tcPr>
          <w:p w:rsidR="001C5F72" w:rsidRPr="00E90556" w:rsidRDefault="001C5F72" w:rsidP="00464F4E">
            <w:pPr>
              <w:tabs>
                <w:tab w:val="left" w:pos="4256"/>
              </w:tabs>
              <w:spacing w:after="60"/>
              <w:rPr>
                <w:rFonts w:asciiTheme="minorHAnsi" w:hAnsiTheme="minorHAnsi" w:cs="Arial"/>
                <w:color w:val="000000"/>
                <w:sz w:val="20"/>
                <w:lang w:eastAsia="en-AU"/>
              </w:rPr>
            </w:pPr>
            <w:r w:rsidRPr="00E90556">
              <w:rPr>
                <w:rFonts w:asciiTheme="minorHAnsi" w:hAnsiTheme="minorHAnsi" w:cs="Arial"/>
                <w:color w:val="000000"/>
                <w:sz w:val="20"/>
                <w:lang w:eastAsia="en-AU"/>
              </w:rPr>
              <w:t>VIM</w:t>
            </w:r>
          </w:p>
        </w:tc>
        <w:tc>
          <w:tcPr>
            <w:tcW w:w="1410" w:type="dxa"/>
          </w:tcPr>
          <w:p w:rsidR="001C5F72" w:rsidRPr="00E90556" w:rsidRDefault="001C5F72" w:rsidP="001C1049">
            <w:pPr>
              <w:tabs>
                <w:tab w:val="left" w:pos="4256"/>
              </w:tabs>
              <w:spacing w:after="60"/>
              <w:jc w:val="center"/>
              <w:rPr>
                <w:rFonts w:asciiTheme="minorHAnsi" w:hAnsiTheme="minorHAnsi" w:cs="Arial"/>
                <w:color w:val="000000"/>
                <w:sz w:val="20"/>
                <w:lang w:eastAsia="en-AU"/>
              </w:rPr>
            </w:pPr>
            <w:r w:rsidRPr="00E90556">
              <w:rPr>
                <w:rFonts w:asciiTheme="minorHAnsi" w:hAnsiTheme="minorHAnsi" w:cs="Arial"/>
                <w:color w:val="000000"/>
                <w:sz w:val="20"/>
                <w:lang w:eastAsia="en-AU"/>
              </w:rPr>
              <w:t>3</w:t>
            </w:r>
          </w:p>
        </w:tc>
        <w:tc>
          <w:tcPr>
            <w:tcW w:w="1410" w:type="dxa"/>
          </w:tcPr>
          <w:p w:rsidR="001C5F72" w:rsidRPr="00E90556" w:rsidRDefault="001C5F72" w:rsidP="001C1049">
            <w:pPr>
              <w:tabs>
                <w:tab w:val="left" w:pos="4256"/>
              </w:tabs>
              <w:spacing w:after="60"/>
              <w:jc w:val="center"/>
              <w:rPr>
                <w:rFonts w:asciiTheme="minorHAnsi" w:hAnsiTheme="minorHAnsi" w:cs="Arial"/>
                <w:color w:val="000000"/>
                <w:sz w:val="20"/>
                <w:lang w:eastAsia="en-AU"/>
              </w:rPr>
            </w:pPr>
            <w:r w:rsidRPr="00E90556">
              <w:rPr>
                <w:rFonts w:asciiTheme="minorHAnsi" w:hAnsiTheme="minorHAnsi" w:cs="Arial"/>
                <w:color w:val="000000"/>
                <w:sz w:val="20"/>
                <w:lang w:eastAsia="en-AU"/>
              </w:rPr>
              <w:t>2</w:t>
            </w:r>
          </w:p>
        </w:tc>
        <w:tc>
          <w:tcPr>
            <w:tcW w:w="1411" w:type="dxa"/>
          </w:tcPr>
          <w:p w:rsidR="001C5F72" w:rsidRPr="00E90556" w:rsidRDefault="001C5F72" w:rsidP="001C1049">
            <w:pPr>
              <w:tabs>
                <w:tab w:val="left" w:pos="4256"/>
              </w:tabs>
              <w:spacing w:after="60"/>
              <w:jc w:val="center"/>
              <w:rPr>
                <w:rFonts w:asciiTheme="minorHAnsi" w:hAnsiTheme="minorHAnsi" w:cs="Arial"/>
                <w:color w:val="000000"/>
                <w:sz w:val="20"/>
                <w:lang w:eastAsia="en-AU"/>
              </w:rPr>
            </w:pPr>
            <w:r w:rsidRPr="00E90556">
              <w:rPr>
                <w:rFonts w:asciiTheme="minorHAnsi" w:hAnsiTheme="minorHAnsi" w:cs="Arial"/>
                <w:color w:val="000000"/>
                <w:sz w:val="20"/>
                <w:lang w:eastAsia="en-AU"/>
              </w:rPr>
              <w:t>3</w:t>
            </w:r>
          </w:p>
        </w:tc>
        <w:tc>
          <w:tcPr>
            <w:tcW w:w="1410" w:type="dxa"/>
          </w:tcPr>
          <w:p w:rsidR="001C5F72" w:rsidRPr="00E90556" w:rsidRDefault="001C5F72" w:rsidP="001C1049">
            <w:pPr>
              <w:tabs>
                <w:tab w:val="left" w:pos="4256"/>
              </w:tabs>
              <w:spacing w:after="60"/>
              <w:jc w:val="center"/>
              <w:rPr>
                <w:rFonts w:asciiTheme="minorHAnsi" w:hAnsiTheme="minorHAnsi" w:cs="Arial"/>
                <w:color w:val="000000"/>
                <w:sz w:val="20"/>
                <w:lang w:eastAsia="en-AU"/>
              </w:rPr>
            </w:pPr>
            <w:r w:rsidRPr="00E90556">
              <w:rPr>
                <w:rFonts w:asciiTheme="minorHAnsi" w:hAnsiTheme="minorHAnsi" w:cs="Arial"/>
                <w:color w:val="000000"/>
                <w:sz w:val="20"/>
                <w:lang w:eastAsia="en-AU"/>
              </w:rPr>
              <w:t>5</w:t>
            </w:r>
          </w:p>
        </w:tc>
        <w:tc>
          <w:tcPr>
            <w:tcW w:w="1411" w:type="dxa"/>
          </w:tcPr>
          <w:p w:rsidR="001C5F72" w:rsidRPr="00E90556" w:rsidRDefault="001C5F72" w:rsidP="001C1049">
            <w:pPr>
              <w:tabs>
                <w:tab w:val="left" w:pos="4256"/>
              </w:tabs>
              <w:spacing w:after="60"/>
              <w:jc w:val="center"/>
              <w:rPr>
                <w:rFonts w:asciiTheme="minorHAnsi" w:hAnsiTheme="minorHAnsi" w:cs="Arial"/>
                <w:color w:val="000000"/>
                <w:sz w:val="20"/>
                <w:lang w:eastAsia="en-AU"/>
              </w:rPr>
            </w:pPr>
            <w:r w:rsidRPr="00E90556">
              <w:rPr>
                <w:rFonts w:asciiTheme="minorHAnsi" w:hAnsiTheme="minorHAnsi" w:cs="Arial"/>
                <w:color w:val="000000"/>
                <w:sz w:val="20"/>
                <w:lang w:eastAsia="en-AU"/>
              </w:rPr>
              <w:t>0</w:t>
            </w:r>
          </w:p>
        </w:tc>
      </w:tr>
      <w:tr w:rsidR="00617E64" w:rsidRPr="00E90556" w:rsidTr="003438D0">
        <w:tc>
          <w:tcPr>
            <w:tcW w:w="1560" w:type="dxa"/>
          </w:tcPr>
          <w:p w:rsidR="00617E64" w:rsidRPr="00E90556" w:rsidRDefault="00617E64" w:rsidP="00464F4E">
            <w:pPr>
              <w:tabs>
                <w:tab w:val="left" w:pos="4256"/>
              </w:tabs>
              <w:spacing w:before="120" w:after="60"/>
              <w:rPr>
                <w:rFonts w:asciiTheme="minorHAnsi" w:hAnsiTheme="minorHAnsi" w:cs="Arial"/>
                <w:color w:val="000000"/>
                <w:sz w:val="20"/>
                <w:lang w:eastAsia="en-AU"/>
              </w:rPr>
            </w:pPr>
            <w:r w:rsidRPr="00E90556">
              <w:rPr>
                <w:rFonts w:asciiTheme="minorHAnsi" w:hAnsiTheme="minorHAnsi" w:cs="Arial"/>
                <w:color w:val="000000"/>
                <w:sz w:val="20"/>
                <w:lang w:eastAsia="en-AU"/>
              </w:rPr>
              <w:t>Male</w:t>
            </w:r>
          </w:p>
        </w:tc>
        <w:tc>
          <w:tcPr>
            <w:tcW w:w="1410" w:type="dxa"/>
          </w:tcPr>
          <w:p w:rsidR="00617E64" w:rsidRPr="00E90556" w:rsidRDefault="00617E64" w:rsidP="001C1049">
            <w:pPr>
              <w:tabs>
                <w:tab w:val="left" w:pos="4256"/>
              </w:tabs>
              <w:spacing w:after="60"/>
              <w:jc w:val="center"/>
              <w:rPr>
                <w:rFonts w:asciiTheme="minorHAnsi" w:hAnsiTheme="minorHAnsi" w:cs="Arial"/>
                <w:color w:val="000000"/>
                <w:sz w:val="20"/>
                <w:lang w:eastAsia="en-AU"/>
              </w:rPr>
            </w:pPr>
            <w:r w:rsidRPr="00E90556">
              <w:rPr>
                <w:rFonts w:asciiTheme="minorHAnsi" w:hAnsiTheme="minorHAnsi" w:cs="Arial"/>
                <w:color w:val="000000"/>
                <w:sz w:val="20"/>
                <w:lang w:eastAsia="en-AU"/>
              </w:rPr>
              <w:t>7</w:t>
            </w:r>
          </w:p>
        </w:tc>
        <w:tc>
          <w:tcPr>
            <w:tcW w:w="1410" w:type="dxa"/>
          </w:tcPr>
          <w:p w:rsidR="00617E64" w:rsidRPr="00E90556" w:rsidRDefault="00617E64" w:rsidP="001C1049">
            <w:pPr>
              <w:tabs>
                <w:tab w:val="left" w:pos="4256"/>
              </w:tabs>
              <w:spacing w:after="60"/>
              <w:jc w:val="center"/>
              <w:rPr>
                <w:rFonts w:asciiTheme="minorHAnsi" w:hAnsiTheme="minorHAnsi" w:cs="Arial"/>
                <w:color w:val="000000"/>
                <w:sz w:val="20"/>
                <w:lang w:eastAsia="en-AU"/>
              </w:rPr>
            </w:pPr>
            <w:r w:rsidRPr="00E90556">
              <w:rPr>
                <w:rFonts w:asciiTheme="minorHAnsi" w:hAnsiTheme="minorHAnsi" w:cs="Arial"/>
                <w:color w:val="000000"/>
                <w:sz w:val="20"/>
                <w:lang w:eastAsia="en-AU"/>
              </w:rPr>
              <w:t>6</w:t>
            </w:r>
          </w:p>
        </w:tc>
        <w:tc>
          <w:tcPr>
            <w:tcW w:w="1411" w:type="dxa"/>
          </w:tcPr>
          <w:p w:rsidR="00617E64" w:rsidRPr="00E90556" w:rsidRDefault="00617E64" w:rsidP="001C1049">
            <w:pPr>
              <w:tabs>
                <w:tab w:val="left" w:pos="4256"/>
              </w:tabs>
              <w:spacing w:after="60"/>
              <w:jc w:val="center"/>
              <w:rPr>
                <w:rFonts w:asciiTheme="minorHAnsi" w:hAnsiTheme="minorHAnsi" w:cs="Arial"/>
                <w:color w:val="000000"/>
                <w:sz w:val="20"/>
                <w:lang w:eastAsia="en-AU"/>
              </w:rPr>
            </w:pPr>
            <w:r w:rsidRPr="00E90556">
              <w:rPr>
                <w:rFonts w:asciiTheme="minorHAnsi" w:hAnsiTheme="minorHAnsi" w:cs="Arial"/>
                <w:color w:val="000000"/>
                <w:sz w:val="20"/>
                <w:lang w:eastAsia="en-AU"/>
              </w:rPr>
              <w:t>4</w:t>
            </w:r>
          </w:p>
        </w:tc>
        <w:tc>
          <w:tcPr>
            <w:tcW w:w="1410" w:type="dxa"/>
          </w:tcPr>
          <w:p w:rsidR="00617E64" w:rsidRPr="00E90556" w:rsidRDefault="00617E64" w:rsidP="001C1049">
            <w:pPr>
              <w:tabs>
                <w:tab w:val="left" w:pos="4256"/>
              </w:tabs>
              <w:spacing w:after="60"/>
              <w:jc w:val="center"/>
              <w:rPr>
                <w:rFonts w:asciiTheme="minorHAnsi" w:hAnsiTheme="minorHAnsi" w:cs="Arial"/>
                <w:color w:val="000000"/>
                <w:sz w:val="20"/>
                <w:lang w:eastAsia="en-AU"/>
              </w:rPr>
            </w:pPr>
            <w:r w:rsidRPr="00E90556">
              <w:rPr>
                <w:rFonts w:asciiTheme="minorHAnsi" w:hAnsiTheme="minorHAnsi" w:cs="Arial"/>
                <w:color w:val="000000"/>
                <w:sz w:val="20"/>
                <w:lang w:eastAsia="en-AU"/>
              </w:rPr>
              <w:t>7</w:t>
            </w:r>
          </w:p>
        </w:tc>
        <w:tc>
          <w:tcPr>
            <w:tcW w:w="1411" w:type="dxa"/>
          </w:tcPr>
          <w:p w:rsidR="00617E64" w:rsidRPr="00E90556" w:rsidRDefault="00617E64" w:rsidP="001C1049">
            <w:pPr>
              <w:tabs>
                <w:tab w:val="left" w:pos="4256"/>
              </w:tabs>
              <w:spacing w:after="60"/>
              <w:jc w:val="center"/>
              <w:rPr>
                <w:rFonts w:asciiTheme="minorHAnsi" w:hAnsiTheme="minorHAnsi" w:cs="Arial"/>
                <w:color w:val="000000"/>
                <w:sz w:val="20"/>
                <w:lang w:eastAsia="en-AU"/>
              </w:rPr>
            </w:pPr>
            <w:r w:rsidRPr="00E90556">
              <w:rPr>
                <w:rFonts w:asciiTheme="minorHAnsi" w:hAnsiTheme="minorHAnsi" w:cs="Arial"/>
                <w:color w:val="000000"/>
                <w:sz w:val="20"/>
                <w:lang w:eastAsia="en-AU"/>
              </w:rPr>
              <w:t>5</w:t>
            </w:r>
          </w:p>
        </w:tc>
      </w:tr>
      <w:tr w:rsidR="00617E64" w:rsidRPr="00E90556" w:rsidTr="003438D0">
        <w:tc>
          <w:tcPr>
            <w:tcW w:w="1560" w:type="dxa"/>
          </w:tcPr>
          <w:p w:rsidR="00617E64" w:rsidRPr="00E90556" w:rsidRDefault="00617E64" w:rsidP="00464F4E">
            <w:pPr>
              <w:tabs>
                <w:tab w:val="left" w:pos="4256"/>
              </w:tabs>
              <w:spacing w:before="120" w:after="60"/>
              <w:rPr>
                <w:rFonts w:asciiTheme="minorHAnsi" w:hAnsiTheme="minorHAnsi" w:cs="Arial"/>
                <w:color w:val="000000"/>
                <w:sz w:val="20"/>
                <w:lang w:eastAsia="en-AU"/>
              </w:rPr>
            </w:pPr>
            <w:r w:rsidRPr="00E90556">
              <w:rPr>
                <w:rFonts w:asciiTheme="minorHAnsi" w:hAnsiTheme="minorHAnsi" w:cs="Arial"/>
                <w:color w:val="000000"/>
                <w:sz w:val="20"/>
                <w:lang w:eastAsia="en-AU"/>
              </w:rPr>
              <w:t>Female</w:t>
            </w:r>
          </w:p>
        </w:tc>
        <w:tc>
          <w:tcPr>
            <w:tcW w:w="1410" w:type="dxa"/>
          </w:tcPr>
          <w:p w:rsidR="00617E64" w:rsidRPr="00E90556" w:rsidRDefault="00617E64" w:rsidP="001C1049">
            <w:pPr>
              <w:tabs>
                <w:tab w:val="left" w:pos="4256"/>
              </w:tabs>
              <w:spacing w:after="60"/>
              <w:jc w:val="center"/>
              <w:rPr>
                <w:rFonts w:asciiTheme="minorHAnsi" w:hAnsiTheme="minorHAnsi" w:cs="Arial"/>
                <w:color w:val="000000"/>
                <w:sz w:val="20"/>
                <w:lang w:eastAsia="en-AU"/>
              </w:rPr>
            </w:pPr>
            <w:r w:rsidRPr="00E90556">
              <w:rPr>
                <w:rFonts w:asciiTheme="minorHAnsi" w:hAnsiTheme="minorHAnsi" w:cs="Arial"/>
                <w:color w:val="000000"/>
                <w:sz w:val="20"/>
                <w:lang w:eastAsia="en-AU"/>
              </w:rPr>
              <w:t>5</w:t>
            </w:r>
          </w:p>
        </w:tc>
        <w:tc>
          <w:tcPr>
            <w:tcW w:w="1410" w:type="dxa"/>
          </w:tcPr>
          <w:p w:rsidR="00617E64" w:rsidRPr="00E90556" w:rsidRDefault="00617E64" w:rsidP="001C1049">
            <w:pPr>
              <w:tabs>
                <w:tab w:val="left" w:pos="4256"/>
              </w:tabs>
              <w:spacing w:after="60"/>
              <w:jc w:val="center"/>
              <w:rPr>
                <w:rFonts w:asciiTheme="minorHAnsi" w:hAnsiTheme="minorHAnsi" w:cs="Arial"/>
                <w:color w:val="000000"/>
                <w:sz w:val="20"/>
                <w:lang w:eastAsia="en-AU"/>
              </w:rPr>
            </w:pPr>
            <w:r w:rsidRPr="00E90556">
              <w:rPr>
                <w:rFonts w:asciiTheme="minorHAnsi" w:hAnsiTheme="minorHAnsi" w:cs="Arial"/>
                <w:color w:val="000000"/>
                <w:sz w:val="20"/>
                <w:lang w:eastAsia="en-AU"/>
              </w:rPr>
              <w:t>7</w:t>
            </w:r>
          </w:p>
        </w:tc>
        <w:tc>
          <w:tcPr>
            <w:tcW w:w="1411" w:type="dxa"/>
          </w:tcPr>
          <w:p w:rsidR="00617E64" w:rsidRPr="00E90556" w:rsidRDefault="00617E64" w:rsidP="001C1049">
            <w:pPr>
              <w:tabs>
                <w:tab w:val="left" w:pos="4256"/>
              </w:tabs>
              <w:spacing w:after="60"/>
              <w:jc w:val="center"/>
              <w:rPr>
                <w:rFonts w:asciiTheme="minorHAnsi" w:hAnsiTheme="minorHAnsi" w:cs="Arial"/>
                <w:color w:val="000000"/>
                <w:sz w:val="20"/>
                <w:lang w:eastAsia="en-AU"/>
              </w:rPr>
            </w:pPr>
            <w:r w:rsidRPr="00E90556">
              <w:rPr>
                <w:rFonts w:asciiTheme="minorHAnsi" w:hAnsiTheme="minorHAnsi" w:cs="Arial"/>
                <w:color w:val="000000"/>
                <w:sz w:val="20"/>
                <w:lang w:eastAsia="en-AU"/>
              </w:rPr>
              <w:t>8</w:t>
            </w:r>
          </w:p>
        </w:tc>
        <w:tc>
          <w:tcPr>
            <w:tcW w:w="1410" w:type="dxa"/>
          </w:tcPr>
          <w:p w:rsidR="00617E64" w:rsidRPr="00E90556" w:rsidRDefault="00617E64" w:rsidP="001C1049">
            <w:pPr>
              <w:tabs>
                <w:tab w:val="left" w:pos="4256"/>
              </w:tabs>
              <w:spacing w:after="60"/>
              <w:jc w:val="center"/>
              <w:rPr>
                <w:rFonts w:asciiTheme="minorHAnsi" w:hAnsiTheme="minorHAnsi" w:cs="Arial"/>
                <w:color w:val="000000"/>
                <w:sz w:val="20"/>
                <w:lang w:eastAsia="en-AU"/>
              </w:rPr>
            </w:pPr>
            <w:r w:rsidRPr="00E90556">
              <w:rPr>
                <w:rFonts w:asciiTheme="minorHAnsi" w:hAnsiTheme="minorHAnsi" w:cs="Arial"/>
                <w:color w:val="000000"/>
                <w:sz w:val="20"/>
                <w:lang w:eastAsia="en-AU"/>
              </w:rPr>
              <w:t>4</w:t>
            </w:r>
          </w:p>
        </w:tc>
        <w:tc>
          <w:tcPr>
            <w:tcW w:w="1411" w:type="dxa"/>
          </w:tcPr>
          <w:p w:rsidR="00617E64" w:rsidRPr="00E90556" w:rsidRDefault="00617E64" w:rsidP="001C1049">
            <w:pPr>
              <w:tabs>
                <w:tab w:val="left" w:pos="4256"/>
              </w:tabs>
              <w:spacing w:after="60"/>
              <w:jc w:val="center"/>
              <w:rPr>
                <w:rFonts w:asciiTheme="minorHAnsi" w:hAnsiTheme="minorHAnsi" w:cs="Arial"/>
                <w:color w:val="000000"/>
                <w:sz w:val="20"/>
                <w:lang w:eastAsia="en-AU"/>
              </w:rPr>
            </w:pPr>
            <w:r w:rsidRPr="00E90556">
              <w:rPr>
                <w:rFonts w:asciiTheme="minorHAnsi" w:hAnsiTheme="minorHAnsi" w:cs="Arial"/>
                <w:color w:val="000000"/>
                <w:sz w:val="20"/>
                <w:lang w:eastAsia="en-AU"/>
              </w:rPr>
              <w:t>7</w:t>
            </w:r>
          </w:p>
        </w:tc>
      </w:tr>
      <w:tr w:rsidR="00617E64" w:rsidRPr="00E90556" w:rsidTr="003438D0">
        <w:tc>
          <w:tcPr>
            <w:tcW w:w="1560" w:type="dxa"/>
          </w:tcPr>
          <w:p w:rsidR="00617E64" w:rsidRPr="00E90556" w:rsidRDefault="00617E64" w:rsidP="00464F4E">
            <w:pPr>
              <w:tabs>
                <w:tab w:val="left" w:pos="4256"/>
              </w:tabs>
              <w:spacing w:before="120" w:after="60"/>
              <w:rPr>
                <w:rFonts w:asciiTheme="minorHAnsi" w:hAnsiTheme="minorHAnsi" w:cs="Arial"/>
                <w:color w:val="000000"/>
                <w:sz w:val="20"/>
                <w:lang w:eastAsia="en-AU"/>
              </w:rPr>
            </w:pPr>
            <w:r w:rsidRPr="00E90556">
              <w:rPr>
                <w:rFonts w:asciiTheme="minorHAnsi" w:hAnsiTheme="minorHAnsi" w:cs="Arial"/>
                <w:color w:val="000000"/>
                <w:sz w:val="20"/>
                <w:lang w:eastAsia="en-AU"/>
              </w:rPr>
              <w:t>Ave Age</w:t>
            </w:r>
          </w:p>
        </w:tc>
        <w:tc>
          <w:tcPr>
            <w:tcW w:w="1410" w:type="dxa"/>
          </w:tcPr>
          <w:p w:rsidR="00617E64" w:rsidRPr="00E90556" w:rsidRDefault="00617E64" w:rsidP="001C1049">
            <w:pPr>
              <w:tabs>
                <w:tab w:val="left" w:pos="4256"/>
              </w:tabs>
              <w:spacing w:after="60"/>
              <w:jc w:val="center"/>
              <w:rPr>
                <w:rFonts w:asciiTheme="minorHAnsi" w:hAnsiTheme="minorHAnsi" w:cs="Arial"/>
                <w:color w:val="000000"/>
                <w:sz w:val="20"/>
                <w:lang w:eastAsia="en-AU"/>
              </w:rPr>
            </w:pPr>
            <w:r w:rsidRPr="00E90556">
              <w:rPr>
                <w:rFonts w:asciiTheme="minorHAnsi" w:hAnsiTheme="minorHAnsi" w:cs="Arial"/>
                <w:color w:val="000000"/>
                <w:sz w:val="20"/>
                <w:lang w:eastAsia="en-AU"/>
              </w:rPr>
              <w:t>29</w:t>
            </w:r>
          </w:p>
        </w:tc>
        <w:tc>
          <w:tcPr>
            <w:tcW w:w="1410" w:type="dxa"/>
          </w:tcPr>
          <w:p w:rsidR="00617E64" w:rsidRPr="00E90556" w:rsidRDefault="00617E64" w:rsidP="001C1049">
            <w:pPr>
              <w:tabs>
                <w:tab w:val="left" w:pos="4256"/>
              </w:tabs>
              <w:spacing w:after="60"/>
              <w:jc w:val="center"/>
              <w:rPr>
                <w:rFonts w:asciiTheme="minorHAnsi" w:hAnsiTheme="minorHAnsi" w:cs="Arial"/>
                <w:color w:val="000000"/>
                <w:sz w:val="20"/>
                <w:lang w:eastAsia="en-AU"/>
              </w:rPr>
            </w:pPr>
            <w:r w:rsidRPr="00E90556">
              <w:rPr>
                <w:rFonts w:asciiTheme="minorHAnsi" w:hAnsiTheme="minorHAnsi" w:cs="Arial"/>
                <w:color w:val="000000"/>
                <w:sz w:val="20"/>
                <w:lang w:eastAsia="en-AU"/>
              </w:rPr>
              <w:t>22</w:t>
            </w:r>
          </w:p>
        </w:tc>
        <w:tc>
          <w:tcPr>
            <w:tcW w:w="1411" w:type="dxa"/>
          </w:tcPr>
          <w:p w:rsidR="00617E64" w:rsidRPr="00E90556" w:rsidRDefault="00617E64" w:rsidP="001C1049">
            <w:pPr>
              <w:tabs>
                <w:tab w:val="left" w:pos="4256"/>
              </w:tabs>
              <w:spacing w:after="60"/>
              <w:jc w:val="center"/>
              <w:rPr>
                <w:rFonts w:asciiTheme="minorHAnsi" w:hAnsiTheme="minorHAnsi" w:cs="Arial"/>
                <w:color w:val="000000"/>
                <w:sz w:val="20"/>
                <w:lang w:eastAsia="en-AU"/>
              </w:rPr>
            </w:pPr>
            <w:r w:rsidRPr="00E90556">
              <w:rPr>
                <w:rFonts w:asciiTheme="minorHAnsi" w:hAnsiTheme="minorHAnsi" w:cs="Arial"/>
                <w:color w:val="000000"/>
                <w:sz w:val="20"/>
                <w:lang w:eastAsia="en-AU"/>
              </w:rPr>
              <w:t>25</w:t>
            </w:r>
          </w:p>
        </w:tc>
        <w:tc>
          <w:tcPr>
            <w:tcW w:w="1410" w:type="dxa"/>
          </w:tcPr>
          <w:p w:rsidR="00617E64" w:rsidRPr="00E90556" w:rsidRDefault="00617E64" w:rsidP="001C1049">
            <w:pPr>
              <w:tabs>
                <w:tab w:val="left" w:pos="4256"/>
              </w:tabs>
              <w:spacing w:after="60"/>
              <w:jc w:val="center"/>
              <w:rPr>
                <w:rFonts w:asciiTheme="minorHAnsi" w:hAnsiTheme="minorHAnsi" w:cs="Arial"/>
                <w:color w:val="000000"/>
                <w:sz w:val="20"/>
                <w:lang w:eastAsia="en-AU"/>
              </w:rPr>
            </w:pPr>
            <w:r w:rsidRPr="00E90556">
              <w:rPr>
                <w:rFonts w:asciiTheme="minorHAnsi" w:hAnsiTheme="minorHAnsi" w:cs="Arial"/>
                <w:color w:val="000000"/>
                <w:sz w:val="20"/>
                <w:lang w:eastAsia="en-AU"/>
              </w:rPr>
              <w:t>38</w:t>
            </w:r>
          </w:p>
        </w:tc>
        <w:tc>
          <w:tcPr>
            <w:tcW w:w="1411" w:type="dxa"/>
          </w:tcPr>
          <w:p w:rsidR="00617E64" w:rsidRPr="00E90556" w:rsidRDefault="00617E64" w:rsidP="001C1049">
            <w:pPr>
              <w:tabs>
                <w:tab w:val="left" w:pos="4256"/>
              </w:tabs>
              <w:spacing w:after="60"/>
              <w:jc w:val="center"/>
              <w:rPr>
                <w:rFonts w:asciiTheme="minorHAnsi" w:hAnsiTheme="minorHAnsi" w:cs="Arial"/>
                <w:color w:val="000000"/>
                <w:sz w:val="20"/>
                <w:lang w:eastAsia="en-AU"/>
              </w:rPr>
            </w:pPr>
            <w:r w:rsidRPr="00E90556">
              <w:rPr>
                <w:rFonts w:asciiTheme="minorHAnsi" w:hAnsiTheme="minorHAnsi" w:cs="Arial"/>
                <w:color w:val="000000"/>
                <w:sz w:val="20"/>
                <w:lang w:eastAsia="en-AU"/>
              </w:rPr>
              <w:t>28</w:t>
            </w:r>
          </w:p>
        </w:tc>
      </w:tr>
    </w:tbl>
    <w:p w:rsidR="001C5F72" w:rsidRDefault="001C5F72" w:rsidP="00A61B38">
      <w:pPr>
        <w:pStyle w:val="BodyText"/>
      </w:pPr>
      <w:r>
        <w:t>There were three PBIM streams targeted for this research:</w:t>
      </w:r>
    </w:p>
    <w:p w:rsidR="001C5F72" w:rsidRDefault="00617E64" w:rsidP="00F07EC6">
      <w:pPr>
        <w:pStyle w:val="Bullet1"/>
      </w:pPr>
      <w:r>
        <w:t>VULN-AT</w:t>
      </w:r>
      <w:r w:rsidR="001C5F72">
        <w:t xml:space="preserve"> the study achieved 39 interviews with people who were classified under the VLN stream (those who met specific youth automatic triggers or were financially vulnerable). </w:t>
      </w:r>
    </w:p>
    <w:p w:rsidR="001C5F72" w:rsidRDefault="00617E64" w:rsidP="00290E30">
      <w:pPr>
        <w:pStyle w:val="Bullet1"/>
      </w:pPr>
      <w:r>
        <w:t>VULN-SWA:</w:t>
      </w:r>
      <w:r w:rsidR="001C5F72">
        <w:t xml:space="preserve"> there were eight interview participants who had been put </w:t>
      </w:r>
      <w:r w:rsidR="001C5F72" w:rsidRPr="0055730F">
        <w:t>on</w:t>
      </w:r>
      <w:r w:rsidR="001C5F72">
        <w:t xml:space="preserve"> PBIM by a DHS social worker based on an assessment of their circumstances and vulnerability.</w:t>
      </w:r>
      <w:r w:rsidR="001C5F72" w:rsidRPr="00B24DC2">
        <w:t xml:space="preserve"> </w:t>
      </w:r>
    </w:p>
    <w:p w:rsidR="001C5F72" w:rsidRPr="00686CE7" w:rsidRDefault="00617E64" w:rsidP="00290E30">
      <w:pPr>
        <w:pStyle w:val="Bullet1"/>
      </w:pPr>
      <w:r>
        <w:t xml:space="preserve">VIM: </w:t>
      </w:r>
      <w:r w:rsidR="001C5F72">
        <w:t>a total of 13 voluntary PBIM participants were interviewed in this wave of research.</w:t>
      </w:r>
    </w:p>
    <w:p w:rsidR="001C5F72" w:rsidRPr="00CB73C1" w:rsidRDefault="001C5F72" w:rsidP="001C5F72">
      <w:pPr>
        <w:pStyle w:val="Heading3"/>
        <w:rPr>
          <w:color w:val="002060"/>
        </w:rPr>
      </w:pPr>
      <w:bookmarkStart w:id="110" w:name="_Toc404252912"/>
      <w:r w:rsidRPr="00CB73C1">
        <w:rPr>
          <w:color w:val="002060"/>
        </w:rPr>
        <w:t>Analysis and reporting</w:t>
      </w:r>
      <w:bookmarkEnd w:id="110"/>
      <w:r w:rsidRPr="00CB73C1">
        <w:rPr>
          <w:color w:val="002060"/>
        </w:rPr>
        <w:t xml:space="preserve"> </w:t>
      </w:r>
    </w:p>
    <w:p w:rsidR="001C5F72" w:rsidRPr="00D92B88" w:rsidRDefault="001C5F72" w:rsidP="001C1049">
      <w:pPr>
        <w:pStyle w:val="BodyText"/>
      </w:pPr>
      <w:r w:rsidRPr="00D92B88">
        <w:t xml:space="preserve">All interviews were digitally recorded (with consent) and the recordings were used for analysis purposes. The analysis was conducted using an analysis framework for the classification and interpretation of qualitative data. The key themes and topics were identified through the discussion guide and through an initial review of the qualitative data to develop an analysis coding structure. Sections of the recordings were then coded (using </w:t>
      </w:r>
      <w:proofErr w:type="spellStart"/>
      <w:r w:rsidRPr="00D92B88">
        <w:t>NVivo</w:t>
      </w:r>
      <w:proofErr w:type="spellEnd"/>
      <w:r w:rsidRPr="00D92B88">
        <w:t xml:space="preserve"> software for the management of qualitative data) to enable a thematic retrieval of data under each theme, or group type (to allow, for example, comparison of responses to themes or questions by group type or location). Direct quotations have also been referenced in the analysis to allow inclusion in the reporting. The use of this thematic data coding technique ensures that findings are directly traceable back to the raw data, thus providing a fully transparent analytical method. </w:t>
      </w:r>
    </w:p>
    <w:p w:rsidR="001C5F72" w:rsidRPr="00641DDB" w:rsidRDefault="001C5F72" w:rsidP="001C1049">
      <w:pPr>
        <w:pStyle w:val="BodyText"/>
      </w:pPr>
      <w:r w:rsidRPr="00641DDB">
        <w:lastRenderedPageBreak/>
        <w:t xml:space="preserve">Verbatim quotations from across the research have been included in this report to illustrate these findings.  Where words are shown in square brackets [as such] this denotes the researcher’s additional words, included to make a sentence clearer. Where ellipses have been used (…), this indicates that some superfluous text has been taken out of the quote for ease of reading. </w:t>
      </w:r>
    </w:p>
    <w:p w:rsidR="001B6799" w:rsidRPr="001B6799" w:rsidRDefault="001B6799" w:rsidP="001B6799">
      <w:pPr>
        <w:pStyle w:val="Heading2"/>
        <w:ind w:hanging="709"/>
        <w:rPr>
          <w:color w:val="002060"/>
          <w:lang w:eastAsia="en-AU"/>
        </w:rPr>
      </w:pPr>
      <w:bookmarkStart w:id="111" w:name="_Toc412802707"/>
      <w:r w:rsidRPr="001B6799">
        <w:rPr>
          <w:color w:val="002060"/>
          <w:lang w:eastAsia="en-AU"/>
        </w:rPr>
        <w:t>Online surveys</w:t>
      </w:r>
      <w:bookmarkEnd w:id="111"/>
    </w:p>
    <w:p w:rsidR="006A60B4" w:rsidRDefault="006A60B4" w:rsidP="006A60B4">
      <w:pPr>
        <w:pStyle w:val="BodyText"/>
      </w:pPr>
      <w:r>
        <w:t xml:space="preserve">Online surveys were </w:t>
      </w:r>
      <w:r w:rsidR="0029057D">
        <w:t>conducted between</w:t>
      </w:r>
      <w:r>
        <w:t xml:space="preserve"> </w:t>
      </w:r>
      <w:r w:rsidR="0029057D">
        <w:t>October and November, 2014</w:t>
      </w:r>
      <w:r>
        <w:t>. Online surveys were completed by:</w:t>
      </w:r>
    </w:p>
    <w:p w:rsidR="006A60B4" w:rsidRPr="008F79ED" w:rsidRDefault="006A60B4" w:rsidP="006A60B4">
      <w:pPr>
        <w:pStyle w:val="Bullet1"/>
        <w:rPr>
          <w:szCs w:val="22"/>
        </w:rPr>
      </w:pPr>
      <w:r>
        <w:t>DHS staff – includin</w:t>
      </w:r>
      <w:r w:rsidRPr="008F79ED">
        <w:rPr>
          <w:szCs w:val="22"/>
        </w:rPr>
        <w:t xml:space="preserve">g </w:t>
      </w:r>
      <w:r w:rsidR="00574C80">
        <w:rPr>
          <w:szCs w:val="22"/>
        </w:rPr>
        <w:t xml:space="preserve">customer service </w:t>
      </w:r>
      <w:r w:rsidR="008F79ED" w:rsidRPr="008F79ED">
        <w:rPr>
          <w:szCs w:val="22"/>
        </w:rPr>
        <w:t>officers (</w:t>
      </w:r>
      <w:r w:rsidRPr="008F79ED">
        <w:rPr>
          <w:szCs w:val="22"/>
        </w:rPr>
        <w:t>CSOs</w:t>
      </w:r>
      <w:r w:rsidR="008F79ED" w:rsidRPr="008F79ED">
        <w:rPr>
          <w:szCs w:val="22"/>
        </w:rPr>
        <w:t>)</w:t>
      </w:r>
      <w:r w:rsidRPr="008F79ED">
        <w:rPr>
          <w:szCs w:val="22"/>
        </w:rPr>
        <w:t xml:space="preserve">, </w:t>
      </w:r>
      <w:r w:rsidR="008F79ED" w:rsidRPr="008F79ED">
        <w:rPr>
          <w:szCs w:val="22"/>
        </w:rPr>
        <w:t>s</w:t>
      </w:r>
      <w:r w:rsidRPr="008F79ED">
        <w:rPr>
          <w:szCs w:val="22"/>
        </w:rPr>
        <w:t xml:space="preserve">ocial </w:t>
      </w:r>
      <w:r w:rsidR="008F79ED" w:rsidRPr="008F79ED">
        <w:rPr>
          <w:szCs w:val="22"/>
        </w:rPr>
        <w:t>w</w:t>
      </w:r>
      <w:r w:rsidRPr="008F79ED">
        <w:rPr>
          <w:szCs w:val="22"/>
        </w:rPr>
        <w:t xml:space="preserve">orkers, ZIMCOs </w:t>
      </w:r>
      <w:r w:rsidR="008F79ED" w:rsidRPr="008F79ED">
        <w:rPr>
          <w:szCs w:val="22"/>
        </w:rPr>
        <w:t>(</w:t>
      </w:r>
      <w:r w:rsidR="008F79ED">
        <w:rPr>
          <w:szCs w:val="22"/>
        </w:rPr>
        <w:t xml:space="preserve">Zone </w:t>
      </w:r>
      <w:r w:rsidR="008F79ED" w:rsidRPr="001C1049">
        <w:rPr>
          <w:rFonts w:asciiTheme="minorHAnsi" w:hAnsiTheme="minorHAnsi"/>
          <w:szCs w:val="22"/>
        </w:rPr>
        <w:t xml:space="preserve">Income Management </w:t>
      </w:r>
      <w:r w:rsidR="00574C80">
        <w:rPr>
          <w:rFonts w:asciiTheme="minorHAnsi" w:hAnsiTheme="minorHAnsi"/>
          <w:szCs w:val="22"/>
        </w:rPr>
        <w:t>Contact Officers</w:t>
      </w:r>
      <w:r w:rsidR="008F79ED" w:rsidRPr="001C1049">
        <w:rPr>
          <w:rFonts w:asciiTheme="minorHAnsi" w:hAnsiTheme="minorHAnsi"/>
          <w:szCs w:val="22"/>
        </w:rPr>
        <w:t>)</w:t>
      </w:r>
      <w:r w:rsidR="008F79ED" w:rsidRPr="008F79ED">
        <w:rPr>
          <w:szCs w:val="22"/>
        </w:rPr>
        <w:t xml:space="preserve"> </w:t>
      </w:r>
      <w:r w:rsidRPr="008F79ED">
        <w:rPr>
          <w:szCs w:val="22"/>
        </w:rPr>
        <w:t>and IMCOs</w:t>
      </w:r>
      <w:r w:rsidR="008F79ED" w:rsidRPr="008F79ED">
        <w:rPr>
          <w:szCs w:val="22"/>
        </w:rPr>
        <w:t xml:space="preserve"> (</w:t>
      </w:r>
      <w:r w:rsidR="008F79ED" w:rsidRPr="001C1049">
        <w:rPr>
          <w:rFonts w:asciiTheme="minorHAnsi" w:hAnsiTheme="minorHAnsi"/>
          <w:szCs w:val="22"/>
        </w:rPr>
        <w:t xml:space="preserve">Income Management </w:t>
      </w:r>
      <w:r w:rsidR="00574C80">
        <w:rPr>
          <w:rFonts w:asciiTheme="minorHAnsi" w:hAnsiTheme="minorHAnsi"/>
          <w:szCs w:val="22"/>
        </w:rPr>
        <w:t>Contact Officers</w:t>
      </w:r>
      <w:r w:rsidR="008F79ED" w:rsidRPr="001C1049">
        <w:rPr>
          <w:rFonts w:asciiTheme="minorHAnsi" w:hAnsiTheme="minorHAnsi"/>
          <w:szCs w:val="22"/>
        </w:rPr>
        <w:t>)</w:t>
      </w:r>
    </w:p>
    <w:p w:rsidR="006A60B4" w:rsidRDefault="006A60B4" w:rsidP="006A60B4">
      <w:pPr>
        <w:pStyle w:val="Bullet1"/>
      </w:pPr>
      <w:r>
        <w:t>FMPS staff.</w:t>
      </w:r>
    </w:p>
    <w:p w:rsidR="006A60B4" w:rsidRDefault="006A60B4" w:rsidP="006A60B4">
      <w:pPr>
        <w:pStyle w:val="Bullet1"/>
        <w:numPr>
          <w:ilvl w:val="0"/>
          <w:numId w:val="0"/>
        </w:numPr>
      </w:pPr>
      <w:r>
        <w:t xml:space="preserve">Online surveys are continuing to be completed by </w:t>
      </w:r>
      <w:proofErr w:type="spellStart"/>
      <w:r>
        <w:t>BasicsCard</w:t>
      </w:r>
      <w:proofErr w:type="spellEnd"/>
      <w:r>
        <w:t xml:space="preserve"> Merchants. Outcomes from these surveys will be reported in the Consolidated Evaluation Report in April 2015. </w:t>
      </w:r>
    </w:p>
    <w:p w:rsidR="006A60B4" w:rsidRPr="0036753C" w:rsidRDefault="006A60B4" w:rsidP="006A60B4">
      <w:pPr>
        <w:pStyle w:val="Heading3"/>
        <w:rPr>
          <w:color w:val="002060"/>
          <w:lang w:eastAsia="en-AU"/>
        </w:rPr>
      </w:pPr>
      <w:r w:rsidRPr="0036753C">
        <w:rPr>
          <w:color w:val="002060"/>
          <w:lang w:eastAsia="en-AU"/>
        </w:rPr>
        <w:t>DHS staff survey</w:t>
      </w:r>
    </w:p>
    <w:p w:rsidR="006A60B4" w:rsidRDefault="006A60B4" w:rsidP="006A60B4">
      <w:pPr>
        <w:pStyle w:val="BodyText"/>
      </w:pPr>
      <w:r>
        <w:t>The experiences of DHS staff involved in PBIM service delivery were captu</w:t>
      </w:r>
      <w:r w:rsidR="0036753C">
        <w:t>red through an online</w:t>
      </w:r>
      <w:r w:rsidR="0029057D">
        <w:t xml:space="preserve"> survey</w:t>
      </w:r>
      <w:r>
        <w:t xml:space="preserve">. </w:t>
      </w:r>
      <w:r w:rsidR="0036753C">
        <w:t xml:space="preserve">The survey asked staff for their professional opinions concerning the outcomes of the PBIM program for customers. The survey further included questions pertaining to the operation of PBIM and opportunities for improvement. </w:t>
      </w:r>
      <w:r>
        <w:t xml:space="preserve"> </w:t>
      </w:r>
    </w:p>
    <w:p w:rsidR="006A60B4" w:rsidRDefault="006A60B4" w:rsidP="006A60B4">
      <w:pPr>
        <w:pStyle w:val="BodyText"/>
      </w:pPr>
      <w:r>
        <w:t>Some of the themes covered in the online surveys include:</w:t>
      </w:r>
    </w:p>
    <w:p w:rsidR="0036753C" w:rsidRDefault="0036753C" w:rsidP="0036753C">
      <w:pPr>
        <w:pStyle w:val="Bullet1"/>
      </w:pPr>
      <w:r>
        <w:t>the perceived impact of PBIM on customer outcomes and differences in these between measures</w:t>
      </w:r>
    </w:p>
    <w:p w:rsidR="006A60B4" w:rsidRDefault="006A60B4" w:rsidP="006A60B4">
      <w:pPr>
        <w:pStyle w:val="Bullet1"/>
      </w:pPr>
      <w:r>
        <w:t>the interaction between PBIM and related services (e.g. financial counselling and money management)</w:t>
      </w:r>
    </w:p>
    <w:p w:rsidR="006A60B4" w:rsidRDefault="006A60B4" w:rsidP="006A60B4">
      <w:pPr>
        <w:pStyle w:val="Bullet1"/>
      </w:pPr>
      <w:r>
        <w:t>v</w:t>
      </w:r>
      <w:r w:rsidR="0036753C">
        <w:t>iews on implementation and operation of PBIM and how this could be improved</w:t>
      </w:r>
      <w:r>
        <w:t xml:space="preserve"> </w:t>
      </w:r>
    </w:p>
    <w:p w:rsidR="006A60B4" w:rsidRDefault="006A60B4" w:rsidP="006A60B4">
      <w:pPr>
        <w:pStyle w:val="BodyText"/>
      </w:pPr>
      <w:r>
        <w:t>This online survey was piloted with a small number of DHS staff, before being fielded more broadly with relevant staff</w:t>
      </w:r>
      <w:r w:rsidRPr="006268B7">
        <w:t xml:space="preserve"> </w:t>
      </w:r>
      <w:r>
        <w:t xml:space="preserve">involved in service delivery to PBIM customers. </w:t>
      </w:r>
    </w:p>
    <w:p w:rsidR="0036753C" w:rsidRPr="0036753C" w:rsidRDefault="0036753C" w:rsidP="006A60B4">
      <w:pPr>
        <w:pStyle w:val="Heading3"/>
        <w:rPr>
          <w:color w:val="002060"/>
          <w:lang w:eastAsia="en-AU"/>
        </w:rPr>
      </w:pPr>
      <w:r w:rsidRPr="0036753C">
        <w:rPr>
          <w:color w:val="002060"/>
          <w:lang w:eastAsia="en-AU"/>
        </w:rPr>
        <w:t>Money management and financial counselling staff survey</w:t>
      </w:r>
    </w:p>
    <w:p w:rsidR="0036753C" w:rsidRDefault="0036753C" w:rsidP="0036753C">
      <w:pPr>
        <w:pStyle w:val="BodyText"/>
      </w:pPr>
      <w:r w:rsidRPr="00B06F9C">
        <w:t xml:space="preserve">An online survey of Money Management and Financial Counselling staff </w:t>
      </w:r>
      <w:r>
        <w:t xml:space="preserve">was </w:t>
      </w:r>
      <w:r w:rsidRPr="00B06F9C">
        <w:t xml:space="preserve">undertaken </w:t>
      </w:r>
      <w:r>
        <w:t>between</w:t>
      </w:r>
      <w:r w:rsidRPr="00B06F9C">
        <w:t xml:space="preserve"> </w:t>
      </w:r>
      <w:r w:rsidR="00530B4E">
        <w:t>October and November, 2014</w:t>
      </w:r>
      <w:r>
        <w:t xml:space="preserve">. </w:t>
      </w:r>
      <w:r w:rsidRPr="00B06F9C">
        <w:t xml:space="preserve">The survey </w:t>
      </w:r>
      <w:r>
        <w:t xml:space="preserve">asked staff for their professional opinions concerning the outcomes of financial counselling provided through the PBIM program for PBIM customers.  </w:t>
      </w:r>
    </w:p>
    <w:p w:rsidR="0036753C" w:rsidRDefault="0036753C" w:rsidP="0036753C">
      <w:pPr>
        <w:pStyle w:val="BodyText"/>
      </w:pPr>
      <w:r>
        <w:t>The themes that were canvassed in the 2014 survey include:</w:t>
      </w:r>
    </w:p>
    <w:p w:rsidR="0036753C" w:rsidRDefault="0036753C" w:rsidP="0036753C">
      <w:pPr>
        <w:pStyle w:val="Bullet1"/>
      </w:pPr>
      <w:r>
        <w:t>the degree to which PBIM customers have engaged with these services</w:t>
      </w:r>
    </w:p>
    <w:p w:rsidR="0036753C" w:rsidRDefault="0036753C" w:rsidP="0036753C">
      <w:pPr>
        <w:pStyle w:val="Bullet1"/>
      </w:pPr>
      <w:r>
        <w:t xml:space="preserve">perceptions as to the impact of the financial counselling and </w:t>
      </w:r>
      <w:r w:rsidR="00D60260">
        <w:t>MMC</w:t>
      </w:r>
      <w:r>
        <w:t>s on outcomes for customers</w:t>
      </w:r>
    </w:p>
    <w:p w:rsidR="0036753C" w:rsidRDefault="0036753C" w:rsidP="0036753C">
      <w:pPr>
        <w:pStyle w:val="Bullet1"/>
      </w:pPr>
      <w:r>
        <w:t>any improvements which could be made to the process of engaging or referring PBIM customers to these services</w:t>
      </w:r>
    </w:p>
    <w:p w:rsidR="0036753C" w:rsidRDefault="0036753C" w:rsidP="0036753C">
      <w:pPr>
        <w:pStyle w:val="Bullet1"/>
      </w:pPr>
      <w:proofErr w:type="gramStart"/>
      <w:r>
        <w:lastRenderedPageBreak/>
        <w:t>whether</w:t>
      </w:r>
      <w:proofErr w:type="gramEnd"/>
      <w:r>
        <w:t xml:space="preserve"> existing courses and services are well targeted to the needs of PBIM customers. </w:t>
      </w:r>
    </w:p>
    <w:p w:rsidR="001B6799" w:rsidRDefault="00FC02BD" w:rsidP="001B6799">
      <w:pPr>
        <w:pStyle w:val="Heading2"/>
        <w:ind w:hanging="709"/>
        <w:rPr>
          <w:color w:val="002060"/>
          <w:lang w:eastAsia="en-AU"/>
        </w:rPr>
      </w:pPr>
      <w:bookmarkStart w:id="112" w:name="_Toc412802708"/>
      <w:r w:rsidRPr="00FC02BD">
        <w:rPr>
          <w:color w:val="002060"/>
          <w:lang w:eastAsia="en-AU"/>
        </w:rPr>
        <w:t>Stakeholder interviews and focus groups</w:t>
      </w:r>
      <w:bookmarkEnd w:id="112"/>
    </w:p>
    <w:p w:rsidR="00FC02BD" w:rsidRDefault="0005608A" w:rsidP="00FC02BD">
      <w:pPr>
        <w:pStyle w:val="BodyText"/>
        <w:rPr>
          <w:lang w:eastAsia="en-AU"/>
        </w:rPr>
      </w:pPr>
      <w:r>
        <w:rPr>
          <w:lang w:eastAsia="en-AU"/>
        </w:rPr>
        <w:t>Site visits were conducted at each of the PBIM trial sites through October and November, 2014. Site visits involved:</w:t>
      </w:r>
    </w:p>
    <w:p w:rsidR="0005608A" w:rsidRDefault="0005608A" w:rsidP="0005608A">
      <w:pPr>
        <w:pStyle w:val="Bullet1"/>
      </w:pPr>
      <w:r>
        <w:t xml:space="preserve">one focus group with DHS staff at each site </w:t>
      </w:r>
    </w:p>
    <w:p w:rsidR="0005608A" w:rsidRDefault="0005608A" w:rsidP="0005608A">
      <w:pPr>
        <w:pStyle w:val="Bullet1"/>
      </w:pPr>
      <w:r>
        <w:t xml:space="preserve">a focus group with child protection staff at each site (either on site if it could be scheduled on the same day as the DHS focus group, otherwise conducted via teleconference) </w:t>
      </w:r>
    </w:p>
    <w:p w:rsidR="0005608A" w:rsidRDefault="0005608A" w:rsidP="0005608A">
      <w:pPr>
        <w:pStyle w:val="Bullet1"/>
      </w:pPr>
      <w:proofErr w:type="gramStart"/>
      <w:r>
        <w:t>telephone</w:t>
      </w:r>
      <w:proofErr w:type="gramEnd"/>
      <w:r>
        <w:t xml:space="preserve"> interviews with housing authority representatives in NSW and SA. </w:t>
      </w:r>
    </w:p>
    <w:p w:rsidR="007B287B" w:rsidRDefault="007B287B" w:rsidP="007B287B">
      <w:pPr>
        <w:pStyle w:val="Bullet1"/>
        <w:numPr>
          <w:ilvl w:val="0"/>
          <w:numId w:val="0"/>
        </w:numPr>
      </w:pPr>
      <w:r>
        <w:t xml:space="preserve">It was agreed in consultation with the Steering Committee and Advisory Group that consultation would not extend beyond this above mentioned group. </w:t>
      </w:r>
    </w:p>
    <w:p w:rsidR="0005608A" w:rsidRPr="0005608A" w:rsidRDefault="0005608A" w:rsidP="0005608A">
      <w:pPr>
        <w:pStyle w:val="Heading3"/>
        <w:rPr>
          <w:color w:val="002060"/>
          <w:lang w:eastAsia="en-AU"/>
        </w:rPr>
      </w:pPr>
      <w:r w:rsidRPr="0005608A">
        <w:rPr>
          <w:color w:val="002060"/>
          <w:lang w:eastAsia="en-AU"/>
        </w:rPr>
        <w:t>Focus groups and interviews with DHS staff</w:t>
      </w:r>
    </w:p>
    <w:p w:rsidR="007B287B" w:rsidRDefault="0005608A" w:rsidP="007B287B">
      <w:pPr>
        <w:pStyle w:val="BodyText"/>
      </w:pPr>
      <w:r>
        <w:t xml:space="preserve">An invitation was extended at each site to DHS staff </w:t>
      </w:r>
      <w:proofErr w:type="gramStart"/>
      <w:r>
        <w:t>who</w:t>
      </w:r>
      <w:proofErr w:type="gramEnd"/>
      <w:r>
        <w:t xml:space="preserve"> had some experience of PBIM. </w:t>
      </w:r>
      <w:r w:rsidR="007B287B">
        <w:t>Staff included CSOs</w:t>
      </w:r>
      <w:r w:rsidR="008F79ED">
        <w:t>,</w:t>
      </w:r>
      <w:r w:rsidR="007B287B">
        <w:t xml:space="preserve"> </w:t>
      </w:r>
      <w:r w:rsidR="008F79ED">
        <w:t>s</w:t>
      </w:r>
      <w:r w:rsidR="007B287B">
        <w:t xml:space="preserve">ocial </w:t>
      </w:r>
      <w:r w:rsidR="008F79ED">
        <w:t>w</w:t>
      </w:r>
      <w:r w:rsidR="007B287B">
        <w:t>orkers</w:t>
      </w:r>
      <w:r w:rsidR="008F79ED">
        <w:t>,</w:t>
      </w:r>
      <w:r w:rsidR="007B287B">
        <w:t xml:space="preserve"> ZIMCOS</w:t>
      </w:r>
      <w:r w:rsidR="008F79ED">
        <w:t>,</w:t>
      </w:r>
      <w:r w:rsidR="007B287B">
        <w:t xml:space="preserve"> IMCOs and Community Engagement Officers. </w:t>
      </w:r>
    </w:p>
    <w:p w:rsidR="007B287B" w:rsidRDefault="007B287B" w:rsidP="007B287B">
      <w:pPr>
        <w:pStyle w:val="BodyText"/>
      </w:pPr>
      <w:r>
        <w:t>The focus group was attended by two or three Deloitte Access Economics staff. Attendees were</w:t>
      </w:r>
      <w:r w:rsidR="008F5458">
        <w:t xml:space="preserve"> advised</w:t>
      </w:r>
      <w:r>
        <w:t xml:space="preserve"> that they were to share their professional opinions, as DHS staff, as opposed to personal views held on PBIM.  </w:t>
      </w:r>
    </w:p>
    <w:p w:rsidR="007B287B" w:rsidRDefault="007B287B" w:rsidP="007B287B">
      <w:pPr>
        <w:pStyle w:val="BodyText"/>
      </w:pPr>
      <w:r>
        <w:t>A discussion guide was circulated to attendees prior to the meeting. Broadly, topics covered in each focus group included:</w:t>
      </w:r>
    </w:p>
    <w:p w:rsidR="00106233" w:rsidRDefault="00106233" w:rsidP="00106233">
      <w:pPr>
        <w:pStyle w:val="Bullet1"/>
      </w:pPr>
      <w:r>
        <w:t>any barriers and facilitators to the implementation of PBIM</w:t>
      </w:r>
    </w:p>
    <w:p w:rsidR="00106233" w:rsidRDefault="00106233" w:rsidP="00106233">
      <w:pPr>
        <w:pStyle w:val="Bullet1"/>
      </w:pPr>
      <w:r>
        <w:t>any impacts of PBIM observed, either positive or negative and how, if at all, these impacts varied by measure</w:t>
      </w:r>
    </w:p>
    <w:p w:rsidR="00106233" w:rsidRDefault="00106233" w:rsidP="00106233">
      <w:pPr>
        <w:pStyle w:val="Bullet1"/>
      </w:pPr>
      <w:r>
        <w:t>the impact of demographic factors such as gender, age and ethnicity on outcomes experienced by PBIM customers</w:t>
      </w:r>
    </w:p>
    <w:p w:rsidR="00106233" w:rsidRDefault="00106233" w:rsidP="00106233">
      <w:pPr>
        <w:pStyle w:val="Bullet1"/>
      </w:pPr>
      <w:r>
        <w:t>the similarities or overlap between PBIM and other BAFW measures</w:t>
      </w:r>
    </w:p>
    <w:p w:rsidR="00106233" w:rsidRDefault="00106233" w:rsidP="00106233">
      <w:pPr>
        <w:pStyle w:val="Bullet1"/>
      </w:pPr>
      <w:r>
        <w:t>the uptake and impact of Financial Management Courses</w:t>
      </w:r>
    </w:p>
    <w:p w:rsidR="00106233" w:rsidRDefault="00106233" w:rsidP="00106233">
      <w:pPr>
        <w:pStyle w:val="Bullet1"/>
      </w:pPr>
      <w:r>
        <w:t>any unintended consequences of PBIM observed, either positive or negative</w:t>
      </w:r>
    </w:p>
    <w:p w:rsidR="00106233" w:rsidRPr="00CB7E26" w:rsidRDefault="00106233" w:rsidP="00106233">
      <w:pPr>
        <w:pStyle w:val="Bullet1"/>
      </w:pPr>
      <w:proofErr w:type="gramStart"/>
      <w:r>
        <w:t>any</w:t>
      </w:r>
      <w:proofErr w:type="gramEnd"/>
      <w:r>
        <w:t xml:space="preserve"> improvements which could be made to the PBIM measures. </w:t>
      </w:r>
    </w:p>
    <w:p w:rsidR="0005608A" w:rsidRDefault="00106233" w:rsidP="00106233">
      <w:pPr>
        <w:pStyle w:val="Heading3"/>
        <w:rPr>
          <w:lang w:eastAsia="en-AU"/>
        </w:rPr>
      </w:pPr>
      <w:r w:rsidRPr="006A60B4">
        <w:rPr>
          <w:color w:val="002060"/>
          <w:lang w:eastAsia="en-AU"/>
        </w:rPr>
        <w:t>Consultation with Child protection workers</w:t>
      </w:r>
    </w:p>
    <w:p w:rsidR="00106233" w:rsidRDefault="00106233" w:rsidP="00106233">
      <w:pPr>
        <w:pStyle w:val="BodyText"/>
      </w:pPr>
      <w:r w:rsidRPr="00CB7E26">
        <w:t xml:space="preserve">Focus groups and/or interviews were undertaken with Child Protection staff in each </w:t>
      </w:r>
      <w:r>
        <w:t>trial site</w:t>
      </w:r>
      <w:r w:rsidR="006A60B4">
        <w:t xml:space="preserve"> – either in person, or via teleconference</w:t>
      </w:r>
      <w:r>
        <w:t xml:space="preserve">. </w:t>
      </w:r>
      <w:r w:rsidR="006A60B4">
        <w:t>Once more, attendees were provided with a discussion guide ahead of the meeting. Broadly, topics covered in each meeting included:</w:t>
      </w:r>
    </w:p>
    <w:p w:rsidR="006A60B4" w:rsidRDefault="008F5458" w:rsidP="006A60B4">
      <w:pPr>
        <w:pStyle w:val="Bullet1"/>
      </w:pPr>
      <w:r>
        <w:t>use of CPIM as a</w:t>
      </w:r>
      <w:r w:rsidR="006A60B4">
        <w:t xml:space="preserve"> tool by child protection staff</w:t>
      </w:r>
    </w:p>
    <w:p w:rsidR="006A60B4" w:rsidRDefault="006A60B4" w:rsidP="006A60B4">
      <w:pPr>
        <w:pStyle w:val="Bullet1"/>
      </w:pPr>
      <w:r>
        <w:t>issues encountered by staff in the application of CPIM</w:t>
      </w:r>
    </w:p>
    <w:p w:rsidR="006A60B4" w:rsidRDefault="006A60B4" w:rsidP="006A60B4">
      <w:pPr>
        <w:pStyle w:val="Bullet1"/>
      </w:pPr>
      <w:r>
        <w:t>any impacts of CPIM observed to date, both positive and negative</w:t>
      </w:r>
    </w:p>
    <w:p w:rsidR="006A60B4" w:rsidRDefault="006A60B4" w:rsidP="006A60B4">
      <w:pPr>
        <w:pStyle w:val="Bullet1"/>
      </w:pPr>
      <w:r>
        <w:t>any customer issues encountered to date</w:t>
      </w:r>
    </w:p>
    <w:p w:rsidR="006A60B4" w:rsidRDefault="006A60B4" w:rsidP="006A60B4">
      <w:pPr>
        <w:pStyle w:val="Bullet1"/>
      </w:pPr>
      <w:proofErr w:type="gramStart"/>
      <w:r>
        <w:t>views</w:t>
      </w:r>
      <w:proofErr w:type="gramEnd"/>
      <w:r>
        <w:t xml:space="preserve"> on potential improvements to implementation. </w:t>
      </w:r>
    </w:p>
    <w:p w:rsidR="00106233" w:rsidRPr="006A60B4" w:rsidRDefault="006A60B4" w:rsidP="006A60B4">
      <w:pPr>
        <w:pStyle w:val="Heading3"/>
        <w:rPr>
          <w:color w:val="002060"/>
          <w:lang w:eastAsia="en-AU"/>
        </w:rPr>
      </w:pPr>
      <w:r w:rsidRPr="006A60B4">
        <w:rPr>
          <w:color w:val="002060"/>
          <w:lang w:eastAsia="en-AU"/>
        </w:rPr>
        <w:lastRenderedPageBreak/>
        <w:t>Consultation with housing authorities</w:t>
      </w:r>
    </w:p>
    <w:p w:rsidR="006A60B4" w:rsidRDefault="006A60B4" w:rsidP="006A60B4">
      <w:pPr>
        <w:pStyle w:val="BodyText"/>
      </w:pPr>
      <w:r>
        <w:t>Interviews were held with relevant housing authority representatives in the trial sites which are using housing referral pathways into PBIM, namely NSW and SA. The purpose of these interviews was to:</w:t>
      </w:r>
    </w:p>
    <w:p w:rsidR="006A60B4" w:rsidRDefault="006A60B4" w:rsidP="006A60B4">
      <w:pPr>
        <w:pStyle w:val="Bullet1"/>
      </w:pPr>
      <w:r>
        <w:t>understand the referral pathways being employed</w:t>
      </w:r>
    </w:p>
    <w:p w:rsidR="006A60B4" w:rsidRDefault="006A60B4" w:rsidP="006A60B4">
      <w:pPr>
        <w:pStyle w:val="Bullet1"/>
      </w:pPr>
      <w:r>
        <w:t>identify any barriers or facilitators to referral pathways and any emerging issues</w:t>
      </w:r>
    </w:p>
    <w:p w:rsidR="006A60B4" w:rsidRDefault="006A60B4" w:rsidP="006A60B4">
      <w:pPr>
        <w:pStyle w:val="Bullet1"/>
      </w:pPr>
      <w:r>
        <w:t>determine how useful PBIM was as a tool for housing authorities and their customers</w:t>
      </w:r>
    </w:p>
    <w:p w:rsidR="006A60B4" w:rsidRPr="00D71AAA" w:rsidRDefault="008F5458" w:rsidP="006A60B4">
      <w:pPr>
        <w:pStyle w:val="Bullet1"/>
      </w:pPr>
      <w:proofErr w:type="gramStart"/>
      <w:r>
        <w:t>i</w:t>
      </w:r>
      <w:r w:rsidR="006A60B4">
        <w:t>dentify</w:t>
      </w:r>
      <w:proofErr w:type="gramEnd"/>
      <w:r w:rsidR="006A60B4">
        <w:t xml:space="preserve"> any ways that PBIM or the referral pathway could be improved. </w:t>
      </w:r>
    </w:p>
    <w:p w:rsidR="006A60B4" w:rsidRDefault="006A60B4">
      <w:pPr>
        <w:rPr>
          <w:b/>
          <w:color w:val="002776"/>
          <w:kern w:val="28"/>
          <w:sz w:val="56"/>
        </w:rPr>
      </w:pPr>
      <w:r>
        <w:br w:type="page"/>
      </w:r>
    </w:p>
    <w:p w:rsidR="00DF53BB" w:rsidRDefault="00CA49B7" w:rsidP="00CB73C1">
      <w:pPr>
        <w:pStyle w:val="Heading1"/>
        <w:pageBreakBefore w:val="0"/>
        <w:spacing w:before="0"/>
        <w:ind w:left="0" w:hanging="567"/>
      </w:pPr>
      <w:bookmarkStart w:id="113" w:name="_Toc412802709"/>
      <w:r>
        <w:lastRenderedPageBreak/>
        <w:t>Secondary data analysis</w:t>
      </w:r>
      <w:bookmarkEnd w:id="113"/>
    </w:p>
    <w:p w:rsidR="00843401" w:rsidRDefault="00843401" w:rsidP="00843401">
      <w:pPr>
        <w:pStyle w:val="BodyText"/>
      </w:pPr>
      <w:proofErr w:type="gramStart"/>
      <w:r>
        <w:t>Using secondary data, this c</w:t>
      </w:r>
      <w:r w:rsidRPr="00C47B30">
        <w:t xml:space="preserve">hapter reports on PBIM participation metrics, </w:t>
      </w:r>
      <w:proofErr w:type="spellStart"/>
      <w:r w:rsidRPr="00C47B30">
        <w:t>BasicsCard</w:t>
      </w:r>
      <w:proofErr w:type="spellEnd"/>
      <w:r w:rsidRPr="00C47B30">
        <w:t xml:space="preserve"> usage and merchant metrics, and housing and expenditure metrics.</w:t>
      </w:r>
      <w:proofErr w:type="gramEnd"/>
      <w:r>
        <w:t xml:space="preserve"> </w:t>
      </w:r>
    </w:p>
    <w:p w:rsidR="00E15909" w:rsidRDefault="00E15909" w:rsidP="00E15909">
      <w:pPr>
        <w:pStyle w:val="BodyText"/>
      </w:pPr>
      <w:r>
        <w:t xml:space="preserve">Secondary data analysis draws upon data which has typically been collected for administrative purposes. That is, it utilises data for which evaluative analysis was not the primary purpose. The analysis provides relatively objective and complementary insight into a program’s operations – removed from biases that may be inherent in perceptions gathered from providers and consumers. </w:t>
      </w:r>
    </w:p>
    <w:p w:rsidR="00E15909" w:rsidRPr="00C47B30" w:rsidRDefault="00E15909" w:rsidP="00E15909">
      <w:pPr>
        <w:pStyle w:val="BodyText"/>
      </w:pPr>
      <w:r>
        <w:t xml:space="preserve">The secondary data analysis for this Medium Term Outcomes Report builds upon the baseline analysis that was provided as part of the Process and Short Term Outcome Evaluation Report. It draws on information that has become available since analysis was conducted for the </w:t>
      </w:r>
      <w:r w:rsidRPr="00C47B30">
        <w:t>previous report – adding between six and twelve months of</w:t>
      </w:r>
      <w:r w:rsidR="00843401">
        <w:t xml:space="preserve"> data</w:t>
      </w:r>
      <w:r w:rsidRPr="00C47B30">
        <w:t>.</w:t>
      </w:r>
    </w:p>
    <w:p w:rsidR="00E15909" w:rsidRPr="0033148A" w:rsidRDefault="00E15909" w:rsidP="00E15909">
      <w:pPr>
        <w:pStyle w:val="Heading2"/>
        <w:ind w:left="567"/>
        <w:rPr>
          <w:color w:val="002060"/>
        </w:rPr>
      </w:pPr>
      <w:bookmarkStart w:id="114" w:name="_Toc390782159"/>
      <w:bookmarkStart w:id="115" w:name="_Toc390864278"/>
      <w:bookmarkStart w:id="116" w:name="_Toc395077501"/>
      <w:bookmarkStart w:id="117" w:name="_Toc395273215"/>
      <w:bookmarkStart w:id="118" w:name="_Toc396480805"/>
      <w:bookmarkStart w:id="119" w:name="_Toc412802710"/>
      <w:r w:rsidRPr="0033148A">
        <w:rPr>
          <w:color w:val="002060"/>
        </w:rPr>
        <w:t>PBIM demographics</w:t>
      </w:r>
      <w:bookmarkEnd w:id="114"/>
      <w:bookmarkEnd w:id="115"/>
      <w:bookmarkEnd w:id="116"/>
      <w:bookmarkEnd w:id="117"/>
      <w:bookmarkEnd w:id="118"/>
      <w:bookmarkEnd w:id="119"/>
    </w:p>
    <w:p w:rsidR="00E15909" w:rsidRDefault="00E15909" w:rsidP="00E15909">
      <w:pPr>
        <w:pStyle w:val="BodyText"/>
      </w:pPr>
      <w:r>
        <w:t xml:space="preserve">The Process and Short Term Evaluation Report provided an overview of the characteristics that define customers who typically engage in PBIM and the different PBIM measures. In summary, it was reported </w:t>
      </w:r>
      <w:r w:rsidRPr="00D161D4">
        <w:t xml:space="preserve">that the likelihood of an individual engaging with PBIM is highly influenced by the type of income support the individual receives, the level of use of </w:t>
      </w:r>
      <w:proofErr w:type="spellStart"/>
      <w:r w:rsidRPr="00D161D4">
        <w:t>Centr</w:t>
      </w:r>
      <w:r>
        <w:t>e</w:t>
      </w:r>
      <w:r w:rsidRPr="00D161D4">
        <w:t>pay</w:t>
      </w:r>
      <w:proofErr w:type="spellEnd"/>
      <w:r w:rsidRPr="00D161D4">
        <w:t xml:space="preserve"> or</w:t>
      </w:r>
      <w:r>
        <w:t xml:space="preserve"> Rent Deduction Scheme services and age band. Culturally and linguistically diverse (CALD) status, </w:t>
      </w:r>
      <w:proofErr w:type="spellStart"/>
      <w:r>
        <w:t>Indigeneity</w:t>
      </w:r>
      <w:proofErr w:type="spellEnd"/>
      <w:r w:rsidRPr="00D161D4">
        <w:t xml:space="preserve"> and gender d</w:t>
      </w:r>
      <w:r>
        <w:t>id</w:t>
      </w:r>
      <w:r w:rsidRPr="00D161D4">
        <w:t xml:space="preserve"> not have a material influence on the propensity to engage with the program.  </w:t>
      </w:r>
    </w:p>
    <w:p w:rsidR="00E15909" w:rsidRDefault="00E15909" w:rsidP="00E15909">
      <w:pPr>
        <w:pStyle w:val="BodyText"/>
      </w:pPr>
      <w:r>
        <w:t xml:space="preserve">Analysis relating to the relationship between customer demographics and PBIM engagement are not re-visited in this report. This is because it is considered that many demographic factors such as age band, CALD status, </w:t>
      </w:r>
      <w:proofErr w:type="spellStart"/>
      <w:r>
        <w:t>Indigeneity</w:t>
      </w:r>
      <w:proofErr w:type="spellEnd"/>
      <w:r>
        <w:t xml:space="preserve"> and gender are unlikely to have changed between reports. Therefore, the relationships noted in previous work is highly likely to remain relevant within the time elapsed since the previous Report’s release. </w:t>
      </w:r>
    </w:p>
    <w:p w:rsidR="00E15909" w:rsidRPr="0033148A" w:rsidRDefault="00E15909" w:rsidP="00E15909">
      <w:pPr>
        <w:pStyle w:val="Heading2"/>
        <w:ind w:left="567"/>
        <w:rPr>
          <w:color w:val="002060"/>
        </w:rPr>
      </w:pPr>
      <w:bookmarkStart w:id="120" w:name="_Toc390782160"/>
      <w:bookmarkStart w:id="121" w:name="_Toc390864279"/>
      <w:bookmarkStart w:id="122" w:name="_Toc395077502"/>
      <w:bookmarkStart w:id="123" w:name="_Toc395273216"/>
      <w:bookmarkStart w:id="124" w:name="_Toc396480806"/>
      <w:bookmarkStart w:id="125" w:name="_Toc412802711"/>
      <w:r w:rsidRPr="0033148A">
        <w:rPr>
          <w:color w:val="002060"/>
        </w:rPr>
        <w:t>PBIM participation</w:t>
      </w:r>
      <w:bookmarkEnd w:id="120"/>
      <w:bookmarkEnd w:id="121"/>
      <w:bookmarkEnd w:id="122"/>
      <w:bookmarkEnd w:id="123"/>
      <w:bookmarkEnd w:id="124"/>
      <w:bookmarkEnd w:id="125"/>
      <w:r w:rsidRPr="0033148A">
        <w:rPr>
          <w:color w:val="002060"/>
        </w:rPr>
        <w:t xml:space="preserve"> </w:t>
      </w:r>
    </w:p>
    <w:p w:rsidR="00E15909" w:rsidRPr="00CB73C1" w:rsidRDefault="00E15909" w:rsidP="00E15909">
      <w:pPr>
        <w:pStyle w:val="Heading3"/>
        <w:rPr>
          <w:color w:val="002060"/>
        </w:rPr>
      </w:pPr>
      <w:r w:rsidRPr="00CB73C1">
        <w:rPr>
          <w:color w:val="002060"/>
        </w:rPr>
        <w:t>The number of people on PBIM</w:t>
      </w:r>
    </w:p>
    <w:p w:rsidR="00E15909" w:rsidRDefault="00E15909" w:rsidP="00E15909">
      <w:pPr>
        <w:pStyle w:val="BodyText"/>
      </w:pPr>
      <w:r>
        <w:t>As to 30 June 2014, 3</w:t>
      </w:r>
      <w:r w:rsidR="00FD7D63">
        <w:t>,</w:t>
      </w:r>
      <w:r>
        <w:t xml:space="preserve">801 customers were identified as having been placed on a PBIM measure at some point. </w:t>
      </w:r>
    </w:p>
    <w:p w:rsidR="00843401" w:rsidRDefault="00E15909" w:rsidP="00E15909">
      <w:pPr>
        <w:pStyle w:val="BodyText"/>
      </w:pPr>
      <w:r>
        <w:rPr>
          <w:highlight w:val="yellow"/>
        </w:rPr>
        <w:fldChar w:fldCharType="begin"/>
      </w:r>
      <w:r>
        <w:instrText xml:space="preserve"> REF _Ref407373238 \r \h </w:instrText>
      </w:r>
      <w:r>
        <w:rPr>
          <w:highlight w:val="yellow"/>
        </w:rPr>
      </w:r>
      <w:r>
        <w:rPr>
          <w:highlight w:val="yellow"/>
        </w:rPr>
        <w:fldChar w:fldCharType="separate"/>
      </w:r>
      <w:r w:rsidR="00621BE5">
        <w:t>Table 3.1</w:t>
      </w:r>
      <w:r>
        <w:rPr>
          <w:highlight w:val="yellow"/>
        </w:rPr>
        <w:fldChar w:fldCharType="end"/>
      </w:r>
      <w:r>
        <w:t xml:space="preserve"> presents the number of customers by trial site between 1 July 2012 and 4 </w:t>
      </w:r>
      <w:r w:rsidR="007D4164">
        <w:t xml:space="preserve">July </w:t>
      </w:r>
      <w:r>
        <w:t xml:space="preserve">2014. The location of CPIM cases outside of Logan are not provided to preserve the privacy of individuals given small </w:t>
      </w:r>
      <w:r w:rsidR="00843401">
        <w:t>number of CPIM participants</w:t>
      </w:r>
      <w:r>
        <w:t xml:space="preserve">. </w:t>
      </w:r>
    </w:p>
    <w:p w:rsidR="00843401" w:rsidRDefault="00843401">
      <w:r>
        <w:br w:type="page"/>
      </w:r>
    </w:p>
    <w:p w:rsidR="00E15909" w:rsidRDefault="00E15909" w:rsidP="00E15909">
      <w:pPr>
        <w:pStyle w:val="CaptionTable"/>
        <w:ind w:left="0"/>
      </w:pPr>
      <w:bookmarkStart w:id="126" w:name="_Ref407373238"/>
      <w:bookmarkStart w:id="127" w:name="_Toc412802746"/>
      <w:r>
        <w:lastRenderedPageBreak/>
        <w:t>: Number of PBIM customers July 2012 to  July 2014, by site and by measure</w:t>
      </w:r>
      <w:bookmarkEnd w:id="126"/>
      <w:bookmarkEnd w:id="127"/>
    </w:p>
    <w:tbl>
      <w:tblPr>
        <w:tblStyle w:val="TableAETotals"/>
        <w:tblW w:w="0" w:type="auto"/>
        <w:tblLayout w:type="fixed"/>
        <w:tblLook w:val="04A0" w:firstRow="1" w:lastRow="0" w:firstColumn="1" w:lastColumn="0" w:noHBand="0" w:noVBand="1"/>
        <w:tblCaption w:val="Number of PBIM customers July 2012 to July 2014, by site and by measure"/>
        <w:tblDescription w:val="This table shows the number of PBIM customers July 2012 to July 2014 by site and by measure. "/>
      </w:tblPr>
      <w:tblGrid>
        <w:gridCol w:w="1809"/>
        <w:gridCol w:w="1003"/>
        <w:gridCol w:w="1406"/>
        <w:gridCol w:w="1406"/>
        <w:gridCol w:w="1406"/>
        <w:gridCol w:w="1406"/>
      </w:tblGrid>
      <w:tr w:rsidR="00E15909" w:rsidTr="00913F9D">
        <w:trPr>
          <w:cnfStyle w:val="100000000000" w:firstRow="1" w:lastRow="0" w:firstColumn="0" w:lastColumn="0" w:oddVBand="0" w:evenVBand="0" w:oddHBand="0" w:evenHBand="0" w:firstRowFirstColumn="0" w:firstRowLastColumn="0" w:lastRowFirstColumn="0" w:lastRowLastColumn="0"/>
          <w:tblHeader/>
        </w:trPr>
        <w:tc>
          <w:tcPr>
            <w:tcW w:w="1809" w:type="dxa"/>
          </w:tcPr>
          <w:p w:rsidR="00E15909" w:rsidRPr="008A1DAC" w:rsidRDefault="00E15909" w:rsidP="00E15909">
            <w:pPr>
              <w:jc w:val="center"/>
              <w:rPr>
                <w:rFonts w:cs="Arial"/>
                <w:b/>
                <w:bCs/>
                <w:color w:val="002776"/>
                <w:sz w:val="20"/>
              </w:rPr>
            </w:pPr>
            <w:r w:rsidRPr="008A1DAC">
              <w:rPr>
                <w:rFonts w:cs="Arial"/>
                <w:b/>
                <w:bCs/>
                <w:color w:val="002776"/>
                <w:sz w:val="20"/>
              </w:rPr>
              <w:t> </w:t>
            </w:r>
          </w:p>
        </w:tc>
        <w:tc>
          <w:tcPr>
            <w:tcW w:w="1003" w:type="dxa"/>
          </w:tcPr>
          <w:p w:rsidR="00E15909" w:rsidRPr="008A1DAC" w:rsidRDefault="00E15909" w:rsidP="00E15909">
            <w:pPr>
              <w:jc w:val="center"/>
              <w:rPr>
                <w:rFonts w:cs="Arial"/>
                <w:b/>
                <w:bCs/>
                <w:color w:val="002776"/>
                <w:sz w:val="20"/>
              </w:rPr>
            </w:pPr>
            <w:r w:rsidRPr="008A1DAC">
              <w:rPr>
                <w:rFonts w:cs="Arial"/>
                <w:b/>
                <w:bCs/>
                <w:color w:val="002776"/>
                <w:sz w:val="20"/>
              </w:rPr>
              <w:t>CPIM</w:t>
            </w:r>
          </w:p>
        </w:tc>
        <w:tc>
          <w:tcPr>
            <w:tcW w:w="1406" w:type="dxa"/>
          </w:tcPr>
          <w:p w:rsidR="00E15909" w:rsidRPr="008A1DAC" w:rsidRDefault="00E15909" w:rsidP="00E15909">
            <w:pPr>
              <w:jc w:val="center"/>
              <w:rPr>
                <w:rFonts w:cs="Arial"/>
                <w:b/>
                <w:bCs/>
                <w:color w:val="002776"/>
                <w:sz w:val="20"/>
              </w:rPr>
            </w:pPr>
            <w:r w:rsidRPr="008A1DAC">
              <w:rPr>
                <w:rFonts w:cs="Arial"/>
                <w:b/>
                <w:bCs/>
                <w:color w:val="002776"/>
                <w:sz w:val="20"/>
              </w:rPr>
              <w:t>VULN-SWA</w:t>
            </w:r>
          </w:p>
        </w:tc>
        <w:tc>
          <w:tcPr>
            <w:tcW w:w="1406" w:type="dxa"/>
          </w:tcPr>
          <w:p w:rsidR="00E15909" w:rsidRPr="008A1DAC" w:rsidRDefault="00E15909" w:rsidP="00E15909">
            <w:pPr>
              <w:jc w:val="center"/>
              <w:rPr>
                <w:rFonts w:cs="Arial"/>
                <w:b/>
                <w:bCs/>
                <w:color w:val="002776"/>
                <w:sz w:val="20"/>
              </w:rPr>
            </w:pPr>
            <w:r w:rsidRPr="008A1DAC">
              <w:rPr>
                <w:rFonts w:cs="Arial"/>
                <w:b/>
                <w:bCs/>
                <w:color w:val="002776"/>
                <w:sz w:val="20"/>
              </w:rPr>
              <w:t>VULN-AT</w:t>
            </w:r>
          </w:p>
        </w:tc>
        <w:tc>
          <w:tcPr>
            <w:tcW w:w="1406" w:type="dxa"/>
          </w:tcPr>
          <w:p w:rsidR="00E15909" w:rsidRPr="008A1DAC" w:rsidRDefault="00E15909" w:rsidP="00E15909">
            <w:pPr>
              <w:jc w:val="center"/>
              <w:rPr>
                <w:rFonts w:cs="Arial"/>
                <w:b/>
                <w:bCs/>
                <w:color w:val="002776"/>
                <w:sz w:val="20"/>
              </w:rPr>
            </w:pPr>
            <w:r w:rsidRPr="008A1DAC">
              <w:rPr>
                <w:rFonts w:cs="Arial"/>
                <w:b/>
                <w:bCs/>
                <w:color w:val="002776"/>
                <w:sz w:val="20"/>
              </w:rPr>
              <w:t>VIM</w:t>
            </w:r>
          </w:p>
        </w:tc>
        <w:tc>
          <w:tcPr>
            <w:tcW w:w="1406" w:type="dxa"/>
          </w:tcPr>
          <w:p w:rsidR="00E15909" w:rsidRPr="008A1DAC" w:rsidRDefault="00E15909" w:rsidP="00E15909">
            <w:pPr>
              <w:jc w:val="center"/>
              <w:rPr>
                <w:rFonts w:cs="Arial"/>
                <w:b/>
                <w:bCs/>
                <w:color w:val="002776"/>
                <w:sz w:val="20"/>
              </w:rPr>
            </w:pPr>
            <w:r w:rsidRPr="008A1DAC">
              <w:rPr>
                <w:rFonts w:cs="Arial"/>
                <w:b/>
                <w:bCs/>
                <w:color w:val="002776"/>
                <w:sz w:val="20"/>
              </w:rPr>
              <w:t>All PBIM Initiatives</w:t>
            </w:r>
          </w:p>
        </w:tc>
      </w:tr>
      <w:tr w:rsidR="00E15909" w:rsidTr="003438D0">
        <w:tc>
          <w:tcPr>
            <w:tcW w:w="1809" w:type="dxa"/>
          </w:tcPr>
          <w:p w:rsidR="00E15909" w:rsidRPr="008A1DAC" w:rsidRDefault="00E15909" w:rsidP="00E15909">
            <w:pPr>
              <w:rPr>
                <w:rFonts w:cs="Arial"/>
                <w:color w:val="000000"/>
                <w:sz w:val="20"/>
              </w:rPr>
            </w:pPr>
            <w:r w:rsidRPr="008A1DAC">
              <w:rPr>
                <w:rFonts w:cs="Arial"/>
                <w:color w:val="000000"/>
                <w:sz w:val="20"/>
              </w:rPr>
              <w:t>Bankstown NSW</w:t>
            </w:r>
          </w:p>
        </w:tc>
        <w:tc>
          <w:tcPr>
            <w:tcW w:w="1003" w:type="dxa"/>
          </w:tcPr>
          <w:p w:rsidR="00E15909" w:rsidRPr="008A1DAC" w:rsidRDefault="00E15909" w:rsidP="00E15909">
            <w:pPr>
              <w:jc w:val="center"/>
              <w:rPr>
                <w:rFonts w:cs="Arial"/>
                <w:color w:val="000000"/>
                <w:sz w:val="20"/>
              </w:rPr>
            </w:pPr>
            <w:r>
              <w:rPr>
                <w:rFonts w:cs="Arial"/>
                <w:color w:val="000000"/>
                <w:sz w:val="20"/>
              </w:rPr>
              <w:t>[Not reported]</w:t>
            </w:r>
          </w:p>
        </w:tc>
        <w:tc>
          <w:tcPr>
            <w:tcW w:w="1406" w:type="dxa"/>
          </w:tcPr>
          <w:p w:rsidR="00E15909" w:rsidRPr="008A1DAC" w:rsidRDefault="00E15909" w:rsidP="00E15909">
            <w:pPr>
              <w:jc w:val="center"/>
              <w:rPr>
                <w:rFonts w:cs="Arial"/>
                <w:color w:val="000000"/>
                <w:sz w:val="20"/>
              </w:rPr>
            </w:pPr>
            <w:r w:rsidRPr="008A1DAC">
              <w:rPr>
                <w:rFonts w:cs="Arial"/>
                <w:color w:val="000000"/>
                <w:sz w:val="20"/>
              </w:rPr>
              <w:t>24</w:t>
            </w:r>
          </w:p>
        </w:tc>
        <w:tc>
          <w:tcPr>
            <w:tcW w:w="1406" w:type="dxa"/>
          </w:tcPr>
          <w:p w:rsidR="00E15909" w:rsidRPr="008A1DAC" w:rsidRDefault="00E15909" w:rsidP="00E15909">
            <w:pPr>
              <w:jc w:val="center"/>
              <w:rPr>
                <w:rFonts w:cs="Arial"/>
                <w:color w:val="000000"/>
                <w:sz w:val="20"/>
              </w:rPr>
            </w:pPr>
            <w:r w:rsidRPr="008A1DAC">
              <w:rPr>
                <w:rFonts w:cs="Arial"/>
                <w:color w:val="000000"/>
                <w:sz w:val="20"/>
              </w:rPr>
              <w:t>193</w:t>
            </w:r>
          </w:p>
        </w:tc>
        <w:tc>
          <w:tcPr>
            <w:tcW w:w="1406" w:type="dxa"/>
          </w:tcPr>
          <w:p w:rsidR="00E15909" w:rsidRPr="008A1DAC" w:rsidRDefault="00E15909" w:rsidP="00E15909">
            <w:pPr>
              <w:jc w:val="center"/>
              <w:rPr>
                <w:rFonts w:cs="Arial"/>
                <w:color w:val="000000"/>
                <w:sz w:val="20"/>
              </w:rPr>
            </w:pPr>
            <w:r w:rsidRPr="008A1DAC">
              <w:rPr>
                <w:rFonts w:cs="Arial"/>
                <w:color w:val="000000"/>
                <w:sz w:val="20"/>
              </w:rPr>
              <w:t>82</w:t>
            </w:r>
          </w:p>
        </w:tc>
        <w:tc>
          <w:tcPr>
            <w:tcW w:w="1406" w:type="dxa"/>
          </w:tcPr>
          <w:p w:rsidR="00E15909" w:rsidRPr="008A1DAC" w:rsidRDefault="00E15909" w:rsidP="00E15909">
            <w:pPr>
              <w:jc w:val="center"/>
              <w:rPr>
                <w:rFonts w:cs="Arial"/>
                <w:color w:val="000000"/>
                <w:sz w:val="20"/>
              </w:rPr>
            </w:pPr>
            <w:r w:rsidRPr="008A1DAC">
              <w:rPr>
                <w:rFonts w:cs="Arial"/>
                <w:color w:val="000000"/>
                <w:sz w:val="20"/>
              </w:rPr>
              <w:t>300</w:t>
            </w:r>
          </w:p>
        </w:tc>
      </w:tr>
      <w:tr w:rsidR="00E15909" w:rsidTr="003438D0">
        <w:tc>
          <w:tcPr>
            <w:tcW w:w="1809" w:type="dxa"/>
          </w:tcPr>
          <w:p w:rsidR="00E15909" w:rsidRPr="008A1DAC" w:rsidRDefault="00E15909" w:rsidP="00E15909">
            <w:pPr>
              <w:rPr>
                <w:rFonts w:cs="Arial"/>
                <w:color w:val="000000"/>
                <w:sz w:val="20"/>
              </w:rPr>
            </w:pPr>
            <w:proofErr w:type="spellStart"/>
            <w:r w:rsidRPr="008A1DAC">
              <w:rPr>
                <w:rFonts w:cs="Arial"/>
                <w:color w:val="000000"/>
                <w:sz w:val="20"/>
              </w:rPr>
              <w:t>Playford</w:t>
            </w:r>
            <w:proofErr w:type="spellEnd"/>
            <w:r w:rsidRPr="008A1DAC">
              <w:rPr>
                <w:rFonts w:cs="Arial"/>
                <w:color w:val="000000"/>
                <w:sz w:val="20"/>
              </w:rPr>
              <w:t xml:space="preserve"> SA</w:t>
            </w:r>
          </w:p>
        </w:tc>
        <w:tc>
          <w:tcPr>
            <w:tcW w:w="1003" w:type="dxa"/>
          </w:tcPr>
          <w:p w:rsidR="00E15909" w:rsidRPr="008A1DAC" w:rsidRDefault="00E15909" w:rsidP="00E15909">
            <w:pPr>
              <w:jc w:val="center"/>
              <w:rPr>
                <w:rFonts w:cs="Arial"/>
                <w:color w:val="000000"/>
                <w:sz w:val="20"/>
              </w:rPr>
            </w:pPr>
            <w:r>
              <w:rPr>
                <w:rFonts w:cs="Arial"/>
                <w:color w:val="000000"/>
                <w:sz w:val="20"/>
              </w:rPr>
              <w:t>[Not reported]</w:t>
            </w:r>
          </w:p>
        </w:tc>
        <w:tc>
          <w:tcPr>
            <w:tcW w:w="1406" w:type="dxa"/>
          </w:tcPr>
          <w:p w:rsidR="00E15909" w:rsidRPr="008A1DAC" w:rsidRDefault="00E15909" w:rsidP="00E15909">
            <w:pPr>
              <w:jc w:val="center"/>
              <w:rPr>
                <w:rFonts w:cs="Arial"/>
                <w:color w:val="000000"/>
                <w:sz w:val="20"/>
              </w:rPr>
            </w:pPr>
            <w:r w:rsidRPr="008A1DAC">
              <w:rPr>
                <w:rFonts w:cs="Arial"/>
                <w:color w:val="000000"/>
                <w:sz w:val="20"/>
              </w:rPr>
              <w:t>13</w:t>
            </w:r>
          </w:p>
        </w:tc>
        <w:tc>
          <w:tcPr>
            <w:tcW w:w="1406" w:type="dxa"/>
          </w:tcPr>
          <w:p w:rsidR="00E15909" w:rsidRPr="008A1DAC" w:rsidRDefault="00E15909" w:rsidP="00E15909">
            <w:pPr>
              <w:jc w:val="center"/>
              <w:rPr>
                <w:rFonts w:cs="Arial"/>
                <w:color w:val="000000"/>
                <w:sz w:val="20"/>
              </w:rPr>
            </w:pPr>
            <w:r w:rsidRPr="008A1DAC">
              <w:rPr>
                <w:rFonts w:cs="Arial"/>
                <w:color w:val="000000"/>
                <w:sz w:val="20"/>
              </w:rPr>
              <w:t>651</w:t>
            </w:r>
          </w:p>
        </w:tc>
        <w:tc>
          <w:tcPr>
            <w:tcW w:w="1406" w:type="dxa"/>
          </w:tcPr>
          <w:p w:rsidR="00E15909" w:rsidRPr="008A1DAC" w:rsidRDefault="00E15909" w:rsidP="00E15909">
            <w:pPr>
              <w:jc w:val="center"/>
              <w:rPr>
                <w:rFonts w:cs="Arial"/>
                <w:color w:val="000000"/>
                <w:sz w:val="20"/>
              </w:rPr>
            </w:pPr>
            <w:r w:rsidRPr="008A1DAC">
              <w:rPr>
                <w:rFonts w:cs="Arial"/>
                <w:color w:val="000000"/>
                <w:sz w:val="20"/>
              </w:rPr>
              <w:t>151</w:t>
            </w:r>
          </w:p>
        </w:tc>
        <w:tc>
          <w:tcPr>
            <w:tcW w:w="1406" w:type="dxa"/>
          </w:tcPr>
          <w:p w:rsidR="00E15909" w:rsidRPr="008A1DAC" w:rsidRDefault="00E15909" w:rsidP="00E15909">
            <w:pPr>
              <w:jc w:val="center"/>
              <w:rPr>
                <w:rFonts w:cs="Arial"/>
                <w:color w:val="000000"/>
                <w:sz w:val="20"/>
              </w:rPr>
            </w:pPr>
            <w:r w:rsidRPr="008A1DAC">
              <w:rPr>
                <w:rFonts w:cs="Arial"/>
                <w:color w:val="000000"/>
                <w:sz w:val="20"/>
              </w:rPr>
              <w:t>816</w:t>
            </w:r>
          </w:p>
        </w:tc>
      </w:tr>
      <w:tr w:rsidR="00E15909" w:rsidTr="003438D0">
        <w:tc>
          <w:tcPr>
            <w:tcW w:w="1809" w:type="dxa"/>
          </w:tcPr>
          <w:p w:rsidR="00E15909" w:rsidRPr="008A1DAC" w:rsidRDefault="00E15909" w:rsidP="00E15909">
            <w:pPr>
              <w:rPr>
                <w:rFonts w:cs="Arial"/>
                <w:color w:val="000000"/>
                <w:sz w:val="20"/>
              </w:rPr>
            </w:pPr>
            <w:r w:rsidRPr="008A1DAC">
              <w:rPr>
                <w:rFonts w:cs="Arial"/>
                <w:color w:val="000000"/>
                <w:sz w:val="20"/>
              </w:rPr>
              <w:t>Greater Shepparton Vic</w:t>
            </w:r>
          </w:p>
        </w:tc>
        <w:tc>
          <w:tcPr>
            <w:tcW w:w="1003" w:type="dxa"/>
          </w:tcPr>
          <w:p w:rsidR="00E15909" w:rsidRPr="008A1DAC" w:rsidRDefault="00E15909" w:rsidP="00E15909">
            <w:pPr>
              <w:jc w:val="center"/>
              <w:rPr>
                <w:rFonts w:cs="Arial"/>
                <w:color w:val="000000"/>
                <w:sz w:val="20"/>
              </w:rPr>
            </w:pPr>
            <w:r>
              <w:rPr>
                <w:rFonts w:cs="Arial"/>
                <w:color w:val="000000"/>
                <w:sz w:val="20"/>
              </w:rPr>
              <w:t>[Not reported]</w:t>
            </w:r>
          </w:p>
        </w:tc>
        <w:tc>
          <w:tcPr>
            <w:tcW w:w="1406" w:type="dxa"/>
          </w:tcPr>
          <w:p w:rsidR="00E15909" w:rsidRPr="008A1DAC" w:rsidRDefault="00E15909" w:rsidP="00E15909">
            <w:pPr>
              <w:jc w:val="center"/>
              <w:rPr>
                <w:rFonts w:cs="Arial"/>
                <w:color w:val="000000"/>
                <w:sz w:val="20"/>
              </w:rPr>
            </w:pPr>
            <w:r w:rsidRPr="008A1DAC">
              <w:rPr>
                <w:rFonts w:cs="Arial"/>
                <w:color w:val="000000"/>
                <w:sz w:val="20"/>
              </w:rPr>
              <w:t>21</w:t>
            </w:r>
          </w:p>
        </w:tc>
        <w:tc>
          <w:tcPr>
            <w:tcW w:w="1406" w:type="dxa"/>
          </w:tcPr>
          <w:p w:rsidR="00E15909" w:rsidRPr="008A1DAC" w:rsidRDefault="00E15909" w:rsidP="00E15909">
            <w:pPr>
              <w:jc w:val="center"/>
              <w:rPr>
                <w:rFonts w:cs="Arial"/>
                <w:color w:val="000000"/>
                <w:sz w:val="20"/>
              </w:rPr>
            </w:pPr>
            <w:r w:rsidRPr="008A1DAC">
              <w:rPr>
                <w:rFonts w:cs="Arial"/>
                <w:color w:val="000000"/>
                <w:sz w:val="20"/>
              </w:rPr>
              <w:t>211</w:t>
            </w:r>
          </w:p>
        </w:tc>
        <w:tc>
          <w:tcPr>
            <w:tcW w:w="1406" w:type="dxa"/>
          </w:tcPr>
          <w:p w:rsidR="00E15909" w:rsidRPr="008A1DAC" w:rsidRDefault="00E15909" w:rsidP="00E15909">
            <w:pPr>
              <w:jc w:val="center"/>
              <w:rPr>
                <w:rFonts w:cs="Arial"/>
                <w:color w:val="000000"/>
                <w:sz w:val="20"/>
              </w:rPr>
            </w:pPr>
            <w:r w:rsidRPr="008A1DAC">
              <w:rPr>
                <w:rFonts w:cs="Arial"/>
                <w:color w:val="000000"/>
                <w:sz w:val="20"/>
              </w:rPr>
              <w:t>288</w:t>
            </w:r>
          </w:p>
        </w:tc>
        <w:tc>
          <w:tcPr>
            <w:tcW w:w="1406" w:type="dxa"/>
          </w:tcPr>
          <w:p w:rsidR="00E15909" w:rsidRPr="008A1DAC" w:rsidRDefault="00E15909" w:rsidP="00E15909">
            <w:pPr>
              <w:jc w:val="center"/>
              <w:rPr>
                <w:rFonts w:cs="Arial"/>
                <w:color w:val="000000"/>
                <w:sz w:val="20"/>
              </w:rPr>
            </w:pPr>
            <w:r w:rsidRPr="008A1DAC">
              <w:rPr>
                <w:rFonts w:cs="Arial"/>
                <w:color w:val="000000"/>
                <w:sz w:val="20"/>
              </w:rPr>
              <w:t>520</w:t>
            </w:r>
          </w:p>
        </w:tc>
      </w:tr>
      <w:tr w:rsidR="00E15909" w:rsidTr="003438D0">
        <w:tc>
          <w:tcPr>
            <w:tcW w:w="1809" w:type="dxa"/>
          </w:tcPr>
          <w:p w:rsidR="00E15909" w:rsidRPr="008A1DAC" w:rsidRDefault="00E15909" w:rsidP="00E15909">
            <w:pPr>
              <w:rPr>
                <w:rFonts w:cs="Arial"/>
                <w:color w:val="000000"/>
                <w:sz w:val="20"/>
              </w:rPr>
            </w:pPr>
            <w:r w:rsidRPr="008A1DAC">
              <w:rPr>
                <w:rFonts w:cs="Arial"/>
                <w:color w:val="000000"/>
                <w:sz w:val="20"/>
              </w:rPr>
              <w:t>Logan Qld</w:t>
            </w:r>
          </w:p>
        </w:tc>
        <w:tc>
          <w:tcPr>
            <w:tcW w:w="1003" w:type="dxa"/>
          </w:tcPr>
          <w:p w:rsidR="00E15909" w:rsidRPr="008A1DAC" w:rsidRDefault="00E15909" w:rsidP="00E15909">
            <w:pPr>
              <w:jc w:val="center"/>
              <w:rPr>
                <w:rFonts w:cs="Arial"/>
                <w:color w:val="000000"/>
                <w:sz w:val="20"/>
              </w:rPr>
            </w:pPr>
            <w:r>
              <w:rPr>
                <w:rFonts w:cs="Arial"/>
                <w:color w:val="000000"/>
                <w:sz w:val="20"/>
              </w:rPr>
              <w:t>6</w:t>
            </w:r>
          </w:p>
        </w:tc>
        <w:tc>
          <w:tcPr>
            <w:tcW w:w="1406" w:type="dxa"/>
          </w:tcPr>
          <w:p w:rsidR="00E15909" w:rsidRPr="008A1DAC" w:rsidRDefault="00E15909" w:rsidP="00E15909">
            <w:pPr>
              <w:jc w:val="center"/>
              <w:rPr>
                <w:rFonts w:cs="Arial"/>
                <w:color w:val="000000"/>
                <w:sz w:val="20"/>
              </w:rPr>
            </w:pPr>
            <w:r w:rsidRPr="008A1DAC">
              <w:rPr>
                <w:rFonts w:cs="Arial"/>
                <w:color w:val="000000"/>
                <w:sz w:val="20"/>
              </w:rPr>
              <w:t>24</w:t>
            </w:r>
          </w:p>
        </w:tc>
        <w:tc>
          <w:tcPr>
            <w:tcW w:w="1406" w:type="dxa"/>
          </w:tcPr>
          <w:p w:rsidR="00E15909" w:rsidRPr="008A1DAC" w:rsidRDefault="00E15909" w:rsidP="00E15909">
            <w:pPr>
              <w:jc w:val="center"/>
              <w:rPr>
                <w:rFonts w:cs="Arial"/>
                <w:color w:val="000000"/>
                <w:sz w:val="20"/>
              </w:rPr>
            </w:pPr>
            <w:r w:rsidRPr="008A1DAC">
              <w:rPr>
                <w:rFonts w:cs="Arial"/>
                <w:color w:val="000000"/>
                <w:sz w:val="20"/>
              </w:rPr>
              <w:t>1185</w:t>
            </w:r>
          </w:p>
        </w:tc>
        <w:tc>
          <w:tcPr>
            <w:tcW w:w="1406" w:type="dxa"/>
          </w:tcPr>
          <w:p w:rsidR="00E15909" w:rsidRPr="008A1DAC" w:rsidRDefault="00E15909" w:rsidP="00E15909">
            <w:pPr>
              <w:jc w:val="center"/>
              <w:rPr>
                <w:rFonts w:cs="Arial"/>
                <w:color w:val="000000"/>
                <w:sz w:val="20"/>
              </w:rPr>
            </w:pPr>
            <w:r w:rsidRPr="008A1DAC">
              <w:rPr>
                <w:rFonts w:cs="Arial"/>
                <w:color w:val="000000"/>
                <w:sz w:val="20"/>
              </w:rPr>
              <w:t>215</w:t>
            </w:r>
          </w:p>
        </w:tc>
        <w:tc>
          <w:tcPr>
            <w:tcW w:w="1406" w:type="dxa"/>
          </w:tcPr>
          <w:p w:rsidR="00E15909" w:rsidRPr="008A1DAC" w:rsidRDefault="00E15909" w:rsidP="00E15909">
            <w:pPr>
              <w:jc w:val="center"/>
              <w:rPr>
                <w:rFonts w:cs="Arial"/>
                <w:color w:val="000000"/>
                <w:sz w:val="20"/>
              </w:rPr>
            </w:pPr>
            <w:r w:rsidRPr="008A1DAC">
              <w:rPr>
                <w:rFonts w:cs="Arial"/>
                <w:color w:val="000000"/>
                <w:sz w:val="20"/>
              </w:rPr>
              <w:t>1430</w:t>
            </w:r>
          </w:p>
        </w:tc>
      </w:tr>
      <w:tr w:rsidR="00E15909" w:rsidTr="003438D0">
        <w:tc>
          <w:tcPr>
            <w:tcW w:w="1809" w:type="dxa"/>
          </w:tcPr>
          <w:p w:rsidR="00E15909" w:rsidRPr="008A1DAC" w:rsidRDefault="00E15909" w:rsidP="00E15909">
            <w:pPr>
              <w:rPr>
                <w:rFonts w:cs="Arial"/>
                <w:color w:val="000000"/>
                <w:sz w:val="20"/>
              </w:rPr>
            </w:pPr>
            <w:r w:rsidRPr="008A1DAC">
              <w:rPr>
                <w:rFonts w:cs="Arial"/>
                <w:color w:val="000000"/>
                <w:sz w:val="20"/>
              </w:rPr>
              <w:t>Rockhampton Qld</w:t>
            </w:r>
          </w:p>
        </w:tc>
        <w:tc>
          <w:tcPr>
            <w:tcW w:w="1003" w:type="dxa"/>
          </w:tcPr>
          <w:p w:rsidR="00E15909" w:rsidRPr="008A1DAC" w:rsidRDefault="00E15909" w:rsidP="00E15909">
            <w:pPr>
              <w:jc w:val="center"/>
              <w:rPr>
                <w:rFonts w:cs="Arial"/>
                <w:color w:val="000000"/>
                <w:sz w:val="20"/>
              </w:rPr>
            </w:pPr>
            <w:r>
              <w:rPr>
                <w:rFonts w:cs="Arial"/>
                <w:color w:val="000000"/>
                <w:sz w:val="20"/>
              </w:rPr>
              <w:t>[Not reported]</w:t>
            </w:r>
          </w:p>
        </w:tc>
        <w:tc>
          <w:tcPr>
            <w:tcW w:w="1406" w:type="dxa"/>
          </w:tcPr>
          <w:p w:rsidR="00E15909" w:rsidRPr="008A1DAC" w:rsidRDefault="00E15909" w:rsidP="00E15909">
            <w:pPr>
              <w:jc w:val="center"/>
              <w:rPr>
                <w:rFonts w:cs="Arial"/>
                <w:color w:val="000000"/>
                <w:sz w:val="20"/>
              </w:rPr>
            </w:pPr>
            <w:r w:rsidRPr="008A1DAC">
              <w:rPr>
                <w:rFonts w:cs="Arial"/>
                <w:color w:val="000000"/>
                <w:sz w:val="20"/>
              </w:rPr>
              <w:t>21</w:t>
            </w:r>
          </w:p>
        </w:tc>
        <w:tc>
          <w:tcPr>
            <w:tcW w:w="1406" w:type="dxa"/>
          </w:tcPr>
          <w:p w:rsidR="00E15909" w:rsidRPr="008A1DAC" w:rsidRDefault="00E15909" w:rsidP="00E15909">
            <w:pPr>
              <w:jc w:val="center"/>
              <w:rPr>
                <w:rFonts w:cs="Arial"/>
                <w:color w:val="000000"/>
                <w:sz w:val="20"/>
              </w:rPr>
            </w:pPr>
            <w:r w:rsidRPr="008A1DAC">
              <w:rPr>
                <w:rFonts w:cs="Arial"/>
                <w:color w:val="000000"/>
                <w:sz w:val="20"/>
              </w:rPr>
              <w:t>514</w:t>
            </w:r>
          </w:p>
        </w:tc>
        <w:tc>
          <w:tcPr>
            <w:tcW w:w="1406" w:type="dxa"/>
          </w:tcPr>
          <w:p w:rsidR="00E15909" w:rsidRPr="008A1DAC" w:rsidRDefault="00E15909" w:rsidP="00E15909">
            <w:pPr>
              <w:jc w:val="center"/>
              <w:rPr>
                <w:rFonts w:cs="Arial"/>
                <w:color w:val="000000"/>
                <w:sz w:val="20"/>
              </w:rPr>
            </w:pPr>
            <w:r w:rsidRPr="008A1DAC">
              <w:rPr>
                <w:rFonts w:cs="Arial"/>
                <w:color w:val="000000"/>
                <w:sz w:val="20"/>
              </w:rPr>
              <w:t>116</w:t>
            </w:r>
          </w:p>
        </w:tc>
        <w:tc>
          <w:tcPr>
            <w:tcW w:w="1406" w:type="dxa"/>
          </w:tcPr>
          <w:p w:rsidR="00E15909" w:rsidRPr="008A1DAC" w:rsidRDefault="00E15909" w:rsidP="00E15909">
            <w:pPr>
              <w:jc w:val="center"/>
              <w:rPr>
                <w:rFonts w:cs="Arial"/>
                <w:color w:val="000000"/>
                <w:sz w:val="20"/>
              </w:rPr>
            </w:pPr>
            <w:r w:rsidRPr="008A1DAC">
              <w:rPr>
                <w:rFonts w:cs="Arial"/>
                <w:color w:val="000000"/>
                <w:sz w:val="20"/>
              </w:rPr>
              <w:t>651</w:t>
            </w:r>
          </w:p>
        </w:tc>
      </w:tr>
      <w:tr w:rsidR="00E15909" w:rsidTr="003438D0">
        <w:tc>
          <w:tcPr>
            <w:tcW w:w="1809" w:type="dxa"/>
          </w:tcPr>
          <w:p w:rsidR="00E15909" w:rsidRPr="008A1DAC" w:rsidRDefault="00E15909" w:rsidP="00E15909">
            <w:pPr>
              <w:rPr>
                <w:rFonts w:cs="Arial"/>
                <w:color w:val="000000"/>
                <w:sz w:val="20"/>
              </w:rPr>
            </w:pPr>
            <w:r w:rsidRPr="008A1DAC">
              <w:rPr>
                <w:rFonts w:cs="Arial"/>
                <w:color w:val="000000"/>
                <w:sz w:val="20"/>
              </w:rPr>
              <w:t>Unknown location</w:t>
            </w:r>
          </w:p>
        </w:tc>
        <w:tc>
          <w:tcPr>
            <w:tcW w:w="1003" w:type="dxa"/>
          </w:tcPr>
          <w:p w:rsidR="00E15909" w:rsidRPr="008A1DAC" w:rsidRDefault="00E15909" w:rsidP="00E15909">
            <w:pPr>
              <w:jc w:val="center"/>
              <w:rPr>
                <w:rFonts w:cs="Arial"/>
                <w:color w:val="000000"/>
                <w:sz w:val="20"/>
              </w:rPr>
            </w:pPr>
            <w:r>
              <w:rPr>
                <w:rFonts w:cs="Arial"/>
                <w:color w:val="000000"/>
                <w:sz w:val="20"/>
              </w:rPr>
              <w:t>[Not reported]</w:t>
            </w:r>
          </w:p>
        </w:tc>
        <w:tc>
          <w:tcPr>
            <w:tcW w:w="1406" w:type="dxa"/>
          </w:tcPr>
          <w:p w:rsidR="00E15909" w:rsidRPr="008A1DAC" w:rsidRDefault="00E15909" w:rsidP="00E15909">
            <w:pPr>
              <w:jc w:val="center"/>
              <w:rPr>
                <w:rFonts w:cs="Arial"/>
                <w:color w:val="000000"/>
                <w:sz w:val="20"/>
              </w:rPr>
            </w:pPr>
            <w:r w:rsidRPr="008A1DAC">
              <w:rPr>
                <w:rFonts w:cs="Arial"/>
                <w:color w:val="000000"/>
                <w:sz w:val="20"/>
              </w:rPr>
              <w:t>0</w:t>
            </w:r>
          </w:p>
        </w:tc>
        <w:tc>
          <w:tcPr>
            <w:tcW w:w="1406" w:type="dxa"/>
          </w:tcPr>
          <w:p w:rsidR="00E15909" w:rsidRPr="008A1DAC" w:rsidRDefault="00E15909" w:rsidP="00E15909">
            <w:pPr>
              <w:jc w:val="center"/>
              <w:rPr>
                <w:rFonts w:cs="Arial"/>
                <w:color w:val="000000"/>
                <w:sz w:val="20"/>
              </w:rPr>
            </w:pPr>
            <w:r w:rsidRPr="008A1DAC">
              <w:rPr>
                <w:rFonts w:cs="Arial"/>
                <w:color w:val="000000"/>
                <w:sz w:val="20"/>
              </w:rPr>
              <w:t>82</w:t>
            </w:r>
          </w:p>
        </w:tc>
        <w:tc>
          <w:tcPr>
            <w:tcW w:w="1406" w:type="dxa"/>
          </w:tcPr>
          <w:p w:rsidR="00E15909" w:rsidRPr="008A1DAC" w:rsidRDefault="00E15909" w:rsidP="00E15909">
            <w:pPr>
              <w:jc w:val="center"/>
              <w:rPr>
                <w:rFonts w:cs="Arial"/>
                <w:color w:val="000000"/>
                <w:sz w:val="20"/>
              </w:rPr>
            </w:pPr>
            <w:r w:rsidRPr="008A1DAC">
              <w:rPr>
                <w:rFonts w:cs="Arial"/>
                <w:color w:val="000000"/>
                <w:sz w:val="20"/>
              </w:rPr>
              <w:t>2</w:t>
            </w:r>
          </w:p>
        </w:tc>
        <w:tc>
          <w:tcPr>
            <w:tcW w:w="1406" w:type="dxa"/>
          </w:tcPr>
          <w:p w:rsidR="00E15909" w:rsidRPr="008A1DAC" w:rsidRDefault="00E15909" w:rsidP="00E15909">
            <w:pPr>
              <w:jc w:val="center"/>
              <w:rPr>
                <w:rFonts w:cs="Arial"/>
                <w:color w:val="000000"/>
                <w:sz w:val="20"/>
              </w:rPr>
            </w:pPr>
            <w:r w:rsidRPr="008A1DAC">
              <w:rPr>
                <w:rFonts w:cs="Arial"/>
                <w:color w:val="000000"/>
                <w:sz w:val="20"/>
              </w:rPr>
              <w:t>84</w:t>
            </w:r>
          </w:p>
        </w:tc>
      </w:tr>
      <w:tr w:rsidR="00E15909" w:rsidTr="003438D0">
        <w:tc>
          <w:tcPr>
            <w:tcW w:w="1809" w:type="dxa"/>
          </w:tcPr>
          <w:p w:rsidR="00E15909" w:rsidRPr="008A1DAC" w:rsidRDefault="00E15909" w:rsidP="00E15909">
            <w:pPr>
              <w:rPr>
                <w:rFonts w:cs="Arial"/>
                <w:color w:val="000000"/>
                <w:sz w:val="20"/>
              </w:rPr>
            </w:pPr>
            <w:r w:rsidRPr="008A1DAC">
              <w:rPr>
                <w:rFonts w:cs="Arial"/>
                <w:color w:val="000000"/>
                <w:sz w:val="20"/>
              </w:rPr>
              <w:t>All PBIM</w:t>
            </w:r>
          </w:p>
        </w:tc>
        <w:tc>
          <w:tcPr>
            <w:tcW w:w="1003" w:type="dxa"/>
          </w:tcPr>
          <w:p w:rsidR="00E15909" w:rsidRPr="008A1DAC" w:rsidRDefault="00E15909" w:rsidP="00E15909">
            <w:pPr>
              <w:jc w:val="center"/>
              <w:rPr>
                <w:rFonts w:cs="Arial"/>
                <w:color w:val="000000"/>
                <w:sz w:val="20"/>
              </w:rPr>
            </w:pPr>
            <w:r w:rsidRPr="008A1DAC">
              <w:rPr>
                <w:rFonts w:cs="Arial"/>
                <w:color w:val="000000"/>
                <w:sz w:val="20"/>
              </w:rPr>
              <w:t>8</w:t>
            </w:r>
          </w:p>
        </w:tc>
        <w:tc>
          <w:tcPr>
            <w:tcW w:w="1406" w:type="dxa"/>
          </w:tcPr>
          <w:p w:rsidR="00E15909" w:rsidRPr="008A1DAC" w:rsidRDefault="00E15909" w:rsidP="00E15909">
            <w:pPr>
              <w:jc w:val="center"/>
              <w:rPr>
                <w:rFonts w:cs="Arial"/>
                <w:color w:val="000000"/>
                <w:sz w:val="20"/>
              </w:rPr>
            </w:pPr>
            <w:r w:rsidRPr="008A1DAC">
              <w:rPr>
                <w:rFonts w:cs="Arial"/>
                <w:color w:val="000000"/>
                <w:sz w:val="20"/>
              </w:rPr>
              <w:t>103</w:t>
            </w:r>
          </w:p>
        </w:tc>
        <w:tc>
          <w:tcPr>
            <w:tcW w:w="1406" w:type="dxa"/>
          </w:tcPr>
          <w:p w:rsidR="00E15909" w:rsidRPr="008A1DAC" w:rsidRDefault="00E15909" w:rsidP="00E15909">
            <w:pPr>
              <w:jc w:val="center"/>
              <w:rPr>
                <w:rFonts w:cs="Arial"/>
                <w:color w:val="000000"/>
                <w:sz w:val="20"/>
              </w:rPr>
            </w:pPr>
            <w:r w:rsidRPr="008A1DAC">
              <w:rPr>
                <w:rFonts w:cs="Arial"/>
                <w:color w:val="000000"/>
                <w:sz w:val="20"/>
              </w:rPr>
              <w:t>2836</w:t>
            </w:r>
          </w:p>
        </w:tc>
        <w:tc>
          <w:tcPr>
            <w:tcW w:w="1406" w:type="dxa"/>
          </w:tcPr>
          <w:p w:rsidR="00E15909" w:rsidRPr="008A1DAC" w:rsidRDefault="00E15909" w:rsidP="00E15909">
            <w:pPr>
              <w:jc w:val="center"/>
              <w:rPr>
                <w:rFonts w:cs="Arial"/>
                <w:color w:val="000000"/>
                <w:sz w:val="20"/>
              </w:rPr>
            </w:pPr>
            <w:r w:rsidRPr="008A1DAC">
              <w:rPr>
                <w:rFonts w:cs="Arial"/>
                <w:color w:val="000000"/>
                <w:sz w:val="20"/>
              </w:rPr>
              <w:t>854</w:t>
            </w:r>
          </w:p>
        </w:tc>
        <w:tc>
          <w:tcPr>
            <w:tcW w:w="1406" w:type="dxa"/>
          </w:tcPr>
          <w:p w:rsidR="00E15909" w:rsidRPr="008A1DAC" w:rsidRDefault="00E15909" w:rsidP="00E15909">
            <w:pPr>
              <w:jc w:val="center"/>
              <w:rPr>
                <w:rFonts w:cs="Arial"/>
                <w:color w:val="000000"/>
                <w:sz w:val="20"/>
              </w:rPr>
            </w:pPr>
            <w:r w:rsidRPr="008A1DAC">
              <w:rPr>
                <w:rFonts w:cs="Arial"/>
                <w:color w:val="000000"/>
                <w:sz w:val="20"/>
              </w:rPr>
              <w:t>3801</w:t>
            </w:r>
          </w:p>
        </w:tc>
      </w:tr>
    </w:tbl>
    <w:p w:rsidR="00E15909" w:rsidRDefault="00E15909" w:rsidP="00E15909">
      <w:pPr>
        <w:pStyle w:val="BodyText"/>
      </w:pPr>
      <w:r>
        <w:t xml:space="preserve">The highest overall proportion of PBIM customers was located in Logan during the surveyed period while the lowest number was in Bankstown. There were 84 individuals who were unable to be attached to an LGA using their administrative data and have hence been allocated the residence of ‘unknown location’. </w:t>
      </w:r>
    </w:p>
    <w:p w:rsidR="00E15909" w:rsidRDefault="00E15909" w:rsidP="00E15909">
      <w:pPr>
        <w:pStyle w:val="BodyText"/>
      </w:pPr>
      <w:r>
        <w:fldChar w:fldCharType="begin"/>
      </w:r>
      <w:r>
        <w:instrText xml:space="preserve"> REF _Ref407628744 \r \h </w:instrText>
      </w:r>
      <w:r>
        <w:fldChar w:fldCharType="separate"/>
      </w:r>
      <w:r w:rsidR="00621BE5">
        <w:t>Table 3.2</w:t>
      </w:r>
      <w:r>
        <w:fldChar w:fldCharType="end"/>
      </w:r>
      <w:r>
        <w:t xml:space="preserve"> provides the ‘participation rate’ of customers by site and by measure. The participation rate is calculated by representing the number of customers who are (or have been) on PBIM </w:t>
      </w:r>
      <w:r w:rsidR="007D4164">
        <w:t xml:space="preserve">for </w:t>
      </w:r>
      <w:r>
        <w:t xml:space="preserve">every </w:t>
      </w:r>
      <w:r w:rsidR="007D4164">
        <w:t>10,000</w:t>
      </w:r>
      <w:r>
        <w:t xml:space="preserve"> customers within the same area who – in accordance with their </w:t>
      </w:r>
      <w:r w:rsidR="00DC4875">
        <w:t>income support payment</w:t>
      </w:r>
      <w:r w:rsidR="008F79ED">
        <w:t xml:space="preserve"> (</w:t>
      </w:r>
      <w:r>
        <w:t>ISP</w:t>
      </w:r>
      <w:r w:rsidR="008F79ED">
        <w:t>)</w:t>
      </w:r>
      <w:r>
        <w:t xml:space="preserve"> and their demographic characteristics – could have been on PBIM. In essence it indicates a measure of who is (or has been) on PBIM given the size of the ‘target’ population. </w:t>
      </w:r>
    </w:p>
    <w:p w:rsidR="00E15909" w:rsidRDefault="00E15909" w:rsidP="00E15909">
      <w:pPr>
        <w:pStyle w:val="CaptionTable"/>
        <w:ind w:left="0"/>
      </w:pPr>
      <w:bookmarkStart w:id="128" w:name="_Ref407628744"/>
      <w:bookmarkStart w:id="129" w:name="_Toc412802747"/>
      <w:r>
        <w:t>: Participation rate, by site and by measure</w:t>
      </w:r>
      <w:bookmarkEnd w:id="128"/>
      <w:bookmarkEnd w:id="129"/>
    </w:p>
    <w:tbl>
      <w:tblPr>
        <w:tblStyle w:val="TableAETotals"/>
        <w:tblW w:w="0" w:type="auto"/>
        <w:tblLayout w:type="fixed"/>
        <w:tblLook w:val="04A0" w:firstRow="1" w:lastRow="0" w:firstColumn="1" w:lastColumn="0" w:noHBand="0" w:noVBand="1"/>
        <w:tblCaption w:val="Participation rate, by site and by measure"/>
        <w:tblDescription w:val="This table shows participation rate, by site and by measure."/>
      </w:tblPr>
      <w:tblGrid>
        <w:gridCol w:w="1809"/>
        <w:gridCol w:w="709"/>
        <w:gridCol w:w="1097"/>
        <w:gridCol w:w="1205"/>
        <w:gridCol w:w="1205"/>
        <w:gridCol w:w="1205"/>
        <w:gridCol w:w="1206"/>
      </w:tblGrid>
      <w:tr w:rsidR="00E15909" w:rsidTr="00913F9D">
        <w:trPr>
          <w:cnfStyle w:val="100000000000" w:firstRow="1" w:lastRow="0" w:firstColumn="0" w:lastColumn="0" w:oddVBand="0" w:evenVBand="0" w:oddHBand="0" w:evenHBand="0" w:firstRowFirstColumn="0" w:firstRowLastColumn="0" w:lastRowFirstColumn="0" w:lastRowLastColumn="0"/>
          <w:tblHeader/>
        </w:trPr>
        <w:tc>
          <w:tcPr>
            <w:tcW w:w="1809" w:type="dxa"/>
          </w:tcPr>
          <w:p w:rsidR="00E15909" w:rsidRDefault="00E15909" w:rsidP="00E15909">
            <w:pPr>
              <w:jc w:val="center"/>
              <w:rPr>
                <w:rFonts w:cs="Arial"/>
                <w:b/>
                <w:bCs/>
                <w:color w:val="002776"/>
                <w:szCs w:val="22"/>
              </w:rPr>
            </w:pPr>
            <w:r>
              <w:rPr>
                <w:rFonts w:cs="Arial"/>
                <w:b/>
                <w:bCs/>
                <w:color w:val="002776"/>
                <w:szCs w:val="22"/>
              </w:rPr>
              <w:t> </w:t>
            </w:r>
          </w:p>
        </w:tc>
        <w:tc>
          <w:tcPr>
            <w:tcW w:w="709" w:type="dxa"/>
          </w:tcPr>
          <w:p w:rsidR="00E15909" w:rsidRDefault="00E15909" w:rsidP="00E15909">
            <w:pPr>
              <w:jc w:val="center"/>
              <w:rPr>
                <w:rFonts w:cs="Arial"/>
                <w:b/>
                <w:bCs/>
                <w:color w:val="002776"/>
                <w:szCs w:val="22"/>
              </w:rPr>
            </w:pPr>
            <w:r>
              <w:rPr>
                <w:rFonts w:cs="Arial"/>
                <w:b/>
                <w:bCs/>
                <w:color w:val="002776"/>
                <w:szCs w:val="22"/>
              </w:rPr>
              <w:t>CPIM</w:t>
            </w:r>
          </w:p>
        </w:tc>
        <w:tc>
          <w:tcPr>
            <w:tcW w:w="1097" w:type="dxa"/>
          </w:tcPr>
          <w:p w:rsidR="00E15909" w:rsidRDefault="00E15909" w:rsidP="00E15909">
            <w:pPr>
              <w:jc w:val="center"/>
              <w:rPr>
                <w:rFonts w:cs="Arial"/>
                <w:b/>
                <w:bCs/>
                <w:color w:val="002776"/>
                <w:szCs w:val="22"/>
              </w:rPr>
            </w:pPr>
            <w:r>
              <w:rPr>
                <w:rFonts w:cs="Arial"/>
                <w:b/>
                <w:bCs/>
                <w:color w:val="002776"/>
                <w:szCs w:val="22"/>
              </w:rPr>
              <w:t>VULN-SWA</w:t>
            </w:r>
          </w:p>
        </w:tc>
        <w:tc>
          <w:tcPr>
            <w:tcW w:w="1205" w:type="dxa"/>
          </w:tcPr>
          <w:p w:rsidR="00E15909" w:rsidRDefault="00E15909" w:rsidP="00E15909">
            <w:pPr>
              <w:jc w:val="center"/>
              <w:rPr>
                <w:rFonts w:cs="Arial"/>
                <w:b/>
                <w:bCs/>
                <w:color w:val="002776"/>
                <w:szCs w:val="22"/>
              </w:rPr>
            </w:pPr>
            <w:r>
              <w:rPr>
                <w:rFonts w:cs="Arial"/>
                <w:b/>
                <w:bCs/>
                <w:color w:val="002776"/>
                <w:szCs w:val="22"/>
              </w:rPr>
              <w:t>VULN-AT</w:t>
            </w:r>
          </w:p>
        </w:tc>
        <w:tc>
          <w:tcPr>
            <w:tcW w:w="1205" w:type="dxa"/>
          </w:tcPr>
          <w:p w:rsidR="00E15909" w:rsidRDefault="00E15909" w:rsidP="00E15909">
            <w:pPr>
              <w:jc w:val="center"/>
              <w:rPr>
                <w:rFonts w:cs="Arial"/>
                <w:b/>
                <w:bCs/>
                <w:color w:val="002776"/>
                <w:szCs w:val="22"/>
              </w:rPr>
            </w:pPr>
            <w:r>
              <w:rPr>
                <w:rFonts w:cs="Arial"/>
                <w:b/>
                <w:bCs/>
                <w:color w:val="002776"/>
                <w:szCs w:val="22"/>
              </w:rPr>
              <w:t>VIM</w:t>
            </w:r>
          </w:p>
        </w:tc>
        <w:tc>
          <w:tcPr>
            <w:tcW w:w="1205" w:type="dxa"/>
          </w:tcPr>
          <w:p w:rsidR="00E15909" w:rsidRDefault="00E15909" w:rsidP="00E15909">
            <w:pPr>
              <w:jc w:val="center"/>
              <w:rPr>
                <w:rFonts w:cs="Arial"/>
                <w:b/>
                <w:bCs/>
                <w:color w:val="002776"/>
                <w:szCs w:val="22"/>
              </w:rPr>
            </w:pPr>
            <w:r>
              <w:rPr>
                <w:rFonts w:cs="Arial"/>
                <w:b/>
                <w:bCs/>
                <w:color w:val="002776"/>
                <w:szCs w:val="22"/>
              </w:rPr>
              <w:t>All PBIM Initiatives</w:t>
            </w:r>
          </w:p>
        </w:tc>
        <w:tc>
          <w:tcPr>
            <w:tcW w:w="1206" w:type="dxa"/>
          </w:tcPr>
          <w:p w:rsidR="00E15909" w:rsidRDefault="00E15909" w:rsidP="00E15909">
            <w:pPr>
              <w:jc w:val="center"/>
              <w:rPr>
                <w:rFonts w:cs="Arial"/>
                <w:b/>
                <w:bCs/>
                <w:color w:val="002776"/>
                <w:szCs w:val="22"/>
              </w:rPr>
            </w:pPr>
            <w:r>
              <w:rPr>
                <w:rFonts w:cs="Arial"/>
                <w:b/>
                <w:bCs/>
                <w:color w:val="002776"/>
                <w:szCs w:val="22"/>
              </w:rPr>
              <w:t>Ratio to All PBIM</w:t>
            </w:r>
          </w:p>
        </w:tc>
      </w:tr>
      <w:tr w:rsidR="00E15909" w:rsidTr="003438D0">
        <w:tc>
          <w:tcPr>
            <w:tcW w:w="1809" w:type="dxa"/>
          </w:tcPr>
          <w:p w:rsidR="00E15909" w:rsidRDefault="00E15909" w:rsidP="00E15909">
            <w:pPr>
              <w:rPr>
                <w:rFonts w:cs="Arial"/>
                <w:color w:val="000000"/>
                <w:sz w:val="20"/>
              </w:rPr>
            </w:pPr>
            <w:r>
              <w:rPr>
                <w:rFonts w:cs="Arial"/>
                <w:color w:val="000000"/>
                <w:sz w:val="20"/>
              </w:rPr>
              <w:t>Bankstown NSW</w:t>
            </w:r>
          </w:p>
        </w:tc>
        <w:tc>
          <w:tcPr>
            <w:tcW w:w="709" w:type="dxa"/>
          </w:tcPr>
          <w:p w:rsidR="00E15909" w:rsidRDefault="00E15909" w:rsidP="00E15909">
            <w:pPr>
              <w:jc w:val="center"/>
              <w:rPr>
                <w:rFonts w:cs="Arial"/>
                <w:color w:val="000000"/>
                <w:sz w:val="20"/>
              </w:rPr>
            </w:pPr>
            <w:r>
              <w:rPr>
                <w:rFonts w:cs="Arial"/>
                <w:color w:val="000000"/>
                <w:sz w:val="20"/>
              </w:rPr>
              <w:t>NR</w:t>
            </w:r>
          </w:p>
        </w:tc>
        <w:tc>
          <w:tcPr>
            <w:tcW w:w="1097" w:type="dxa"/>
          </w:tcPr>
          <w:p w:rsidR="00E15909" w:rsidRDefault="00E15909" w:rsidP="00E15909">
            <w:pPr>
              <w:jc w:val="center"/>
              <w:rPr>
                <w:rFonts w:cs="Arial"/>
                <w:color w:val="000000"/>
                <w:sz w:val="20"/>
              </w:rPr>
            </w:pPr>
            <w:r>
              <w:rPr>
                <w:rFonts w:cs="Arial"/>
                <w:color w:val="000000"/>
                <w:sz w:val="20"/>
              </w:rPr>
              <w:t>6.0</w:t>
            </w:r>
          </w:p>
        </w:tc>
        <w:tc>
          <w:tcPr>
            <w:tcW w:w="1205" w:type="dxa"/>
          </w:tcPr>
          <w:p w:rsidR="00E15909" w:rsidRDefault="00E15909" w:rsidP="00E15909">
            <w:pPr>
              <w:jc w:val="center"/>
              <w:rPr>
                <w:rFonts w:cs="Arial"/>
                <w:color w:val="000000"/>
                <w:sz w:val="20"/>
              </w:rPr>
            </w:pPr>
            <w:r>
              <w:rPr>
                <w:rFonts w:cs="Arial"/>
                <w:color w:val="000000"/>
                <w:sz w:val="20"/>
              </w:rPr>
              <w:t>48.4</w:t>
            </w:r>
          </w:p>
        </w:tc>
        <w:tc>
          <w:tcPr>
            <w:tcW w:w="1205" w:type="dxa"/>
          </w:tcPr>
          <w:p w:rsidR="00E15909" w:rsidRDefault="00E15909" w:rsidP="00E15909">
            <w:pPr>
              <w:jc w:val="center"/>
              <w:rPr>
                <w:rFonts w:cs="Arial"/>
                <w:color w:val="000000"/>
                <w:sz w:val="20"/>
              </w:rPr>
            </w:pPr>
            <w:r>
              <w:rPr>
                <w:rFonts w:cs="Arial"/>
                <w:color w:val="000000"/>
                <w:sz w:val="20"/>
              </w:rPr>
              <w:t>20.6</w:t>
            </w:r>
          </w:p>
        </w:tc>
        <w:tc>
          <w:tcPr>
            <w:tcW w:w="1205" w:type="dxa"/>
          </w:tcPr>
          <w:p w:rsidR="00E15909" w:rsidRDefault="00E15909" w:rsidP="00E15909">
            <w:pPr>
              <w:jc w:val="center"/>
              <w:rPr>
                <w:rFonts w:cs="Arial"/>
                <w:color w:val="000000"/>
                <w:sz w:val="20"/>
              </w:rPr>
            </w:pPr>
            <w:r>
              <w:rPr>
                <w:rFonts w:cs="Arial"/>
                <w:color w:val="000000"/>
                <w:sz w:val="20"/>
              </w:rPr>
              <w:t>75.2</w:t>
            </w:r>
          </w:p>
        </w:tc>
        <w:tc>
          <w:tcPr>
            <w:tcW w:w="1206" w:type="dxa"/>
          </w:tcPr>
          <w:p w:rsidR="00E15909" w:rsidRDefault="00E15909" w:rsidP="00E15909">
            <w:pPr>
              <w:jc w:val="center"/>
              <w:rPr>
                <w:rFonts w:cs="Arial"/>
                <w:color w:val="000000"/>
                <w:sz w:val="20"/>
              </w:rPr>
            </w:pPr>
            <w:r>
              <w:rPr>
                <w:rFonts w:cs="Arial"/>
                <w:color w:val="000000"/>
                <w:sz w:val="20"/>
              </w:rPr>
              <w:t>0.5</w:t>
            </w:r>
          </w:p>
        </w:tc>
      </w:tr>
      <w:tr w:rsidR="00E15909" w:rsidTr="003438D0">
        <w:tc>
          <w:tcPr>
            <w:tcW w:w="1809" w:type="dxa"/>
          </w:tcPr>
          <w:p w:rsidR="00E15909" w:rsidRDefault="00E15909" w:rsidP="00E15909">
            <w:pPr>
              <w:rPr>
                <w:rFonts w:cs="Arial"/>
                <w:color w:val="000000"/>
                <w:sz w:val="20"/>
              </w:rPr>
            </w:pPr>
            <w:proofErr w:type="spellStart"/>
            <w:r>
              <w:rPr>
                <w:rFonts w:cs="Arial"/>
                <w:color w:val="000000"/>
                <w:sz w:val="20"/>
              </w:rPr>
              <w:t>Playford</w:t>
            </w:r>
            <w:proofErr w:type="spellEnd"/>
            <w:r>
              <w:rPr>
                <w:rFonts w:cs="Arial"/>
                <w:color w:val="000000"/>
                <w:sz w:val="20"/>
              </w:rPr>
              <w:t xml:space="preserve"> SA</w:t>
            </w:r>
          </w:p>
        </w:tc>
        <w:tc>
          <w:tcPr>
            <w:tcW w:w="709" w:type="dxa"/>
          </w:tcPr>
          <w:p w:rsidR="00E15909" w:rsidRDefault="00E15909" w:rsidP="00E15909">
            <w:pPr>
              <w:jc w:val="center"/>
              <w:rPr>
                <w:rFonts w:cs="Arial"/>
                <w:color w:val="000000"/>
                <w:sz w:val="20"/>
              </w:rPr>
            </w:pPr>
            <w:r>
              <w:rPr>
                <w:rFonts w:cs="Arial"/>
                <w:color w:val="000000"/>
                <w:sz w:val="20"/>
              </w:rPr>
              <w:t>NR</w:t>
            </w:r>
          </w:p>
        </w:tc>
        <w:tc>
          <w:tcPr>
            <w:tcW w:w="1097" w:type="dxa"/>
          </w:tcPr>
          <w:p w:rsidR="00E15909" w:rsidRDefault="00E15909" w:rsidP="00E15909">
            <w:pPr>
              <w:jc w:val="center"/>
              <w:rPr>
                <w:rFonts w:cs="Arial"/>
                <w:color w:val="000000"/>
                <w:sz w:val="20"/>
              </w:rPr>
            </w:pPr>
            <w:r>
              <w:rPr>
                <w:rFonts w:cs="Arial"/>
                <w:color w:val="000000"/>
                <w:sz w:val="20"/>
              </w:rPr>
              <w:t>2.3</w:t>
            </w:r>
          </w:p>
        </w:tc>
        <w:tc>
          <w:tcPr>
            <w:tcW w:w="1205" w:type="dxa"/>
          </w:tcPr>
          <w:p w:rsidR="00E15909" w:rsidRDefault="00E15909" w:rsidP="00E15909">
            <w:pPr>
              <w:jc w:val="center"/>
              <w:rPr>
                <w:rFonts w:cs="Arial"/>
                <w:color w:val="000000"/>
                <w:sz w:val="20"/>
              </w:rPr>
            </w:pPr>
            <w:r>
              <w:rPr>
                <w:rFonts w:cs="Arial"/>
                <w:color w:val="000000"/>
                <w:sz w:val="20"/>
              </w:rPr>
              <w:t>113.2</w:t>
            </w:r>
          </w:p>
        </w:tc>
        <w:tc>
          <w:tcPr>
            <w:tcW w:w="1205" w:type="dxa"/>
          </w:tcPr>
          <w:p w:rsidR="00E15909" w:rsidRDefault="00E15909" w:rsidP="00E15909">
            <w:pPr>
              <w:jc w:val="center"/>
              <w:rPr>
                <w:rFonts w:cs="Arial"/>
                <w:color w:val="000000"/>
                <w:sz w:val="20"/>
              </w:rPr>
            </w:pPr>
            <w:r>
              <w:rPr>
                <w:rFonts w:cs="Arial"/>
                <w:color w:val="000000"/>
                <w:sz w:val="20"/>
              </w:rPr>
              <w:t>26.3</w:t>
            </w:r>
          </w:p>
        </w:tc>
        <w:tc>
          <w:tcPr>
            <w:tcW w:w="1205" w:type="dxa"/>
          </w:tcPr>
          <w:p w:rsidR="00E15909" w:rsidRDefault="00E15909" w:rsidP="00E15909">
            <w:pPr>
              <w:jc w:val="center"/>
              <w:rPr>
                <w:rFonts w:cs="Arial"/>
                <w:color w:val="000000"/>
                <w:sz w:val="20"/>
              </w:rPr>
            </w:pPr>
            <w:r>
              <w:rPr>
                <w:rFonts w:cs="Arial"/>
                <w:color w:val="000000"/>
                <w:sz w:val="20"/>
              </w:rPr>
              <w:t>141.9</w:t>
            </w:r>
          </w:p>
        </w:tc>
        <w:tc>
          <w:tcPr>
            <w:tcW w:w="1206" w:type="dxa"/>
          </w:tcPr>
          <w:p w:rsidR="00E15909" w:rsidRDefault="00E15909" w:rsidP="00E15909">
            <w:pPr>
              <w:jc w:val="center"/>
              <w:rPr>
                <w:rFonts w:cs="Arial"/>
                <w:color w:val="000000"/>
                <w:sz w:val="20"/>
              </w:rPr>
            </w:pPr>
            <w:r>
              <w:rPr>
                <w:rFonts w:cs="Arial"/>
                <w:color w:val="000000"/>
                <w:sz w:val="20"/>
              </w:rPr>
              <w:t>1.0</w:t>
            </w:r>
          </w:p>
        </w:tc>
      </w:tr>
      <w:tr w:rsidR="00E15909" w:rsidTr="003438D0">
        <w:tc>
          <w:tcPr>
            <w:tcW w:w="1809" w:type="dxa"/>
          </w:tcPr>
          <w:p w:rsidR="00E15909" w:rsidRDefault="00E15909" w:rsidP="00E15909">
            <w:pPr>
              <w:rPr>
                <w:rFonts w:cs="Arial"/>
                <w:color w:val="000000"/>
                <w:sz w:val="20"/>
              </w:rPr>
            </w:pPr>
            <w:r>
              <w:rPr>
                <w:rFonts w:cs="Arial"/>
                <w:color w:val="000000"/>
                <w:sz w:val="20"/>
              </w:rPr>
              <w:t>Greater Shepparton Vic</w:t>
            </w:r>
          </w:p>
        </w:tc>
        <w:tc>
          <w:tcPr>
            <w:tcW w:w="709" w:type="dxa"/>
          </w:tcPr>
          <w:p w:rsidR="00E15909" w:rsidRDefault="00E15909" w:rsidP="00E15909">
            <w:pPr>
              <w:jc w:val="center"/>
              <w:rPr>
                <w:rFonts w:cs="Arial"/>
                <w:color w:val="000000"/>
                <w:sz w:val="20"/>
              </w:rPr>
            </w:pPr>
            <w:r>
              <w:rPr>
                <w:rFonts w:cs="Arial"/>
                <w:color w:val="000000"/>
                <w:sz w:val="20"/>
              </w:rPr>
              <w:t>NR</w:t>
            </w:r>
          </w:p>
        </w:tc>
        <w:tc>
          <w:tcPr>
            <w:tcW w:w="1097" w:type="dxa"/>
          </w:tcPr>
          <w:p w:rsidR="00E15909" w:rsidRDefault="00E15909" w:rsidP="00E15909">
            <w:pPr>
              <w:jc w:val="center"/>
              <w:rPr>
                <w:rFonts w:cs="Arial"/>
                <w:color w:val="000000"/>
                <w:sz w:val="20"/>
              </w:rPr>
            </w:pPr>
            <w:r>
              <w:rPr>
                <w:rFonts w:cs="Arial"/>
                <w:color w:val="000000"/>
                <w:sz w:val="20"/>
              </w:rPr>
              <w:t>8.4</w:t>
            </w:r>
          </w:p>
        </w:tc>
        <w:tc>
          <w:tcPr>
            <w:tcW w:w="1205" w:type="dxa"/>
          </w:tcPr>
          <w:p w:rsidR="00E15909" w:rsidRDefault="00E15909" w:rsidP="00E15909">
            <w:pPr>
              <w:jc w:val="center"/>
              <w:rPr>
                <w:rFonts w:cs="Arial"/>
                <w:color w:val="000000"/>
                <w:sz w:val="20"/>
              </w:rPr>
            </w:pPr>
            <w:r>
              <w:rPr>
                <w:rFonts w:cs="Arial"/>
                <w:color w:val="000000"/>
                <w:sz w:val="20"/>
              </w:rPr>
              <w:t>84.7</w:t>
            </w:r>
          </w:p>
        </w:tc>
        <w:tc>
          <w:tcPr>
            <w:tcW w:w="1205" w:type="dxa"/>
          </w:tcPr>
          <w:p w:rsidR="00E15909" w:rsidRDefault="00E15909" w:rsidP="00E15909">
            <w:pPr>
              <w:jc w:val="center"/>
              <w:rPr>
                <w:rFonts w:cs="Arial"/>
                <w:color w:val="000000"/>
                <w:sz w:val="20"/>
              </w:rPr>
            </w:pPr>
            <w:r>
              <w:rPr>
                <w:rFonts w:cs="Arial"/>
                <w:color w:val="000000"/>
                <w:sz w:val="20"/>
              </w:rPr>
              <w:t>115.7</w:t>
            </w:r>
          </w:p>
        </w:tc>
        <w:tc>
          <w:tcPr>
            <w:tcW w:w="1205" w:type="dxa"/>
          </w:tcPr>
          <w:p w:rsidR="00E15909" w:rsidRDefault="00E15909" w:rsidP="00E15909">
            <w:pPr>
              <w:jc w:val="center"/>
              <w:rPr>
                <w:rFonts w:cs="Arial"/>
                <w:color w:val="000000"/>
                <w:sz w:val="20"/>
              </w:rPr>
            </w:pPr>
            <w:r>
              <w:rPr>
                <w:rFonts w:cs="Arial"/>
                <w:color w:val="000000"/>
                <w:sz w:val="20"/>
              </w:rPr>
              <w:t>208.9</w:t>
            </w:r>
          </w:p>
        </w:tc>
        <w:tc>
          <w:tcPr>
            <w:tcW w:w="1206" w:type="dxa"/>
          </w:tcPr>
          <w:p w:rsidR="00E15909" w:rsidRDefault="00E15909" w:rsidP="00E15909">
            <w:pPr>
              <w:jc w:val="center"/>
              <w:rPr>
                <w:rFonts w:cs="Arial"/>
                <w:color w:val="000000"/>
                <w:sz w:val="20"/>
              </w:rPr>
            </w:pPr>
            <w:r>
              <w:rPr>
                <w:rFonts w:cs="Arial"/>
                <w:color w:val="000000"/>
                <w:sz w:val="20"/>
              </w:rPr>
              <w:t>1.5</w:t>
            </w:r>
          </w:p>
        </w:tc>
      </w:tr>
      <w:tr w:rsidR="00E15909" w:rsidTr="003438D0">
        <w:tc>
          <w:tcPr>
            <w:tcW w:w="1809" w:type="dxa"/>
          </w:tcPr>
          <w:p w:rsidR="00E15909" w:rsidRDefault="00E15909" w:rsidP="00E15909">
            <w:pPr>
              <w:rPr>
                <w:rFonts w:cs="Arial"/>
                <w:color w:val="000000"/>
                <w:sz w:val="20"/>
              </w:rPr>
            </w:pPr>
            <w:r>
              <w:rPr>
                <w:rFonts w:cs="Arial"/>
                <w:color w:val="000000"/>
                <w:sz w:val="20"/>
              </w:rPr>
              <w:t>Logan Qld</w:t>
            </w:r>
          </w:p>
        </w:tc>
        <w:tc>
          <w:tcPr>
            <w:tcW w:w="709" w:type="dxa"/>
          </w:tcPr>
          <w:p w:rsidR="00E15909" w:rsidRDefault="00E15909" w:rsidP="00E15909">
            <w:pPr>
              <w:jc w:val="center"/>
              <w:rPr>
                <w:rFonts w:cs="Arial"/>
                <w:color w:val="000000"/>
                <w:sz w:val="20"/>
              </w:rPr>
            </w:pPr>
            <w:r>
              <w:rPr>
                <w:rFonts w:cs="Arial"/>
                <w:color w:val="000000"/>
                <w:sz w:val="20"/>
              </w:rPr>
              <w:t>0.5</w:t>
            </w:r>
          </w:p>
        </w:tc>
        <w:tc>
          <w:tcPr>
            <w:tcW w:w="1097" w:type="dxa"/>
          </w:tcPr>
          <w:p w:rsidR="00E15909" w:rsidRDefault="00E15909" w:rsidP="00E15909">
            <w:pPr>
              <w:jc w:val="center"/>
              <w:rPr>
                <w:rFonts w:cs="Arial"/>
                <w:color w:val="000000"/>
                <w:sz w:val="20"/>
              </w:rPr>
            </w:pPr>
            <w:r>
              <w:rPr>
                <w:rFonts w:cs="Arial"/>
                <w:color w:val="000000"/>
                <w:sz w:val="20"/>
              </w:rPr>
              <w:t>2.1</w:t>
            </w:r>
          </w:p>
        </w:tc>
        <w:tc>
          <w:tcPr>
            <w:tcW w:w="1205" w:type="dxa"/>
          </w:tcPr>
          <w:p w:rsidR="00E15909" w:rsidRDefault="00E15909" w:rsidP="00E15909">
            <w:pPr>
              <w:jc w:val="center"/>
              <w:rPr>
                <w:rFonts w:cs="Arial"/>
                <w:color w:val="000000"/>
                <w:sz w:val="20"/>
              </w:rPr>
            </w:pPr>
            <w:r>
              <w:rPr>
                <w:rFonts w:cs="Arial"/>
                <w:color w:val="000000"/>
                <w:sz w:val="20"/>
              </w:rPr>
              <w:t>103.2</w:t>
            </w:r>
          </w:p>
        </w:tc>
        <w:tc>
          <w:tcPr>
            <w:tcW w:w="1205" w:type="dxa"/>
          </w:tcPr>
          <w:p w:rsidR="00E15909" w:rsidRDefault="00E15909" w:rsidP="00E15909">
            <w:pPr>
              <w:jc w:val="center"/>
              <w:rPr>
                <w:rFonts w:cs="Arial"/>
                <w:color w:val="000000"/>
                <w:sz w:val="20"/>
              </w:rPr>
            </w:pPr>
            <w:r>
              <w:rPr>
                <w:rFonts w:cs="Arial"/>
                <w:color w:val="000000"/>
                <w:sz w:val="20"/>
              </w:rPr>
              <w:t>18.7</w:t>
            </w:r>
          </w:p>
        </w:tc>
        <w:tc>
          <w:tcPr>
            <w:tcW w:w="1205" w:type="dxa"/>
          </w:tcPr>
          <w:p w:rsidR="00E15909" w:rsidRDefault="00E15909" w:rsidP="00E15909">
            <w:pPr>
              <w:jc w:val="center"/>
              <w:rPr>
                <w:rFonts w:cs="Arial"/>
                <w:color w:val="000000"/>
                <w:sz w:val="20"/>
              </w:rPr>
            </w:pPr>
            <w:r>
              <w:rPr>
                <w:rFonts w:cs="Arial"/>
                <w:color w:val="000000"/>
                <w:sz w:val="20"/>
              </w:rPr>
              <w:t>124.5</w:t>
            </w:r>
          </w:p>
        </w:tc>
        <w:tc>
          <w:tcPr>
            <w:tcW w:w="1206" w:type="dxa"/>
          </w:tcPr>
          <w:p w:rsidR="00E15909" w:rsidRDefault="00E15909" w:rsidP="00E15909">
            <w:pPr>
              <w:jc w:val="center"/>
              <w:rPr>
                <w:rFonts w:cs="Arial"/>
                <w:color w:val="000000"/>
                <w:sz w:val="20"/>
              </w:rPr>
            </w:pPr>
            <w:r>
              <w:rPr>
                <w:rFonts w:cs="Arial"/>
                <w:color w:val="000000"/>
                <w:sz w:val="20"/>
              </w:rPr>
              <w:t>0.9</w:t>
            </w:r>
          </w:p>
        </w:tc>
      </w:tr>
      <w:tr w:rsidR="00E15909" w:rsidTr="003438D0">
        <w:tc>
          <w:tcPr>
            <w:tcW w:w="1809" w:type="dxa"/>
          </w:tcPr>
          <w:p w:rsidR="00E15909" w:rsidRDefault="00E15909" w:rsidP="00E15909">
            <w:pPr>
              <w:rPr>
                <w:rFonts w:cs="Arial"/>
                <w:color w:val="000000"/>
                <w:sz w:val="20"/>
              </w:rPr>
            </w:pPr>
            <w:r>
              <w:rPr>
                <w:rFonts w:cs="Arial"/>
                <w:color w:val="000000"/>
                <w:sz w:val="20"/>
              </w:rPr>
              <w:t>Rockhampton Qld</w:t>
            </w:r>
          </w:p>
        </w:tc>
        <w:tc>
          <w:tcPr>
            <w:tcW w:w="709" w:type="dxa"/>
          </w:tcPr>
          <w:p w:rsidR="00E15909" w:rsidRDefault="00E15909" w:rsidP="00E15909">
            <w:pPr>
              <w:jc w:val="center"/>
              <w:rPr>
                <w:rFonts w:cs="Arial"/>
                <w:color w:val="000000"/>
                <w:sz w:val="20"/>
              </w:rPr>
            </w:pPr>
            <w:r>
              <w:rPr>
                <w:rFonts w:cs="Arial"/>
                <w:color w:val="000000"/>
                <w:sz w:val="20"/>
              </w:rPr>
              <w:t>NR</w:t>
            </w:r>
          </w:p>
        </w:tc>
        <w:tc>
          <w:tcPr>
            <w:tcW w:w="1097" w:type="dxa"/>
          </w:tcPr>
          <w:p w:rsidR="00E15909" w:rsidRDefault="00E15909" w:rsidP="00E15909">
            <w:pPr>
              <w:jc w:val="center"/>
              <w:rPr>
                <w:rFonts w:cs="Arial"/>
                <w:color w:val="000000"/>
                <w:sz w:val="20"/>
              </w:rPr>
            </w:pPr>
            <w:r>
              <w:rPr>
                <w:rFonts w:cs="Arial"/>
                <w:color w:val="000000"/>
                <w:sz w:val="20"/>
              </w:rPr>
              <w:t>6.0</w:t>
            </w:r>
          </w:p>
        </w:tc>
        <w:tc>
          <w:tcPr>
            <w:tcW w:w="1205" w:type="dxa"/>
          </w:tcPr>
          <w:p w:rsidR="00E15909" w:rsidRDefault="00E15909" w:rsidP="00E15909">
            <w:pPr>
              <w:jc w:val="center"/>
              <w:rPr>
                <w:rFonts w:cs="Arial"/>
                <w:color w:val="000000"/>
                <w:sz w:val="20"/>
              </w:rPr>
            </w:pPr>
            <w:r>
              <w:rPr>
                <w:rFonts w:cs="Arial"/>
                <w:color w:val="000000"/>
                <w:sz w:val="20"/>
              </w:rPr>
              <w:t>148.0</w:t>
            </w:r>
          </w:p>
        </w:tc>
        <w:tc>
          <w:tcPr>
            <w:tcW w:w="1205" w:type="dxa"/>
          </w:tcPr>
          <w:p w:rsidR="00E15909" w:rsidRDefault="00E15909" w:rsidP="00E15909">
            <w:pPr>
              <w:jc w:val="center"/>
              <w:rPr>
                <w:rFonts w:cs="Arial"/>
                <w:color w:val="000000"/>
                <w:sz w:val="20"/>
              </w:rPr>
            </w:pPr>
            <w:r>
              <w:rPr>
                <w:rFonts w:cs="Arial"/>
                <w:color w:val="000000"/>
                <w:sz w:val="20"/>
              </w:rPr>
              <w:t>33.4</w:t>
            </w:r>
          </w:p>
        </w:tc>
        <w:tc>
          <w:tcPr>
            <w:tcW w:w="1205" w:type="dxa"/>
          </w:tcPr>
          <w:p w:rsidR="00E15909" w:rsidRDefault="00E15909" w:rsidP="00E15909">
            <w:pPr>
              <w:jc w:val="center"/>
              <w:rPr>
                <w:rFonts w:cs="Arial"/>
                <w:color w:val="000000"/>
                <w:sz w:val="20"/>
              </w:rPr>
            </w:pPr>
            <w:r>
              <w:rPr>
                <w:rFonts w:cs="Arial"/>
                <w:color w:val="000000"/>
                <w:sz w:val="20"/>
              </w:rPr>
              <w:t>187.5</w:t>
            </w:r>
          </w:p>
        </w:tc>
        <w:tc>
          <w:tcPr>
            <w:tcW w:w="1206" w:type="dxa"/>
          </w:tcPr>
          <w:p w:rsidR="00E15909" w:rsidRDefault="00E15909" w:rsidP="00E15909">
            <w:pPr>
              <w:jc w:val="center"/>
              <w:rPr>
                <w:rFonts w:cs="Arial"/>
                <w:color w:val="000000"/>
                <w:sz w:val="20"/>
              </w:rPr>
            </w:pPr>
            <w:r>
              <w:rPr>
                <w:rFonts w:cs="Arial"/>
                <w:color w:val="000000"/>
                <w:sz w:val="20"/>
              </w:rPr>
              <w:t>1.3</w:t>
            </w:r>
          </w:p>
        </w:tc>
      </w:tr>
      <w:tr w:rsidR="00E15909" w:rsidTr="003438D0">
        <w:tc>
          <w:tcPr>
            <w:tcW w:w="1809" w:type="dxa"/>
          </w:tcPr>
          <w:p w:rsidR="00E15909" w:rsidRDefault="00E15909" w:rsidP="00E15909">
            <w:pPr>
              <w:rPr>
                <w:rFonts w:cs="Arial"/>
                <w:color w:val="000000"/>
                <w:sz w:val="20"/>
              </w:rPr>
            </w:pPr>
            <w:r>
              <w:rPr>
                <w:rFonts w:cs="Arial"/>
                <w:color w:val="000000"/>
                <w:sz w:val="20"/>
              </w:rPr>
              <w:t>All PBIM</w:t>
            </w:r>
          </w:p>
        </w:tc>
        <w:tc>
          <w:tcPr>
            <w:tcW w:w="709" w:type="dxa"/>
          </w:tcPr>
          <w:p w:rsidR="00E15909" w:rsidRDefault="00E15909" w:rsidP="00E15909">
            <w:pPr>
              <w:jc w:val="center"/>
              <w:rPr>
                <w:rFonts w:cs="Arial"/>
                <w:color w:val="000000"/>
                <w:sz w:val="20"/>
              </w:rPr>
            </w:pPr>
            <w:r>
              <w:rPr>
                <w:rFonts w:cs="Arial"/>
                <w:color w:val="000000"/>
                <w:sz w:val="20"/>
              </w:rPr>
              <w:t>0.3</w:t>
            </w:r>
          </w:p>
        </w:tc>
        <w:tc>
          <w:tcPr>
            <w:tcW w:w="1097" w:type="dxa"/>
          </w:tcPr>
          <w:p w:rsidR="00E15909" w:rsidRDefault="00E15909" w:rsidP="00E15909">
            <w:pPr>
              <w:jc w:val="center"/>
              <w:rPr>
                <w:rFonts w:cs="Arial"/>
                <w:color w:val="000000"/>
                <w:sz w:val="20"/>
              </w:rPr>
            </w:pPr>
            <w:r>
              <w:rPr>
                <w:rFonts w:cs="Arial"/>
                <w:color w:val="000000"/>
                <w:sz w:val="20"/>
              </w:rPr>
              <w:t>3.8</w:t>
            </w:r>
          </w:p>
        </w:tc>
        <w:tc>
          <w:tcPr>
            <w:tcW w:w="1205" w:type="dxa"/>
          </w:tcPr>
          <w:p w:rsidR="00E15909" w:rsidRDefault="00E15909" w:rsidP="00E15909">
            <w:pPr>
              <w:jc w:val="center"/>
              <w:rPr>
                <w:rFonts w:cs="Arial"/>
                <w:color w:val="000000"/>
                <w:sz w:val="20"/>
              </w:rPr>
            </w:pPr>
            <w:r>
              <w:rPr>
                <w:rFonts w:cs="Arial"/>
                <w:color w:val="000000"/>
                <w:sz w:val="20"/>
              </w:rPr>
              <w:t>104.3</w:t>
            </w:r>
          </w:p>
        </w:tc>
        <w:tc>
          <w:tcPr>
            <w:tcW w:w="1205" w:type="dxa"/>
          </w:tcPr>
          <w:p w:rsidR="00E15909" w:rsidRDefault="00E15909" w:rsidP="00E15909">
            <w:pPr>
              <w:jc w:val="center"/>
              <w:rPr>
                <w:rFonts w:cs="Arial"/>
                <w:color w:val="000000"/>
                <w:sz w:val="20"/>
              </w:rPr>
            </w:pPr>
            <w:r>
              <w:rPr>
                <w:rFonts w:cs="Arial"/>
                <w:color w:val="000000"/>
                <w:sz w:val="20"/>
              </w:rPr>
              <w:t>31.4</w:t>
            </w:r>
          </w:p>
        </w:tc>
        <w:tc>
          <w:tcPr>
            <w:tcW w:w="1205" w:type="dxa"/>
          </w:tcPr>
          <w:p w:rsidR="00E15909" w:rsidRDefault="00E15909" w:rsidP="00E15909">
            <w:pPr>
              <w:jc w:val="center"/>
              <w:rPr>
                <w:rFonts w:cs="Arial"/>
                <w:color w:val="000000"/>
                <w:sz w:val="20"/>
              </w:rPr>
            </w:pPr>
            <w:r>
              <w:rPr>
                <w:rFonts w:cs="Arial"/>
                <w:color w:val="000000"/>
                <w:sz w:val="20"/>
              </w:rPr>
              <w:t>139.8</w:t>
            </w:r>
          </w:p>
        </w:tc>
        <w:tc>
          <w:tcPr>
            <w:tcW w:w="1206" w:type="dxa"/>
          </w:tcPr>
          <w:p w:rsidR="00E15909" w:rsidRDefault="00E15909" w:rsidP="00E15909">
            <w:pPr>
              <w:jc w:val="center"/>
              <w:rPr>
                <w:rFonts w:cs="Arial"/>
                <w:color w:val="000000"/>
                <w:sz w:val="20"/>
              </w:rPr>
            </w:pPr>
          </w:p>
        </w:tc>
      </w:tr>
    </w:tbl>
    <w:p w:rsidR="00E15909" w:rsidRDefault="00E15909" w:rsidP="00E15909">
      <w:pPr>
        <w:pStyle w:val="Source"/>
      </w:pPr>
      <w:r>
        <w:t xml:space="preserve"> Note. Per </w:t>
      </w:r>
      <w:r w:rsidR="007D4164">
        <w:t>10</w:t>
      </w:r>
      <w:proofErr w:type="gramStart"/>
      <w:r w:rsidR="007D4164">
        <w:t>,0000</w:t>
      </w:r>
      <w:proofErr w:type="gramEnd"/>
      <w:r>
        <w:t xml:space="preserve"> persons on weighted trigger payments. NR = Not Reported</w:t>
      </w:r>
    </w:p>
    <w:p w:rsidR="00E15909" w:rsidRDefault="00E15909" w:rsidP="00E15909">
      <w:pPr>
        <w:pStyle w:val="BodyText"/>
      </w:pPr>
      <w:r>
        <w:t>The participation rate among customers is highest in Greater Shepparton and lowest in Bankstown. The participation rate in the CPIM measure is very low. The highest participation rate is found to be for the VULN-AT measure. Enrolment onto VULN-AT is automatic – based on ISP and location of residence. Hence, most individuals who have a high propensity to be on the measure owing to their ISP and location are</w:t>
      </w:r>
      <w:r w:rsidR="00913F9D">
        <w:t xml:space="preserve"> indeed already on the measure.</w:t>
      </w:r>
    </w:p>
    <w:p w:rsidR="00E15909" w:rsidRDefault="00E15909" w:rsidP="00E15909">
      <w:pPr>
        <w:pStyle w:val="BodyText"/>
      </w:pPr>
      <w:r>
        <w:rPr>
          <w:highlight w:val="yellow"/>
        </w:rPr>
        <w:fldChar w:fldCharType="begin"/>
      </w:r>
      <w:r>
        <w:instrText xml:space="preserve"> REF _Ref407375890 \r \h </w:instrText>
      </w:r>
      <w:r>
        <w:rPr>
          <w:highlight w:val="yellow"/>
        </w:rPr>
      </w:r>
      <w:r>
        <w:rPr>
          <w:highlight w:val="yellow"/>
        </w:rPr>
        <w:fldChar w:fldCharType="separate"/>
      </w:r>
      <w:r w:rsidR="00621BE5">
        <w:t>Chart 3.1</w:t>
      </w:r>
      <w:r>
        <w:rPr>
          <w:highlight w:val="yellow"/>
        </w:rPr>
        <w:fldChar w:fldCharType="end"/>
      </w:r>
      <w:r>
        <w:t xml:space="preserve"> presents, as a time-series, PBIM participation </w:t>
      </w:r>
      <w:r w:rsidR="00843401">
        <w:t>by PBIM measure – a function of both the number of participants entering and those exiting the program.</w:t>
      </w:r>
      <w:r>
        <w:t xml:space="preserve"> </w:t>
      </w:r>
      <w:r>
        <w:rPr>
          <w:highlight w:val="yellow"/>
        </w:rPr>
        <w:fldChar w:fldCharType="begin"/>
      </w:r>
      <w:r>
        <w:instrText xml:space="preserve"> REF _Ref407375900 \r \h </w:instrText>
      </w:r>
      <w:r>
        <w:rPr>
          <w:highlight w:val="yellow"/>
        </w:rPr>
      </w:r>
      <w:r>
        <w:rPr>
          <w:highlight w:val="yellow"/>
        </w:rPr>
        <w:fldChar w:fldCharType="separate"/>
      </w:r>
      <w:r w:rsidR="00621BE5">
        <w:t>Chart 3.2</w:t>
      </w:r>
      <w:r>
        <w:rPr>
          <w:highlight w:val="yellow"/>
        </w:rPr>
        <w:fldChar w:fldCharType="end"/>
      </w:r>
      <w:r>
        <w:t xml:space="preserve"> then presents, as a time-series, recruitment to PBIM by PBIM measure. </w:t>
      </w:r>
    </w:p>
    <w:p w:rsidR="00E15909" w:rsidRDefault="00E15909" w:rsidP="00E15909">
      <w:pPr>
        <w:pStyle w:val="CaptionChart"/>
      </w:pPr>
      <w:bookmarkStart w:id="130" w:name="_Ref407375890"/>
      <w:bookmarkStart w:id="131" w:name="_Toc412802737"/>
      <w:r>
        <w:lastRenderedPageBreak/>
        <w:t xml:space="preserve">: </w:t>
      </w:r>
      <w:r w:rsidR="00843401">
        <w:t>Percentage</w:t>
      </w:r>
      <w:r>
        <w:t xml:space="preserve"> of PBIM customers active by quarter  July 2012 to  July 2014, by measure</w:t>
      </w:r>
      <w:bookmarkEnd w:id="130"/>
      <w:bookmarkEnd w:id="131"/>
      <w:r>
        <w:t xml:space="preserve"> </w:t>
      </w:r>
    </w:p>
    <w:p w:rsidR="00E15909" w:rsidRDefault="00657D86" w:rsidP="00E15909">
      <w:pPr>
        <w:pStyle w:val="Source"/>
        <w:jc w:val="center"/>
      </w:pPr>
      <w:r>
        <w:rPr>
          <w:noProof/>
          <w:lang w:eastAsia="en-AU"/>
        </w:rPr>
        <w:drawing>
          <wp:inline distT="0" distB="0" distL="0" distR="0" wp14:anchorId="67AB9F32" wp14:editId="3E073E72">
            <wp:extent cx="4421809" cy="29754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21846" cy="2975518"/>
                    </a:xfrm>
                    <a:prstGeom prst="rect">
                      <a:avLst/>
                    </a:prstGeom>
                    <a:noFill/>
                  </pic:spPr>
                </pic:pic>
              </a:graphicData>
            </a:graphic>
          </wp:inline>
        </w:drawing>
      </w:r>
    </w:p>
    <w:p w:rsidR="00E15909" w:rsidRDefault="00E15909" w:rsidP="00E15909">
      <w:pPr>
        <w:pStyle w:val="Source"/>
      </w:pPr>
      <w:r>
        <w:t>Note. '</w:t>
      </w:r>
      <w:proofErr w:type="gramStart"/>
      <w:r>
        <w:t>quarter</w:t>
      </w:r>
      <w:proofErr w:type="gramEnd"/>
      <w:r>
        <w:t>' refers to 13 week periods</w:t>
      </w:r>
    </w:p>
    <w:p w:rsidR="00E15909" w:rsidRDefault="00843401" w:rsidP="00E15909">
      <w:pPr>
        <w:pStyle w:val="CaptionTable"/>
        <w:ind w:left="0"/>
      </w:pPr>
      <w:bookmarkStart w:id="132" w:name="_Toc412802748"/>
      <w:r>
        <w:t>: Percentage</w:t>
      </w:r>
      <w:r w:rsidR="00E15909">
        <w:t xml:space="preserve"> of PBIM customers active by quarter  July 2012 to  July 2014, by measure</w:t>
      </w:r>
      <w:bookmarkEnd w:id="132"/>
    </w:p>
    <w:tbl>
      <w:tblPr>
        <w:tblStyle w:val="TableAETotals"/>
        <w:tblW w:w="0" w:type="auto"/>
        <w:tblLayout w:type="fixed"/>
        <w:tblLook w:val="04A0" w:firstRow="1" w:lastRow="0" w:firstColumn="1" w:lastColumn="0" w:noHBand="0" w:noVBand="1"/>
        <w:tblCaption w:val="Percentage of PBIM customers active by quarter July 2012 to July 2014 by measure"/>
        <w:tblDescription w:val="This table shows percentage of PBIM customers active by quarter July 2012 to July 2014 by measure."/>
      </w:tblPr>
      <w:tblGrid>
        <w:gridCol w:w="1384"/>
        <w:gridCol w:w="881"/>
        <w:gridCol w:w="882"/>
        <w:gridCol w:w="881"/>
        <w:gridCol w:w="882"/>
        <w:gridCol w:w="881"/>
        <w:gridCol w:w="882"/>
        <w:gridCol w:w="881"/>
        <w:gridCol w:w="882"/>
      </w:tblGrid>
      <w:tr w:rsidR="00E15909" w:rsidTr="003F03CD">
        <w:trPr>
          <w:cnfStyle w:val="100000000000" w:firstRow="1" w:lastRow="0" w:firstColumn="0" w:lastColumn="0" w:oddVBand="0" w:evenVBand="0" w:oddHBand="0" w:evenHBand="0" w:firstRowFirstColumn="0" w:firstRowLastColumn="0" w:lastRowFirstColumn="0" w:lastRowLastColumn="0"/>
        </w:trPr>
        <w:tc>
          <w:tcPr>
            <w:tcW w:w="1384" w:type="dxa"/>
          </w:tcPr>
          <w:p w:rsidR="00E15909" w:rsidRPr="00F078DF" w:rsidRDefault="00E15909" w:rsidP="00E15909">
            <w:pPr>
              <w:rPr>
                <w:rFonts w:asciiTheme="minorHAnsi" w:hAnsiTheme="minorHAnsi" w:cs="Arial"/>
                <w:sz w:val="20"/>
              </w:rPr>
            </w:pPr>
          </w:p>
        </w:tc>
        <w:tc>
          <w:tcPr>
            <w:tcW w:w="881" w:type="dxa"/>
          </w:tcPr>
          <w:p w:rsidR="00E15909" w:rsidRPr="00F078DF" w:rsidRDefault="00E15909" w:rsidP="00E15909">
            <w:pPr>
              <w:jc w:val="center"/>
              <w:rPr>
                <w:rFonts w:cs="Arial"/>
                <w:b/>
                <w:bCs/>
                <w:color w:val="002776"/>
                <w:sz w:val="20"/>
                <w:szCs w:val="22"/>
              </w:rPr>
            </w:pPr>
            <w:r w:rsidRPr="00F078DF">
              <w:rPr>
                <w:rFonts w:cs="Arial"/>
                <w:b/>
                <w:bCs/>
                <w:color w:val="002776"/>
                <w:sz w:val="20"/>
                <w:szCs w:val="22"/>
              </w:rPr>
              <w:t>2012Q3</w:t>
            </w:r>
            <w:r>
              <w:rPr>
                <w:rFonts w:cs="Arial"/>
                <w:b/>
                <w:bCs/>
                <w:color w:val="002776"/>
                <w:sz w:val="20"/>
                <w:szCs w:val="22"/>
              </w:rPr>
              <w:t xml:space="preserve"> </w:t>
            </w:r>
            <w:r w:rsidR="007D4164">
              <w:rPr>
                <w:rFonts w:cs="Arial"/>
                <w:b/>
                <w:bCs/>
                <w:color w:val="002776"/>
                <w:sz w:val="20"/>
                <w:szCs w:val="22"/>
              </w:rPr>
              <w:t>(per cent)</w:t>
            </w:r>
          </w:p>
        </w:tc>
        <w:tc>
          <w:tcPr>
            <w:tcW w:w="882" w:type="dxa"/>
          </w:tcPr>
          <w:p w:rsidR="00E15909" w:rsidRPr="00F078DF" w:rsidRDefault="00E15909" w:rsidP="00E15909">
            <w:pPr>
              <w:jc w:val="center"/>
              <w:rPr>
                <w:rFonts w:cs="Arial"/>
                <w:b/>
                <w:bCs/>
                <w:color w:val="002776"/>
                <w:sz w:val="20"/>
                <w:szCs w:val="22"/>
              </w:rPr>
            </w:pPr>
            <w:r w:rsidRPr="00F078DF">
              <w:rPr>
                <w:rFonts w:cs="Arial"/>
                <w:b/>
                <w:bCs/>
                <w:color w:val="002776"/>
                <w:sz w:val="20"/>
                <w:szCs w:val="22"/>
              </w:rPr>
              <w:t>2012Q4</w:t>
            </w:r>
            <w:r>
              <w:rPr>
                <w:rFonts w:cs="Arial"/>
                <w:b/>
                <w:bCs/>
                <w:color w:val="002776"/>
                <w:sz w:val="20"/>
                <w:szCs w:val="22"/>
              </w:rPr>
              <w:t xml:space="preserve"> </w:t>
            </w:r>
            <w:r w:rsidR="007D4164">
              <w:rPr>
                <w:rFonts w:cs="Arial"/>
                <w:b/>
                <w:bCs/>
                <w:color w:val="002776"/>
                <w:sz w:val="20"/>
                <w:szCs w:val="22"/>
              </w:rPr>
              <w:t>(per cent)</w:t>
            </w:r>
          </w:p>
        </w:tc>
        <w:tc>
          <w:tcPr>
            <w:tcW w:w="881" w:type="dxa"/>
          </w:tcPr>
          <w:p w:rsidR="00E15909" w:rsidRPr="00F078DF" w:rsidRDefault="00E15909" w:rsidP="00E15909">
            <w:pPr>
              <w:jc w:val="center"/>
              <w:rPr>
                <w:rFonts w:cs="Arial"/>
                <w:b/>
                <w:bCs/>
                <w:color w:val="002776"/>
                <w:sz w:val="20"/>
                <w:szCs w:val="22"/>
              </w:rPr>
            </w:pPr>
            <w:r w:rsidRPr="00F078DF">
              <w:rPr>
                <w:rFonts w:cs="Arial"/>
                <w:b/>
                <w:bCs/>
                <w:color w:val="002776"/>
                <w:sz w:val="20"/>
                <w:szCs w:val="22"/>
              </w:rPr>
              <w:t>2013Q1</w:t>
            </w:r>
            <w:r>
              <w:rPr>
                <w:rFonts w:cs="Arial"/>
                <w:b/>
                <w:bCs/>
                <w:color w:val="002776"/>
                <w:sz w:val="20"/>
                <w:szCs w:val="22"/>
              </w:rPr>
              <w:t xml:space="preserve"> </w:t>
            </w:r>
            <w:r w:rsidR="007D4164">
              <w:rPr>
                <w:rFonts w:cs="Arial"/>
                <w:b/>
                <w:bCs/>
                <w:color w:val="002776"/>
                <w:sz w:val="20"/>
                <w:szCs w:val="22"/>
              </w:rPr>
              <w:t>(per cent)</w:t>
            </w:r>
          </w:p>
        </w:tc>
        <w:tc>
          <w:tcPr>
            <w:tcW w:w="882" w:type="dxa"/>
          </w:tcPr>
          <w:p w:rsidR="00E15909" w:rsidRPr="00F078DF" w:rsidRDefault="00E15909" w:rsidP="00E15909">
            <w:pPr>
              <w:jc w:val="center"/>
              <w:rPr>
                <w:rFonts w:cs="Arial"/>
                <w:b/>
                <w:bCs/>
                <w:color w:val="002776"/>
                <w:sz w:val="20"/>
                <w:szCs w:val="22"/>
              </w:rPr>
            </w:pPr>
            <w:r w:rsidRPr="00F078DF">
              <w:rPr>
                <w:rFonts w:cs="Arial"/>
                <w:b/>
                <w:bCs/>
                <w:color w:val="002776"/>
                <w:sz w:val="20"/>
                <w:szCs w:val="22"/>
              </w:rPr>
              <w:t>2013Q2</w:t>
            </w:r>
            <w:r>
              <w:rPr>
                <w:rFonts w:cs="Arial"/>
                <w:b/>
                <w:bCs/>
                <w:color w:val="002776"/>
                <w:sz w:val="20"/>
                <w:szCs w:val="22"/>
              </w:rPr>
              <w:t xml:space="preserve"> </w:t>
            </w:r>
            <w:r w:rsidR="007D4164">
              <w:rPr>
                <w:rFonts w:cs="Arial"/>
                <w:b/>
                <w:bCs/>
                <w:color w:val="002776"/>
                <w:sz w:val="20"/>
                <w:szCs w:val="22"/>
              </w:rPr>
              <w:t>(per cent)</w:t>
            </w:r>
          </w:p>
        </w:tc>
        <w:tc>
          <w:tcPr>
            <w:tcW w:w="881" w:type="dxa"/>
          </w:tcPr>
          <w:p w:rsidR="00E15909" w:rsidRPr="00F078DF" w:rsidRDefault="00E15909" w:rsidP="00E15909">
            <w:pPr>
              <w:jc w:val="center"/>
              <w:rPr>
                <w:rFonts w:cs="Arial"/>
                <w:b/>
                <w:bCs/>
                <w:color w:val="002776"/>
                <w:sz w:val="20"/>
                <w:szCs w:val="22"/>
              </w:rPr>
            </w:pPr>
            <w:r w:rsidRPr="00F078DF">
              <w:rPr>
                <w:rFonts w:cs="Arial"/>
                <w:b/>
                <w:bCs/>
                <w:color w:val="002776"/>
                <w:sz w:val="20"/>
                <w:szCs w:val="22"/>
              </w:rPr>
              <w:t>2013Q3</w:t>
            </w:r>
            <w:r>
              <w:rPr>
                <w:rFonts w:cs="Arial"/>
                <w:b/>
                <w:bCs/>
                <w:color w:val="002776"/>
                <w:sz w:val="20"/>
                <w:szCs w:val="22"/>
              </w:rPr>
              <w:t xml:space="preserve"> </w:t>
            </w:r>
            <w:r w:rsidR="007D4164">
              <w:rPr>
                <w:rFonts w:cs="Arial"/>
                <w:b/>
                <w:bCs/>
                <w:color w:val="002776"/>
                <w:sz w:val="20"/>
                <w:szCs w:val="22"/>
              </w:rPr>
              <w:t>(per cent)</w:t>
            </w:r>
          </w:p>
        </w:tc>
        <w:tc>
          <w:tcPr>
            <w:tcW w:w="882" w:type="dxa"/>
          </w:tcPr>
          <w:p w:rsidR="00E15909" w:rsidRPr="00F078DF" w:rsidRDefault="00E15909" w:rsidP="00E15909">
            <w:pPr>
              <w:jc w:val="center"/>
              <w:rPr>
                <w:rFonts w:cs="Arial"/>
                <w:b/>
                <w:bCs/>
                <w:color w:val="002776"/>
                <w:sz w:val="20"/>
                <w:szCs w:val="22"/>
              </w:rPr>
            </w:pPr>
            <w:r w:rsidRPr="00F078DF">
              <w:rPr>
                <w:rFonts w:cs="Arial"/>
                <w:b/>
                <w:bCs/>
                <w:color w:val="002776"/>
                <w:sz w:val="20"/>
                <w:szCs w:val="22"/>
              </w:rPr>
              <w:t>2013Q4</w:t>
            </w:r>
            <w:r>
              <w:rPr>
                <w:rFonts w:cs="Arial"/>
                <w:b/>
                <w:bCs/>
                <w:color w:val="002776"/>
                <w:sz w:val="20"/>
                <w:szCs w:val="22"/>
              </w:rPr>
              <w:t xml:space="preserve"> </w:t>
            </w:r>
            <w:r w:rsidR="007D4164">
              <w:rPr>
                <w:rFonts w:cs="Arial"/>
                <w:b/>
                <w:bCs/>
                <w:color w:val="002776"/>
                <w:sz w:val="20"/>
                <w:szCs w:val="22"/>
              </w:rPr>
              <w:t>(per cent)</w:t>
            </w:r>
          </w:p>
        </w:tc>
        <w:tc>
          <w:tcPr>
            <w:tcW w:w="881" w:type="dxa"/>
          </w:tcPr>
          <w:p w:rsidR="00E15909" w:rsidRPr="00F078DF" w:rsidRDefault="00E15909" w:rsidP="00E15909">
            <w:pPr>
              <w:jc w:val="center"/>
              <w:rPr>
                <w:rFonts w:cs="Arial"/>
                <w:b/>
                <w:bCs/>
                <w:color w:val="002776"/>
                <w:sz w:val="20"/>
                <w:szCs w:val="22"/>
              </w:rPr>
            </w:pPr>
            <w:r w:rsidRPr="00F078DF">
              <w:rPr>
                <w:rFonts w:cs="Arial"/>
                <w:b/>
                <w:bCs/>
                <w:color w:val="002776"/>
                <w:sz w:val="20"/>
                <w:szCs w:val="22"/>
              </w:rPr>
              <w:t>2014Q1</w:t>
            </w:r>
            <w:r>
              <w:rPr>
                <w:rFonts w:cs="Arial"/>
                <w:b/>
                <w:bCs/>
                <w:color w:val="002776"/>
                <w:sz w:val="20"/>
                <w:szCs w:val="22"/>
              </w:rPr>
              <w:t xml:space="preserve"> </w:t>
            </w:r>
            <w:r w:rsidR="007D4164">
              <w:rPr>
                <w:rFonts w:cs="Arial"/>
                <w:b/>
                <w:bCs/>
                <w:color w:val="002776"/>
                <w:sz w:val="20"/>
                <w:szCs w:val="22"/>
              </w:rPr>
              <w:t>(per cent)</w:t>
            </w:r>
          </w:p>
        </w:tc>
        <w:tc>
          <w:tcPr>
            <w:tcW w:w="882" w:type="dxa"/>
          </w:tcPr>
          <w:p w:rsidR="00E15909" w:rsidRDefault="00E15909" w:rsidP="00E15909">
            <w:pPr>
              <w:jc w:val="center"/>
              <w:rPr>
                <w:rFonts w:cs="Arial"/>
                <w:b/>
                <w:bCs/>
                <w:color w:val="002776"/>
                <w:sz w:val="20"/>
                <w:szCs w:val="22"/>
              </w:rPr>
            </w:pPr>
            <w:r w:rsidRPr="00F078DF">
              <w:rPr>
                <w:rFonts w:cs="Arial"/>
                <w:b/>
                <w:bCs/>
                <w:color w:val="002776"/>
                <w:sz w:val="20"/>
                <w:szCs w:val="22"/>
              </w:rPr>
              <w:t>2014Q2</w:t>
            </w:r>
          </w:p>
          <w:p w:rsidR="00E15909" w:rsidRPr="00F078DF" w:rsidRDefault="007D4164" w:rsidP="00E15909">
            <w:pPr>
              <w:jc w:val="center"/>
              <w:rPr>
                <w:rFonts w:cs="Arial"/>
                <w:b/>
                <w:bCs/>
                <w:color w:val="002776"/>
                <w:sz w:val="20"/>
                <w:szCs w:val="22"/>
              </w:rPr>
            </w:pPr>
            <w:r>
              <w:rPr>
                <w:rFonts w:cs="Arial"/>
                <w:b/>
                <w:bCs/>
                <w:color w:val="002776"/>
                <w:sz w:val="20"/>
                <w:szCs w:val="22"/>
              </w:rPr>
              <w:t>(per cent)</w:t>
            </w:r>
          </w:p>
        </w:tc>
      </w:tr>
      <w:tr w:rsidR="00E15909" w:rsidTr="003F03CD">
        <w:tc>
          <w:tcPr>
            <w:tcW w:w="1384" w:type="dxa"/>
          </w:tcPr>
          <w:p w:rsidR="00E15909" w:rsidRPr="00F078DF" w:rsidRDefault="00E15909" w:rsidP="00E15909">
            <w:pPr>
              <w:rPr>
                <w:rFonts w:asciiTheme="minorHAnsi" w:hAnsiTheme="minorHAnsi" w:cs="Arial"/>
                <w:color w:val="000000"/>
                <w:sz w:val="20"/>
              </w:rPr>
            </w:pPr>
            <w:r w:rsidRPr="00F078DF">
              <w:rPr>
                <w:rFonts w:asciiTheme="minorHAnsi" w:hAnsiTheme="minorHAnsi" w:cs="Arial"/>
                <w:color w:val="000000"/>
                <w:sz w:val="20"/>
              </w:rPr>
              <w:t>VIM</w:t>
            </w:r>
          </w:p>
        </w:tc>
        <w:tc>
          <w:tcPr>
            <w:tcW w:w="881" w:type="dxa"/>
          </w:tcPr>
          <w:p w:rsidR="00E15909" w:rsidRPr="00F078DF" w:rsidRDefault="00E15909" w:rsidP="00E15909">
            <w:pPr>
              <w:jc w:val="center"/>
              <w:rPr>
                <w:rFonts w:asciiTheme="minorHAnsi" w:hAnsiTheme="minorHAnsi" w:cs="Arial"/>
                <w:sz w:val="20"/>
              </w:rPr>
            </w:pPr>
            <w:r>
              <w:rPr>
                <w:rFonts w:asciiTheme="minorHAnsi" w:hAnsiTheme="minorHAnsi" w:cs="Arial"/>
                <w:sz w:val="20"/>
              </w:rPr>
              <w:t>10.1</w:t>
            </w:r>
          </w:p>
        </w:tc>
        <w:tc>
          <w:tcPr>
            <w:tcW w:w="882" w:type="dxa"/>
          </w:tcPr>
          <w:p w:rsidR="00E15909" w:rsidRPr="00F078DF" w:rsidRDefault="00E15909" w:rsidP="00E15909">
            <w:pPr>
              <w:jc w:val="center"/>
              <w:rPr>
                <w:rFonts w:asciiTheme="minorHAnsi" w:hAnsiTheme="minorHAnsi" w:cs="Arial"/>
                <w:sz w:val="20"/>
              </w:rPr>
            </w:pPr>
            <w:r>
              <w:rPr>
                <w:rFonts w:asciiTheme="minorHAnsi" w:hAnsiTheme="minorHAnsi" w:cs="Arial"/>
                <w:sz w:val="20"/>
              </w:rPr>
              <w:t>24.5</w:t>
            </w:r>
          </w:p>
        </w:tc>
        <w:tc>
          <w:tcPr>
            <w:tcW w:w="881" w:type="dxa"/>
          </w:tcPr>
          <w:p w:rsidR="00E15909" w:rsidRPr="00F078DF" w:rsidRDefault="00E15909" w:rsidP="00E15909">
            <w:pPr>
              <w:jc w:val="center"/>
              <w:rPr>
                <w:rFonts w:asciiTheme="minorHAnsi" w:hAnsiTheme="minorHAnsi" w:cs="Arial"/>
                <w:sz w:val="20"/>
              </w:rPr>
            </w:pPr>
            <w:r>
              <w:rPr>
                <w:rFonts w:asciiTheme="minorHAnsi" w:hAnsiTheme="minorHAnsi" w:cs="Arial"/>
                <w:sz w:val="20"/>
              </w:rPr>
              <w:t>38.8</w:t>
            </w:r>
          </w:p>
        </w:tc>
        <w:tc>
          <w:tcPr>
            <w:tcW w:w="882" w:type="dxa"/>
          </w:tcPr>
          <w:p w:rsidR="00E15909" w:rsidRPr="00F078DF" w:rsidRDefault="00E15909" w:rsidP="00E15909">
            <w:pPr>
              <w:jc w:val="center"/>
              <w:rPr>
                <w:rFonts w:asciiTheme="minorHAnsi" w:hAnsiTheme="minorHAnsi" w:cs="Arial"/>
                <w:sz w:val="20"/>
              </w:rPr>
            </w:pPr>
            <w:r>
              <w:rPr>
                <w:rFonts w:asciiTheme="minorHAnsi" w:hAnsiTheme="minorHAnsi" w:cs="Arial"/>
                <w:sz w:val="20"/>
              </w:rPr>
              <w:t>56.6</w:t>
            </w:r>
          </w:p>
        </w:tc>
        <w:tc>
          <w:tcPr>
            <w:tcW w:w="881" w:type="dxa"/>
          </w:tcPr>
          <w:p w:rsidR="00E15909" w:rsidRPr="00F078DF" w:rsidRDefault="00E15909" w:rsidP="00E15909">
            <w:pPr>
              <w:jc w:val="center"/>
              <w:rPr>
                <w:rFonts w:asciiTheme="minorHAnsi" w:hAnsiTheme="minorHAnsi" w:cs="Arial"/>
                <w:sz w:val="20"/>
              </w:rPr>
            </w:pPr>
            <w:r>
              <w:rPr>
                <w:rFonts w:asciiTheme="minorHAnsi" w:hAnsiTheme="minorHAnsi" w:cs="Arial"/>
                <w:sz w:val="20"/>
              </w:rPr>
              <w:t>61.2</w:t>
            </w:r>
          </w:p>
        </w:tc>
        <w:tc>
          <w:tcPr>
            <w:tcW w:w="882" w:type="dxa"/>
          </w:tcPr>
          <w:p w:rsidR="00E15909" w:rsidRPr="00F078DF" w:rsidRDefault="00E15909" w:rsidP="00E15909">
            <w:pPr>
              <w:jc w:val="center"/>
              <w:rPr>
                <w:rFonts w:asciiTheme="minorHAnsi" w:hAnsiTheme="minorHAnsi" w:cs="Arial"/>
                <w:sz w:val="20"/>
              </w:rPr>
            </w:pPr>
            <w:r>
              <w:rPr>
                <w:rFonts w:asciiTheme="minorHAnsi" w:hAnsiTheme="minorHAnsi" w:cs="Arial"/>
                <w:sz w:val="20"/>
              </w:rPr>
              <w:t>64.2</w:t>
            </w:r>
          </w:p>
        </w:tc>
        <w:tc>
          <w:tcPr>
            <w:tcW w:w="881" w:type="dxa"/>
          </w:tcPr>
          <w:p w:rsidR="00E15909" w:rsidRPr="00F078DF" w:rsidRDefault="00E15909" w:rsidP="00E15909">
            <w:pPr>
              <w:jc w:val="center"/>
              <w:rPr>
                <w:rFonts w:asciiTheme="minorHAnsi" w:hAnsiTheme="minorHAnsi" w:cs="Arial"/>
                <w:sz w:val="20"/>
              </w:rPr>
            </w:pPr>
            <w:r>
              <w:rPr>
                <w:rFonts w:asciiTheme="minorHAnsi" w:hAnsiTheme="minorHAnsi" w:cs="Arial"/>
                <w:sz w:val="20"/>
              </w:rPr>
              <w:t>66.9</w:t>
            </w:r>
          </w:p>
        </w:tc>
        <w:tc>
          <w:tcPr>
            <w:tcW w:w="882" w:type="dxa"/>
          </w:tcPr>
          <w:p w:rsidR="00E15909" w:rsidRPr="00F078DF" w:rsidRDefault="00E15909" w:rsidP="00E15909">
            <w:pPr>
              <w:jc w:val="center"/>
              <w:rPr>
                <w:rFonts w:asciiTheme="minorHAnsi" w:hAnsiTheme="minorHAnsi" w:cs="Arial"/>
                <w:sz w:val="20"/>
              </w:rPr>
            </w:pPr>
            <w:r>
              <w:rPr>
                <w:rFonts w:asciiTheme="minorHAnsi" w:hAnsiTheme="minorHAnsi" w:cs="Arial"/>
                <w:sz w:val="20"/>
              </w:rPr>
              <w:t>68.6</w:t>
            </w:r>
          </w:p>
        </w:tc>
      </w:tr>
      <w:tr w:rsidR="00E15909" w:rsidTr="003F03CD">
        <w:tc>
          <w:tcPr>
            <w:tcW w:w="1384" w:type="dxa"/>
          </w:tcPr>
          <w:p w:rsidR="00E15909" w:rsidRPr="00F078DF" w:rsidRDefault="00E15909" w:rsidP="00E15909">
            <w:pPr>
              <w:rPr>
                <w:rFonts w:asciiTheme="minorHAnsi" w:hAnsiTheme="minorHAnsi" w:cs="Arial"/>
                <w:sz w:val="20"/>
              </w:rPr>
            </w:pPr>
            <w:r w:rsidRPr="00F078DF">
              <w:rPr>
                <w:rFonts w:asciiTheme="minorHAnsi" w:hAnsiTheme="minorHAnsi" w:cs="Arial"/>
                <w:sz w:val="20"/>
              </w:rPr>
              <w:t>VULN-SWA</w:t>
            </w:r>
          </w:p>
        </w:tc>
        <w:tc>
          <w:tcPr>
            <w:tcW w:w="881" w:type="dxa"/>
          </w:tcPr>
          <w:p w:rsidR="00E15909" w:rsidRPr="00F078DF" w:rsidRDefault="00E15909" w:rsidP="00E15909">
            <w:pPr>
              <w:jc w:val="center"/>
              <w:rPr>
                <w:rFonts w:asciiTheme="minorHAnsi" w:hAnsiTheme="minorHAnsi" w:cs="Arial"/>
                <w:sz w:val="20"/>
              </w:rPr>
            </w:pPr>
            <w:r>
              <w:rPr>
                <w:rFonts w:asciiTheme="minorHAnsi" w:hAnsiTheme="minorHAnsi" w:cs="Arial"/>
                <w:sz w:val="20"/>
              </w:rPr>
              <w:t>7.8</w:t>
            </w:r>
          </w:p>
        </w:tc>
        <w:tc>
          <w:tcPr>
            <w:tcW w:w="882" w:type="dxa"/>
          </w:tcPr>
          <w:p w:rsidR="00E15909" w:rsidRPr="00F078DF" w:rsidRDefault="00E15909" w:rsidP="00E15909">
            <w:pPr>
              <w:jc w:val="center"/>
              <w:rPr>
                <w:rFonts w:asciiTheme="minorHAnsi" w:hAnsiTheme="minorHAnsi" w:cs="Arial"/>
                <w:sz w:val="20"/>
              </w:rPr>
            </w:pPr>
            <w:r>
              <w:rPr>
                <w:rFonts w:asciiTheme="minorHAnsi" w:hAnsiTheme="minorHAnsi" w:cs="Arial"/>
                <w:sz w:val="20"/>
              </w:rPr>
              <w:t>12.6</w:t>
            </w:r>
          </w:p>
        </w:tc>
        <w:tc>
          <w:tcPr>
            <w:tcW w:w="881" w:type="dxa"/>
          </w:tcPr>
          <w:p w:rsidR="00E15909" w:rsidRPr="00F078DF" w:rsidRDefault="00E15909" w:rsidP="00E15909">
            <w:pPr>
              <w:jc w:val="center"/>
              <w:rPr>
                <w:rFonts w:asciiTheme="minorHAnsi" w:hAnsiTheme="minorHAnsi" w:cs="Arial"/>
                <w:sz w:val="20"/>
              </w:rPr>
            </w:pPr>
            <w:r>
              <w:rPr>
                <w:rFonts w:asciiTheme="minorHAnsi" w:hAnsiTheme="minorHAnsi" w:cs="Arial"/>
                <w:sz w:val="20"/>
              </w:rPr>
              <w:t>23.3</w:t>
            </w:r>
          </w:p>
        </w:tc>
        <w:tc>
          <w:tcPr>
            <w:tcW w:w="882" w:type="dxa"/>
          </w:tcPr>
          <w:p w:rsidR="00E15909" w:rsidRPr="00F078DF" w:rsidRDefault="00E15909" w:rsidP="00E15909">
            <w:pPr>
              <w:jc w:val="center"/>
              <w:rPr>
                <w:rFonts w:asciiTheme="minorHAnsi" w:hAnsiTheme="minorHAnsi" w:cs="Arial"/>
                <w:sz w:val="20"/>
              </w:rPr>
            </w:pPr>
            <w:r w:rsidRPr="00F078DF">
              <w:rPr>
                <w:rFonts w:asciiTheme="minorHAnsi" w:hAnsiTheme="minorHAnsi" w:cs="Arial"/>
                <w:sz w:val="20"/>
              </w:rPr>
              <w:t>35.9</w:t>
            </w:r>
          </w:p>
        </w:tc>
        <w:tc>
          <w:tcPr>
            <w:tcW w:w="881" w:type="dxa"/>
          </w:tcPr>
          <w:p w:rsidR="00E15909" w:rsidRPr="00F078DF" w:rsidRDefault="00E15909" w:rsidP="00E15909">
            <w:pPr>
              <w:jc w:val="center"/>
              <w:rPr>
                <w:rFonts w:asciiTheme="minorHAnsi" w:hAnsiTheme="minorHAnsi" w:cs="Arial"/>
                <w:sz w:val="20"/>
              </w:rPr>
            </w:pPr>
            <w:r>
              <w:rPr>
                <w:rFonts w:asciiTheme="minorHAnsi" w:hAnsiTheme="minorHAnsi" w:cs="Arial"/>
                <w:sz w:val="20"/>
              </w:rPr>
              <w:t>58.3</w:t>
            </w:r>
          </w:p>
        </w:tc>
        <w:tc>
          <w:tcPr>
            <w:tcW w:w="882" w:type="dxa"/>
          </w:tcPr>
          <w:p w:rsidR="00E15909" w:rsidRPr="00F078DF" w:rsidRDefault="00E15909" w:rsidP="00E15909">
            <w:pPr>
              <w:jc w:val="center"/>
              <w:rPr>
                <w:rFonts w:asciiTheme="minorHAnsi" w:hAnsiTheme="minorHAnsi" w:cs="Arial"/>
                <w:sz w:val="20"/>
              </w:rPr>
            </w:pPr>
            <w:r>
              <w:rPr>
                <w:rFonts w:asciiTheme="minorHAnsi" w:hAnsiTheme="minorHAnsi" w:cs="Arial"/>
                <w:sz w:val="20"/>
              </w:rPr>
              <w:t>75.7</w:t>
            </w:r>
          </w:p>
        </w:tc>
        <w:tc>
          <w:tcPr>
            <w:tcW w:w="881" w:type="dxa"/>
          </w:tcPr>
          <w:p w:rsidR="00E15909" w:rsidRPr="00F078DF" w:rsidRDefault="00E15909" w:rsidP="00E15909">
            <w:pPr>
              <w:jc w:val="center"/>
              <w:rPr>
                <w:rFonts w:asciiTheme="minorHAnsi" w:hAnsiTheme="minorHAnsi" w:cs="Arial"/>
                <w:sz w:val="20"/>
              </w:rPr>
            </w:pPr>
            <w:r w:rsidRPr="00F078DF">
              <w:rPr>
                <w:rFonts w:asciiTheme="minorHAnsi" w:hAnsiTheme="minorHAnsi" w:cs="Arial"/>
                <w:sz w:val="20"/>
              </w:rPr>
              <w:t>85</w:t>
            </w:r>
            <w:r>
              <w:rPr>
                <w:rFonts w:asciiTheme="minorHAnsi" w:hAnsiTheme="minorHAnsi" w:cs="Arial"/>
                <w:sz w:val="20"/>
              </w:rPr>
              <w:t>.4</w:t>
            </w:r>
          </w:p>
        </w:tc>
        <w:tc>
          <w:tcPr>
            <w:tcW w:w="882" w:type="dxa"/>
          </w:tcPr>
          <w:p w:rsidR="00E15909" w:rsidRPr="00F078DF" w:rsidRDefault="00E15909" w:rsidP="00E15909">
            <w:pPr>
              <w:jc w:val="center"/>
              <w:rPr>
                <w:rFonts w:asciiTheme="minorHAnsi" w:hAnsiTheme="minorHAnsi" w:cs="Arial"/>
                <w:sz w:val="20"/>
              </w:rPr>
            </w:pPr>
            <w:r>
              <w:rPr>
                <w:rFonts w:asciiTheme="minorHAnsi" w:hAnsiTheme="minorHAnsi" w:cs="Arial"/>
                <w:sz w:val="20"/>
              </w:rPr>
              <w:t>86.4</w:t>
            </w:r>
          </w:p>
        </w:tc>
      </w:tr>
      <w:tr w:rsidR="00E15909" w:rsidTr="003F03CD">
        <w:tc>
          <w:tcPr>
            <w:tcW w:w="1384" w:type="dxa"/>
          </w:tcPr>
          <w:p w:rsidR="00E15909" w:rsidRPr="00F078DF" w:rsidRDefault="00E15909" w:rsidP="00E15909">
            <w:pPr>
              <w:rPr>
                <w:rFonts w:asciiTheme="minorHAnsi" w:hAnsiTheme="minorHAnsi" w:cs="Arial"/>
                <w:sz w:val="20"/>
              </w:rPr>
            </w:pPr>
            <w:r w:rsidRPr="00F078DF">
              <w:rPr>
                <w:rFonts w:asciiTheme="minorHAnsi" w:hAnsiTheme="minorHAnsi" w:cs="Arial"/>
                <w:sz w:val="20"/>
              </w:rPr>
              <w:t>VULN-AT</w:t>
            </w:r>
          </w:p>
        </w:tc>
        <w:tc>
          <w:tcPr>
            <w:tcW w:w="881" w:type="dxa"/>
          </w:tcPr>
          <w:p w:rsidR="00E15909" w:rsidRPr="00F078DF" w:rsidRDefault="00E15909" w:rsidP="00E15909">
            <w:pPr>
              <w:jc w:val="center"/>
              <w:rPr>
                <w:rFonts w:asciiTheme="minorHAnsi" w:hAnsiTheme="minorHAnsi" w:cs="Arial"/>
                <w:sz w:val="20"/>
              </w:rPr>
            </w:pPr>
            <w:r>
              <w:rPr>
                <w:rFonts w:asciiTheme="minorHAnsi" w:hAnsiTheme="minorHAnsi" w:cs="Arial"/>
                <w:sz w:val="20"/>
              </w:rPr>
              <w:t>0.0</w:t>
            </w:r>
          </w:p>
        </w:tc>
        <w:tc>
          <w:tcPr>
            <w:tcW w:w="882" w:type="dxa"/>
          </w:tcPr>
          <w:p w:rsidR="00E15909" w:rsidRPr="00F078DF" w:rsidRDefault="00E15909" w:rsidP="00E15909">
            <w:pPr>
              <w:jc w:val="center"/>
              <w:rPr>
                <w:rFonts w:asciiTheme="minorHAnsi" w:hAnsiTheme="minorHAnsi" w:cs="Arial"/>
                <w:sz w:val="20"/>
              </w:rPr>
            </w:pPr>
            <w:r>
              <w:rPr>
                <w:rFonts w:asciiTheme="minorHAnsi" w:hAnsiTheme="minorHAnsi" w:cs="Arial"/>
                <w:sz w:val="20"/>
              </w:rPr>
              <w:t>0.0</w:t>
            </w:r>
          </w:p>
        </w:tc>
        <w:tc>
          <w:tcPr>
            <w:tcW w:w="881" w:type="dxa"/>
          </w:tcPr>
          <w:p w:rsidR="00E15909" w:rsidRPr="00F078DF" w:rsidRDefault="00E15909" w:rsidP="00E15909">
            <w:pPr>
              <w:jc w:val="center"/>
              <w:rPr>
                <w:rFonts w:asciiTheme="minorHAnsi" w:hAnsiTheme="minorHAnsi" w:cs="Arial"/>
                <w:sz w:val="20"/>
              </w:rPr>
            </w:pPr>
            <w:r>
              <w:rPr>
                <w:rFonts w:asciiTheme="minorHAnsi" w:hAnsiTheme="minorHAnsi" w:cs="Arial"/>
                <w:sz w:val="20"/>
              </w:rPr>
              <w:t>0.1</w:t>
            </w:r>
          </w:p>
        </w:tc>
        <w:tc>
          <w:tcPr>
            <w:tcW w:w="882" w:type="dxa"/>
          </w:tcPr>
          <w:p w:rsidR="00E15909" w:rsidRPr="00F078DF" w:rsidRDefault="00E15909" w:rsidP="00E15909">
            <w:pPr>
              <w:jc w:val="center"/>
              <w:rPr>
                <w:rFonts w:asciiTheme="minorHAnsi" w:hAnsiTheme="minorHAnsi" w:cs="Arial"/>
                <w:sz w:val="20"/>
              </w:rPr>
            </w:pPr>
            <w:r>
              <w:rPr>
                <w:rFonts w:asciiTheme="minorHAnsi" w:hAnsiTheme="minorHAnsi" w:cs="Arial"/>
                <w:sz w:val="20"/>
              </w:rPr>
              <w:t>0.1</w:t>
            </w:r>
          </w:p>
        </w:tc>
        <w:tc>
          <w:tcPr>
            <w:tcW w:w="881" w:type="dxa"/>
          </w:tcPr>
          <w:p w:rsidR="00E15909" w:rsidRPr="00F078DF" w:rsidRDefault="00E15909" w:rsidP="00E15909">
            <w:pPr>
              <w:jc w:val="center"/>
              <w:rPr>
                <w:rFonts w:asciiTheme="minorHAnsi" w:hAnsiTheme="minorHAnsi" w:cs="Arial"/>
                <w:sz w:val="20"/>
              </w:rPr>
            </w:pPr>
            <w:r>
              <w:rPr>
                <w:rFonts w:asciiTheme="minorHAnsi" w:hAnsiTheme="minorHAnsi" w:cs="Arial"/>
                <w:sz w:val="20"/>
              </w:rPr>
              <w:t>39.3</w:t>
            </w:r>
          </w:p>
        </w:tc>
        <w:tc>
          <w:tcPr>
            <w:tcW w:w="882" w:type="dxa"/>
          </w:tcPr>
          <w:p w:rsidR="00E15909" w:rsidRPr="00F078DF" w:rsidRDefault="00E15909" w:rsidP="00E15909">
            <w:pPr>
              <w:jc w:val="center"/>
              <w:rPr>
                <w:rFonts w:asciiTheme="minorHAnsi" w:hAnsiTheme="minorHAnsi" w:cs="Arial"/>
                <w:sz w:val="20"/>
              </w:rPr>
            </w:pPr>
            <w:r>
              <w:rPr>
                <w:rFonts w:asciiTheme="minorHAnsi" w:hAnsiTheme="minorHAnsi" w:cs="Arial"/>
                <w:sz w:val="20"/>
              </w:rPr>
              <w:t>55.1</w:t>
            </w:r>
          </w:p>
        </w:tc>
        <w:tc>
          <w:tcPr>
            <w:tcW w:w="881" w:type="dxa"/>
          </w:tcPr>
          <w:p w:rsidR="00E15909" w:rsidRPr="00F078DF" w:rsidRDefault="00E15909" w:rsidP="00E15909">
            <w:pPr>
              <w:jc w:val="center"/>
              <w:rPr>
                <w:rFonts w:asciiTheme="minorHAnsi" w:hAnsiTheme="minorHAnsi" w:cs="Arial"/>
                <w:sz w:val="20"/>
              </w:rPr>
            </w:pPr>
            <w:r>
              <w:rPr>
                <w:rFonts w:asciiTheme="minorHAnsi" w:hAnsiTheme="minorHAnsi" w:cs="Arial"/>
                <w:sz w:val="20"/>
              </w:rPr>
              <w:t>68.9</w:t>
            </w:r>
          </w:p>
        </w:tc>
        <w:tc>
          <w:tcPr>
            <w:tcW w:w="882" w:type="dxa"/>
          </w:tcPr>
          <w:p w:rsidR="00E15909" w:rsidRPr="00F078DF" w:rsidRDefault="00E15909" w:rsidP="00E15909">
            <w:pPr>
              <w:jc w:val="center"/>
              <w:rPr>
                <w:rFonts w:asciiTheme="minorHAnsi" w:hAnsiTheme="minorHAnsi" w:cs="Arial"/>
                <w:sz w:val="20"/>
              </w:rPr>
            </w:pPr>
            <w:r>
              <w:rPr>
                <w:rFonts w:asciiTheme="minorHAnsi" w:hAnsiTheme="minorHAnsi" w:cs="Arial"/>
                <w:sz w:val="20"/>
              </w:rPr>
              <w:t>76.7</w:t>
            </w:r>
          </w:p>
        </w:tc>
      </w:tr>
      <w:tr w:rsidR="00E15909" w:rsidTr="003F03CD">
        <w:trPr>
          <w:trHeight w:val="291"/>
        </w:trPr>
        <w:tc>
          <w:tcPr>
            <w:tcW w:w="1384" w:type="dxa"/>
          </w:tcPr>
          <w:p w:rsidR="00E15909" w:rsidRPr="00F078DF" w:rsidRDefault="00E15909" w:rsidP="00E15909">
            <w:pPr>
              <w:rPr>
                <w:rFonts w:asciiTheme="minorHAnsi" w:hAnsiTheme="minorHAnsi" w:cs="Arial"/>
                <w:color w:val="000000"/>
                <w:sz w:val="20"/>
              </w:rPr>
            </w:pPr>
            <w:r w:rsidRPr="00F078DF">
              <w:rPr>
                <w:rFonts w:asciiTheme="minorHAnsi" w:hAnsiTheme="minorHAnsi" w:cs="Arial"/>
                <w:color w:val="000000"/>
                <w:sz w:val="20"/>
              </w:rPr>
              <w:t>Total</w:t>
            </w:r>
          </w:p>
        </w:tc>
        <w:tc>
          <w:tcPr>
            <w:tcW w:w="881" w:type="dxa"/>
          </w:tcPr>
          <w:p w:rsidR="00E15909" w:rsidRPr="00F078DF" w:rsidRDefault="00E15909" w:rsidP="00E15909">
            <w:pPr>
              <w:jc w:val="center"/>
              <w:rPr>
                <w:rFonts w:asciiTheme="minorHAnsi" w:hAnsiTheme="minorHAnsi" w:cs="Arial"/>
                <w:sz w:val="20"/>
              </w:rPr>
            </w:pPr>
            <w:r>
              <w:rPr>
                <w:rFonts w:asciiTheme="minorHAnsi" w:hAnsiTheme="minorHAnsi" w:cs="Arial"/>
                <w:sz w:val="20"/>
              </w:rPr>
              <w:t>2.5</w:t>
            </w:r>
          </w:p>
        </w:tc>
        <w:tc>
          <w:tcPr>
            <w:tcW w:w="882" w:type="dxa"/>
          </w:tcPr>
          <w:p w:rsidR="00E15909" w:rsidRPr="00F078DF" w:rsidRDefault="00E15909" w:rsidP="00E15909">
            <w:pPr>
              <w:jc w:val="center"/>
              <w:rPr>
                <w:rFonts w:asciiTheme="minorHAnsi" w:hAnsiTheme="minorHAnsi" w:cs="Arial"/>
                <w:sz w:val="20"/>
              </w:rPr>
            </w:pPr>
            <w:r>
              <w:rPr>
                <w:rFonts w:asciiTheme="minorHAnsi" w:hAnsiTheme="minorHAnsi" w:cs="Arial"/>
                <w:sz w:val="20"/>
              </w:rPr>
              <w:t>5.9</w:t>
            </w:r>
          </w:p>
        </w:tc>
        <w:tc>
          <w:tcPr>
            <w:tcW w:w="881" w:type="dxa"/>
          </w:tcPr>
          <w:p w:rsidR="00E15909" w:rsidRPr="00F078DF" w:rsidRDefault="00E15909" w:rsidP="00E15909">
            <w:pPr>
              <w:jc w:val="center"/>
              <w:rPr>
                <w:rFonts w:asciiTheme="minorHAnsi" w:hAnsiTheme="minorHAnsi" w:cs="Arial"/>
                <w:sz w:val="20"/>
              </w:rPr>
            </w:pPr>
            <w:r>
              <w:rPr>
                <w:rFonts w:asciiTheme="minorHAnsi" w:hAnsiTheme="minorHAnsi" w:cs="Arial"/>
                <w:sz w:val="20"/>
              </w:rPr>
              <w:t>9.5</w:t>
            </w:r>
          </w:p>
        </w:tc>
        <w:tc>
          <w:tcPr>
            <w:tcW w:w="882" w:type="dxa"/>
          </w:tcPr>
          <w:p w:rsidR="00E15909" w:rsidRPr="00F078DF" w:rsidRDefault="00E15909" w:rsidP="00E15909">
            <w:pPr>
              <w:jc w:val="center"/>
              <w:rPr>
                <w:rFonts w:asciiTheme="minorHAnsi" w:hAnsiTheme="minorHAnsi" w:cs="Arial"/>
                <w:sz w:val="20"/>
              </w:rPr>
            </w:pPr>
            <w:r>
              <w:rPr>
                <w:rFonts w:asciiTheme="minorHAnsi" w:hAnsiTheme="minorHAnsi" w:cs="Arial"/>
                <w:sz w:val="20"/>
              </w:rPr>
              <w:t>13.8</w:t>
            </w:r>
          </w:p>
        </w:tc>
        <w:tc>
          <w:tcPr>
            <w:tcW w:w="881" w:type="dxa"/>
          </w:tcPr>
          <w:p w:rsidR="00E15909" w:rsidRPr="00F078DF" w:rsidRDefault="00E15909" w:rsidP="00E15909">
            <w:pPr>
              <w:jc w:val="center"/>
              <w:rPr>
                <w:rFonts w:asciiTheme="minorHAnsi" w:hAnsiTheme="minorHAnsi" w:cs="Arial"/>
                <w:sz w:val="20"/>
              </w:rPr>
            </w:pPr>
            <w:r>
              <w:rPr>
                <w:rFonts w:asciiTheme="minorHAnsi" w:hAnsiTheme="minorHAnsi" w:cs="Arial"/>
                <w:sz w:val="20"/>
              </w:rPr>
              <w:t>44.8</w:t>
            </w:r>
          </w:p>
        </w:tc>
        <w:tc>
          <w:tcPr>
            <w:tcW w:w="882" w:type="dxa"/>
          </w:tcPr>
          <w:p w:rsidR="00E15909" w:rsidRPr="00F078DF" w:rsidRDefault="00E15909" w:rsidP="00E15909">
            <w:pPr>
              <w:jc w:val="center"/>
              <w:rPr>
                <w:rFonts w:asciiTheme="minorHAnsi" w:hAnsiTheme="minorHAnsi" w:cs="Arial"/>
                <w:sz w:val="20"/>
              </w:rPr>
            </w:pPr>
            <w:r>
              <w:rPr>
                <w:rFonts w:asciiTheme="minorHAnsi" w:hAnsiTheme="minorHAnsi" w:cs="Arial"/>
                <w:sz w:val="20"/>
              </w:rPr>
              <w:t>57.7</w:t>
            </w:r>
          </w:p>
        </w:tc>
        <w:tc>
          <w:tcPr>
            <w:tcW w:w="881" w:type="dxa"/>
          </w:tcPr>
          <w:p w:rsidR="00E15909" w:rsidRPr="00F078DF" w:rsidRDefault="00E15909" w:rsidP="00E15909">
            <w:pPr>
              <w:jc w:val="center"/>
              <w:rPr>
                <w:rFonts w:asciiTheme="minorHAnsi" w:hAnsiTheme="minorHAnsi" w:cs="Arial"/>
                <w:sz w:val="20"/>
              </w:rPr>
            </w:pPr>
            <w:r>
              <w:rPr>
                <w:rFonts w:asciiTheme="minorHAnsi" w:hAnsiTheme="minorHAnsi" w:cs="Arial"/>
                <w:sz w:val="20"/>
              </w:rPr>
              <w:t>68.9</w:t>
            </w:r>
          </w:p>
        </w:tc>
        <w:tc>
          <w:tcPr>
            <w:tcW w:w="882" w:type="dxa"/>
          </w:tcPr>
          <w:p w:rsidR="00E15909" w:rsidRPr="00F078DF" w:rsidRDefault="00E15909" w:rsidP="00E15909">
            <w:pPr>
              <w:jc w:val="center"/>
              <w:rPr>
                <w:rFonts w:asciiTheme="minorHAnsi" w:hAnsiTheme="minorHAnsi" w:cs="Arial"/>
                <w:sz w:val="20"/>
              </w:rPr>
            </w:pPr>
            <w:r w:rsidRPr="00F078DF">
              <w:rPr>
                <w:rFonts w:asciiTheme="minorHAnsi" w:hAnsiTheme="minorHAnsi" w:cs="Arial"/>
                <w:sz w:val="20"/>
              </w:rPr>
              <w:t>75.2</w:t>
            </w:r>
          </w:p>
        </w:tc>
      </w:tr>
    </w:tbl>
    <w:p w:rsidR="00E15909" w:rsidRDefault="00E15909" w:rsidP="00E15909">
      <w:pPr>
        <w:pStyle w:val="CaptionChart"/>
      </w:pPr>
      <w:bookmarkStart w:id="133" w:name="_Toc412802738"/>
      <w:r>
        <w:lastRenderedPageBreak/>
        <w:t xml:space="preserve">: </w:t>
      </w:r>
      <w:bookmarkStart w:id="134" w:name="_Ref407375900"/>
      <w:r w:rsidR="00843401">
        <w:t>Percentage</w:t>
      </w:r>
      <w:r>
        <w:t xml:space="preserve"> of PBIM customers on PBIM for the first time by quarter,  July 2012 to  July 2014, by measure</w:t>
      </w:r>
      <w:bookmarkEnd w:id="133"/>
      <w:bookmarkEnd w:id="134"/>
    </w:p>
    <w:p w:rsidR="00E15909" w:rsidRPr="00F078DF" w:rsidRDefault="00657D86" w:rsidP="00E15909">
      <w:pPr>
        <w:pStyle w:val="BodyText"/>
        <w:jc w:val="center"/>
      </w:pPr>
      <w:r>
        <w:rPr>
          <w:noProof/>
          <w:lang w:eastAsia="en-AU"/>
        </w:rPr>
        <w:drawing>
          <wp:inline distT="0" distB="0" distL="0" distR="0" wp14:anchorId="36F369DD" wp14:editId="333123F2">
            <wp:extent cx="4067504" cy="2733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80149" cy="2742249"/>
                    </a:xfrm>
                    <a:prstGeom prst="rect">
                      <a:avLst/>
                    </a:prstGeom>
                    <a:noFill/>
                  </pic:spPr>
                </pic:pic>
              </a:graphicData>
            </a:graphic>
          </wp:inline>
        </w:drawing>
      </w:r>
    </w:p>
    <w:p w:rsidR="00E15909" w:rsidRDefault="00E15909" w:rsidP="00E15909"/>
    <w:p w:rsidR="00E15909" w:rsidRDefault="00E15909" w:rsidP="00E15909">
      <w:pPr>
        <w:pStyle w:val="Source"/>
      </w:pPr>
      <w:r>
        <w:t>Note. 'Quarter' refers to 13 week periods</w:t>
      </w:r>
    </w:p>
    <w:p w:rsidR="00E15909" w:rsidRDefault="00843401" w:rsidP="00E15909">
      <w:pPr>
        <w:pStyle w:val="CaptionTable"/>
        <w:ind w:left="0"/>
      </w:pPr>
      <w:bookmarkStart w:id="135" w:name="_Toc412802749"/>
      <w:r>
        <w:t>: Percentage</w:t>
      </w:r>
      <w:r w:rsidR="00E15909">
        <w:t xml:space="preserve"> of PBIM customers on PBIM for first time by quarter, July 2012 to  July 2014, by measure</w:t>
      </w:r>
      <w:bookmarkEnd w:id="135"/>
    </w:p>
    <w:tbl>
      <w:tblPr>
        <w:tblStyle w:val="TableAETotals"/>
        <w:tblW w:w="0" w:type="auto"/>
        <w:tblLayout w:type="fixed"/>
        <w:tblLook w:val="04A0" w:firstRow="1" w:lastRow="0" w:firstColumn="1" w:lastColumn="0" w:noHBand="0" w:noVBand="1"/>
        <w:tblCaption w:val="Percentage of PBIM customers on PBIM for first time by quarter, July 2012 to  July 2014, by measure"/>
        <w:tblDescription w:val="Percentage of PBIM customers on PBIM for first time by quarter, July 2012 to  July 2014, by measure"/>
      </w:tblPr>
      <w:tblGrid>
        <w:gridCol w:w="1411"/>
        <w:gridCol w:w="867"/>
        <w:gridCol w:w="868"/>
        <w:gridCol w:w="868"/>
        <w:gridCol w:w="868"/>
        <w:gridCol w:w="867"/>
        <w:gridCol w:w="868"/>
        <w:gridCol w:w="868"/>
        <w:gridCol w:w="868"/>
      </w:tblGrid>
      <w:tr w:rsidR="00E15909" w:rsidRPr="005D7684" w:rsidTr="00913F9D">
        <w:trPr>
          <w:cnfStyle w:val="100000000000" w:firstRow="1" w:lastRow="0" w:firstColumn="0" w:lastColumn="0" w:oddVBand="0" w:evenVBand="0" w:oddHBand="0" w:evenHBand="0" w:firstRowFirstColumn="0" w:firstRowLastColumn="0" w:lastRowFirstColumn="0" w:lastRowLastColumn="0"/>
          <w:trHeight w:val="68"/>
          <w:tblHeader/>
        </w:trPr>
        <w:tc>
          <w:tcPr>
            <w:tcW w:w="1411" w:type="dxa"/>
          </w:tcPr>
          <w:p w:rsidR="00E15909" w:rsidRPr="005D7684" w:rsidRDefault="00E15909" w:rsidP="00E15909">
            <w:pPr>
              <w:rPr>
                <w:rFonts w:asciiTheme="minorHAnsi" w:hAnsiTheme="minorHAnsi" w:cs="Arial"/>
                <w:color w:val="000000"/>
                <w:sz w:val="20"/>
              </w:rPr>
            </w:pPr>
          </w:p>
        </w:tc>
        <w:tc>
          <w:tcPr>
            <w:tcW w:w="867" w:type="dxa"/>
          </w:tcPr>
          <w:p w:rsidR="00E15909" w:rsidRDefault="00E15909" w:rsidP="00E15909">
            <w:pPr>
              <w:jc w:val="center"/>
              <w:rPr>
                <w:rFonts w:asciiTheme="minorHAnsi" w:hAnsiTheme="minorHAnsi" w:cs="Arial"/>
                <w:b/>
                <w:bCs/>
                <w:color w:val="002776"/>
                <w:sz w:val="20"/>
              </w:rPr>
            </w:pPr>
            <w:r w:rsidRPr="005D7684">
              <w:rPr>
                <w:rFonts w:asciiTheme="minorHAnsi" w:hAnsiTheme="minorHAnsi" w:cs="Arial"/>
                <w:b/>
                <w:bCs/>
                <w:color w:val="002776"/>
                <w:sz w:val="20"/>
              </w:rPr>
              <w:t>2012Q3</w:t>
            </w:r>
          </w:p>
          <w:p w:rsidR="00E15909" w:rsidRPr="005D7684" w:rsidRDefault="007D4164" w:rsidP="00E15909">
            <w:pPr>
              <w:jc w:val="center"/>
              <w:rPr>
                <w:rFonts w:asciiTheme="minorHAnsi" w:hAnsiTheme="minorHAnsi" w:cs="Arial"/>
                <w:b/>
                <w:bCs/>
                <w:color w:val="002776"/>
                <w:sz w:val="20"/>
              </w:rPr>
            </w:pPr>
            <w:r>
              <w:rPr>
                <w:rFonts w:asciiTheme="minorHAnsi" w:hAnsiTheme="minorHAnsi" w:cs="Arial"/>
                <w:b/>
                <w:bCs/>
                <w:color w:val="002776"/>
                <w:sz w:val="20"/>
              </w:rPr>
              <w:t>(per cent)</w:t>
            </w:r>
          </w:p>
        </w:tc>
        <w:tc>
          <w:tcPr>
            <w:tcW w:w="868" w:type="dxa"/>
          </w:tcPr>
          <w:p w:rsidR="00E15909" w:rsidRPr="005D7684" w:rsidRDefault="00E15909" w:rsidP="00E15909">
            <w:pPr>
              <w:jc w:val="center"/>
              <w:rPr>
                <w:rFonts w:asciiTheme="minorHAnsi" w:hAnsiTheme="minorHAnsi" w:cs="Arial"/>
                <w:b/>
                <w:bCs/>
                <w:color w:val="002776"/>
                <w:sz w:val="20"/>
              </w:rPr>
            </w:pPr>
            <w:r w:rsidRPr="005D7684">
              <w:rPr>
                <w:rFonts w:asciiTheme="minorHAnsi" w:hAnsiTheme="minorHAnsi" w:cs="Arial"/>
                <w:b/>
                <w:bCs/>
                <w:color w:val="002776"/>
                <w:sz w:val="20"/>
              </w:rPr>
              <w:t>2012Q4</w:t>
            </w:r>
            <w:r>
              <w:rPr>
                <w:rFonts w:asciiTheme="minorHAnsi" w:hAnsiTheme="minorHAnsi" w:cs="Arial"/>
                <w:b/>
                <w:bCs/>
                <w:color w:val="002776"/>
                <w:sz w:val="20"/>
              </w:rPr>
              <w:t xml:space="preserve"> </w:t>
            </w:r>
            <w:r w:rsidR="007D4164">
              <w:rPr>
                <w:rFonts w:asciiTheme="minorHAnsi" w:hAnsiTheme="minorHAnsi" w:cs="Arial"/>
                <w:b/>
                <w:bCs/>
                <w:color w:val="002776"/>
                <w:sz w:val="20"/>
              </w:rPr>
              <w:t>(per cent)</w:t>
            </w:r>
          </w:p>
        </w:tc>
        <w:tc>
          <w:tcPr>
            <w:tcW w:w="868" w:type="dxa"/>
          </w:tcPr>
          <w:p w:rsidR="00E15909" w:rsidRPr="005D7684" w:rsidRDefault="00E15909" w:rsidP="00E15909">
            <w:pPr>
              <w:jc w:val="center"/>
              <w:rPr>
                <w:rFonts w:asciiTheme="minorHAnsi" w:hAnsiTheme="minorHAnsi" w:cs="Arial"/>
                <w:b/>
                <w:bCs/>
                <w:color w:val="002776"/>
                <w:sz w:val="20"/>
              </w:rPr>
            </w:pPr>
            <w:r w:rsidRPr="005D7684">
              <w:rPr>
                <w:rFonts w:asciiTheme="minorHAnsi" w:hAnsiTheme="minorHAnsi" w:cs="Arial"/>
                <w:b/>
                <w:bCs/>
                <w:color w:val="002776"/>
                <w:sz w:val="20"/>
              </w:rPr>
              <w:t>2013Q1</w:t>
            </w:r>
            <w:r>
              <w:rPr>
                <w:rFonts w:asciiTheme="minorHAnsi" w:hAnsiTheme="minorHAnsi" w:cs="Arial"/>
                <w:b/>
                <w:bCs/>
                <w:color w:val="002776"/>
                <w:sz w:val="20"/>
              </w:rPr>
              <w:t xml:space="preserve"> </w:t>
            </w:r>
            <w:r w:rsidR="007D4164">
              <w:rPr>
                <w:rFonts w:asciiTheme="minorHAnsi" w:hAnsiTheme="minorHAnsi" w:cs="Arial"/>
                <w:b/>
                <w:bCs/>
                <w:color w:val="002776"/>
                <w:sz w:val="20"/>
              </w:rPr>
              <w:t>(per cent)</w:t>
            </w:r>
          </w:p>
        </w:tc>
        <w:tc>
          <w:tcPr>
            <w:tcW w:w="868" w:type="dxa"/>
          </w:tcPr>
          <w:p w:rsidR="00E15909" w:rsidRPr="005D7684" w:rsidRDefault="00E15909" w:rsidP="00E15909">
            <w:pPr>
              <w:jc w:val="center"/>
              <w:rPr>
                <w:rFonts w:asciiTheme="minorHAnsi" w:hAnsiTheme="minorHAnsi" w:cs="Arial"/>
                <w:b/>
                <w:bCs/>
                <w:color w:val="002776"/>
                <w:sz w:val="20"/>
              </w:rPr>
            </w:pPr>
            <w:r w:rsidRPr="005D7684">
              <w:rPr>
                <w:rFonts w:asciiTheme="minorHAnsi" w:hAnsiTheme="minorHAnsi" w:cs="Arial"/>
                <w:b/>
                <w:bCs/>
                <w:color w:val="002776"/>
                <w:sz w:val="20"/>
              </w:rPr>
              <w:t>2013Q2</w:t>
            </w:r>
            <w:r>
              <w:rPr>
                <w:rFonts w:asciiTheme="minorHAnsi" w:hAnsiTheme="minorHAnsi" w:cs="Arial"/>
                <w:b/>
                <w:bCs/>
                <w:color w:val="002776"/>
                <w:sz w:val="20"/>
              </w:rPr>
              <w:t xml:space="preserve"> </w:t>
            </w:r>
            <w:r w:rsidR="007D4164">
              <w:rPr>
                <w:rFonts w:asciiTheme="minorHAnsi" w:hAnsiTheme="minorHAnsi" w:cs="Arial"/>
                <w:b/>
                <w:bCs/>
                <w:color w:val="002776"/>
                <w:sz w:val="20"/>
              </w:rPr>
              <w:t>(per cent)</w:t>
            </w:r>
          </w:p>
        </w:tc>
        <w:tc>
          <w:tcPr>
            <w:tcW w:w="867" w:type="dxa"/>
          </w:tcPr>
          <w:p w:rsidR="00E15909" w:rsidRPr="005D7684" w:rsidRDefault="00E15909" w:rsidP="00E15909">
            <w:pPr>
              <w:jc w:val="center"/>
              <w:rPr>
                <w:rFonts w:asciiTheme="minorHAnsi" w:hAnsiTheme="minorHAnsi" w:cs="Arial"/>
                <w:b/>
                <w:bCs/>
                <w:color w:val="002776"/>
                <w:sz w:val="20"/>
              </w:rPr>
            </w:pPr>
            <w:r w:rsidRPr="005D7684">
              <w:rPr>
                <w:rFonts w:asciiTheme="minorHAnsi" w:hAnsiTheme="minorHAnsi" w:cs="Arial"/>
                <w:b/>
                <w:bCs/>
                <w:color w:val="002776"/>
                <w:sz w:val="20"/>
              </w:rPr>
              <w:t>2013Q3</w:t>
            </w:r>
            <w:r>
              <w:rPr>
                <w:rFonts w:asciiTheme="minorHAnsi" w:hAnsiTheme="minorHAnsi" w:cs="Arial"/>
                <w:b/>
                <w:bCs/>
                <w:color w:val="002776"/>
                <w:sz w:val="20"/>
              </w:rPr>
              <w:t xml:space="preserve"> </w:t>
            </w:r>
            <w:r w:rsidR="007D4164">
              <w:rPr>
                <w:rFonts w:asciiTheme="minorHAnsi" w:hAnsiTheme="minorHAnsi" w:cs="Arial"/>
                <w:b/>
                <w:bCs/>
                <w:color w:val="002776"/>
                <w:sz w:val="20"/>
              </w:rPr>
              <w:t>(per cent)</w:t>
            </w:r>
          </w:p>
        </w:tc>
        <w:tc>
          <w:tcPr>
            <w:tcW w:w="868" w:type="dxa"/>
          </w:tcPr>
          <w:p w:rsidR="00E15909" w:rsidRPr="005D7684" w:rsidRDefault="00E15909" w:rsidP="00E15909">
            <w:pPr>
              <w:jc w:val="center"/>
              <w:rPr>
                <w:rFonts w:asciiTheme="minorHAnsi" w:hAnsiTheme="minorHAnsi" w:cs="Arial"/>
                <w:b/>
                <w:bCs/>
                <w:color w:val="002776"/>
                <w:sz w:val="20"/>
              </w:rPr>
            </w:pPr>
            <w:r w:rsidRPr="005D7684">
              <w:rPr>
                <w:rFonts w:asciiTheme="minorHAnsi" w:hAnsiTheme="minorHAnsi" w:cs="Arial"/>
                <w:b/>
                <w:bCs/>
                <w:color w:val="002776"/>
                <w:sz w:val="20"/>
              </w:rPr>
              <w:t>2013Q4</w:t>
            </w:r>
            <w:r>
              <w:rPr>
                <w:rFonts w:asciiTheme="minorHAnsi" w:hAnsiTheme="minorHAnsi" w:cs="Arial"/>
                <w:b/>
                <w:bCs/>
                <w:color w:val="002776"/>
                <w:sz w:val="20"/>
              </w:rPr>
              <w:t xml:space="preserve"> </w:t>
            </w:r>
            <w:r w:rsidR="007D4164">
              <w:rPr>
                <w:rFonts w:asciiTheme="minorHAnsi" w:hAnsiTheme="minorHAnsi" w:cs="Arial"/>
                <w:b/>
                <w:bCs/>
                <w:color w:val="002776"/>
                <w:sz w:val="20"/>
              </w:rPr>
              <w:t>(per cent)</w:t>
            </w:r>
          </w:p>
        </w:tc>
        <w:tc>
          <w:tcPr>
            <w:tcW w:w="868" w:type="dxa"/>
          </w:tcPr>
          <w:p w:rsidR="00E15909" w:rsidRPr="005D7684" w:rsidRDefault="00E15909" w:rsidP="00E15909">
            <w:pPr>
              <w:jc w:val="center"/>
              <w:rPr>
                <w:rFonts w:asciiTheme="minorHAnsi" w:hAnsiTheme="minorHAnsi" w:cs="Arial"/>
                <w:b/>
                <w:bCs/>
                <w:color w:val="002776"/>
                <w:sz w:val="20"/>
              </w:rPr>
            </w:pPr>
            <w:r w:rsidRPr="005D7684">
              <w:rPr>
                <w:rFonts w:asciiTheme="minorHAnsi" w:hAnsiTheme="minorHAnsi" w:cs="Arial"/>
                <w:b/>
                <w:bCs/>
                <w:color w:val="002776"/>
                <w:sz w:val="20"/>
              </w:rPr>
              <w:t>2014Q1</w:t>
            </w:r>
            <w:r>
              <w:rPr>
                <w:rFonts w:asciiTheme="minorHAnsi" w:hAnsiTheme="minorHAnsi" w:cs="Arial"/>
                <w:b/>
                <w:bCs/>
                <w:color w:val="002776"/>
                <w:sz w:val="20"/>
              </w:rPr>
              <w:t xml:space="preserve"> </w:t>
            </w:r>
            <w:r w:rsidR="007D4164">
              <w:rPr>
                <w:rFonts w:asciiTheme="minorHAnsi" w:hAnsiTheme="minorHAnsi" w:cs="Arial"/>
                <w:b/>
                <w:bCs/>
                <w:color w:val="002776"/>
                <w:sz w:val="20"/>
              </w:rPr>
              <w:t>(per cent)</w:t>
            </w:r>
          </w:p>
        </w:tc>
        <w:tc>
          <w:tcPr>
            <w:tcW w:w="868" w:type="dxa"/>
          </w:tcPr>
          <w:p w:rsidR="00E15909" w:rsidRPr="005D7684" w:rsidRDefault="00E15909" w:rsidP="00E15909">
            <w:pPr>
              <w:jc w:val="center"/>
              <w:rPr>
                <w:rFonts w:asciiTheme="minorHAnsi" w:hAnsiTheme="minorHAnsi" w:cs="Arial"/>
                <w:b/>
                <w:bCs/>
                <w:color w:val="002776"/>
                <w:sz w:val="20"/>
              </w:rPr>
            </w:pPr>
            <w:r w:rsidRPr="005D7684">
              <w:rPr>
                <w:rFonts w:asciiTheme="minorHAnsi" w:hAnsiTheme="minorHAnsi" w:cs="Arial"/>
                <w:b/>
                <w:bCs/>
                <w:color w:val="002776"/>
                <w:sz w:val="20"/>
              </w:rPr>
              <w:t>2014Q2</w:t>
            </w:r>
            <w:r>
              <w:rPr>
                <w:rFonts w:asciiTheme="minorHAnsi" w:hAnsiTheme="minorHAnsi" w:cs="Arial"/>
                <w:b/>
                <w:bCs/>
                <w:color w:val="002776"/>
                <w:sz w:val="20"/>
              </w:rPr>
              <w:t xml:space="preserve"> </w:t>
            </w:r>
            <w:r w:rsidR="007D4164">
              <w:rPr>
                <w:rFonts w:asciiTheme="minorHAnsi" w:hAnsiTheme="minorHAnsi" w:cs="Arial"/>
                <w:b/>
                <w:bCs/>
                <w:color w:val="002776"/>
                <w:sz w:val="20"/>
              </w:rPr>
              <w:t>(per cent)</w:t>
            </w:r>
          </w:p>
        </w:tc>
      </w:tr>
      <w:tr w:rsidR="00E15909" w:rsidRPr="005D7684" w:rsidTr="003438D0">
        <w:trPr>
          <w:trHeight w:val="262"/>
        </w:trPr>
        <w:tc>
          <w:tcPr>
            <w:tcW w:w="1411" w:type="dxa"/>
          </w:tcPr>
          <w:p w:rsidR="00E15909" w:rsidRPr="005D7684" w:rsidRDefault="00E15909" w:rsidP="00E15909">
            <w:pPr>
              <w:rPr>
                <w:rFonts w:asciiTheme="minorHAnsi" w:hAnsiTheme="minorHAnsi" w:cs="Arial"/>
                <w:color w:val="000000"/>
                <w:sz w:val="20"/>
              </w:rPr>
            </w:pPr>
            <w:r w:rsidRPr="005D7684">
              <w:rPr>
                <w:rFonts w:asciiTheme="minorHAnsi" w:hAnsiTheme="minorHAnsi" w:cs="Arial"/>
                <w:color w:val="000000"/>
                <w:sz w:val="20"/>
              </w:rPr>
              <w:t>VIM</w:t>
            </w:r>
          </w:p>
        </w:tc>
        <w:tc>
          <w:tcPr>
            <w:tcW w:w="867" w:type="dxa"/>
          </w:tcPr>
          <w:p w:rsidR="00E15909" w:rsidRPr="005D7684" w:rsidRDefault="00E15909" w:rsidP="00E15909">
            <w:pPr>
              <w:jc w:val="center"/>
              <w:rPr>
                <w:rFonts w:asciiTheme="minorHAnsi" w:hAnsiTheme="minorHAnsi" w:cs="Arial"/>
                <w:sz w:val="20"/>
              </w:rPr>
            </w:pPr>
            <w:r>
              <w:rPr>
                <w:rFonts w:asciiTheme="minorHAnsi" w:hAnsiTheme="minorHAnsi" w:cs="Arial"/>
                <w:sz w:val="20"/>
              </w:rPr>
              <w:t>10.1</w:t>
            </w:r>
          </w:p>
        </w:tc>
        <w:tc>
          <w:tcPr>
            <w:tcW w:w="868" w:type="dxa"/>
          </w:tcPr>
          <w:p w:rsidR="00E15909" w:rsidRPr="005D7684" w:rsidRDefault="00E15909" w:rsidP="00E15909">
            <w:pPr>
              <w:jc w:val="center"/>
              <w:rPr>
                <w:rFonts w:asciiTheme="minorHAnsi" w:hAnsiTheme="minorHAnsi" w:cs="Arial"/>
                <w:sz w:val="20"/>
              </w:rPr>
            </w:pPr>
            <w:r>
              <w:rPr>
                <w:rFonts w:asciiTheme="minorHAnsi" w:hAnsiTheme="minorHAnsi" w:cs="Arial"/>
                <w:sz w:val="20"/>
              </w:rPr>
              <w:t>14.8</w:t>
            </w:r>
          </w:p>
        </w:tc>
        <w:tc>
          <w:tcPr>
            <w:tcW w:w="868" w:type="dxa"/>
          </w:tcPr>
          <w:p w:rsidR="00E15909" w:rsidRPr="005D7684" w:rsidRDefault="00E15909" w:rsidP="00E15909">
            <w:pPr>
              <w:jc w:val="center"/>
              <w:rPr>
                <w:rFonts w:asciiTheme="minorHAnsi" w:hAnsiTheme="minorHAnsi" w:cs="Arial"/>
                <w:sz w:val="20"/>
              </w:rPr>
            </w:pPr>
            <w:r>
              <w:rPr>
                <w:rFonts w:asciiTheme="minorHAnsi" w:hAnsiTheme="minorHAnsi" w:cs="Arial"/>
                <w:sz w:val="20"/>
              </w:rPr>
              <w:t>15.8</w:t>
            </w:r>
          </w:p>
        </w:tc>
        <w:tc>
          <w:tcPr>
            <w:tcW w:w="868" w:type="dxa"/>
          </w:tcPr>
          <w:p w:rsidR="00E15909" w:rsidRPr="005D7684" w:rsidRDefault="00E15909" w:rsidP="00E15909">
            <w:pPr>
              <w:jc w:val="center"/>
              <w:rPr>
                <w:rFonts w:asciiTheme="minorHAnsi" w:hAnsiTheme="minorHAnsi" w:cs="Arial"/>
                <w:sz w:val="20"/>
              </w:rPr>
            </w:pPr>
            <w:r>
              <w:rPr>
                <w:rFonts w:asciiTheme="minorHAnsi" w:hAnsiTheme="minorHAnsi" w:cs="Arial"/>
                <w:sz w:val="20"/>
              </w:rPr>
              <w:t>21.0</w:t>
            </w:r>
          </w:p>
        </w:tc>
        <w:tc>
          <w:tcPr>
            <w:tcW w:w="867" w:type="dxa"/>
          </w:tcPr>
          <w:p w:rsidR="00E15909" w:rsidRPr="005D7684" w:rsidRDefault="00E15909" w:rsidP="00E15909">
            <w:pPr>
              <w:jc w:val="center"/>
              <w:rPr>
                <w:rFonts w:asciiTheme="minorHAnsi" w:hAnsiTheme="minorHAnsi" w:cs="Arial"/>
                <w:sz w:val="20"/>
              </w:rPr>
            </w:pPr>
            <w:r>
              <w:rPr>
                <w:rFonts w:asciiTheme="minorHAnsi" w:hAnsiTheme="minorHAnsi" w:cs="Arial"/>
                <w:sz w:val="20"/>
              </w:rPr>
              <w:t>10.4</w:t>
            </w:r>
          </w:p>
        </w:tc>
        <w:tc>
          <w:tcPr>
            <w:tcW w:w="868" w:type="dxa"/>
          </w:tcPr>
          <w:p w:rsidR="00E15909" w:rsidRPr="005D7684" w:rsidRDefault="00E15909" w:rsidP="00E15909">
            <w:pPr>
              <w:jc w:val="center"/>
              <w:rPr>
                <w:rFonts w:asciiTheme="minorHAnsi" w:hAnsiTheme="minorHAnsi" w:cs="Arial"/>
                <w:sz w:val="20"/>
              </w:rPr>
            </w:pPr>
            <w:r>
              <w:rPr>
                <w:rFonts w:asciiTheme="minorHAnsi" w:hAnsiTheme="minorHAnsi" w:cs="Arial"/>
                <w:sz w:val="20"/>
              </w:rPr>
              <w:t>10.4</w:t>
            </w:r>
          </w:p>
        </w:tc>
        <w:tc>
          <w:tcPr>
            <w:tcW w:w="868" w:type="dxa"/>
          </w:tcPr>
          <w:p w:rsidR="00E15909" w:rsidRPr="005D7684" w:rsidRDefault="00E15909" w:rsidP="00E15909">
            <w:pPr>
              <w:jc w:val="center"/>
              <w:rPr>
                <w:rFonts w:asciiTheme="minorHAnsi" w:hAnsiTheme="minorHAnsi" w:cs="Arial"/>
                <w:sz w:val="20"/>
              </w:rPr>
            </w:pPr>
            <w:r w:rsidRPr="005D7684">
              <w:rPr>
                <w:rFonts w:asciiTheme="minorHAnsi" w:hAnsiTheme="minorHAnsi" w:cs="Arial"/>
                <w:sz w:val="20"/>
              </w:rPr>
              <w:t>8</w:t>
            </w:r>
            <w:r>
              <w:rPr>
                <w:rFonts w:asciiTheme="minorHAnsi" w:hAnsiTheme="minorHAnsi" w:cs="Arial"/>
                <w:sz w:val="20"/>
              </w:rPr>
              <w:t>.8</w:t>
            </w:r>
          </w:p>
        </w:tc>
        <w:tc>
          <w:tcPr>
            <w:tcW w:w="868" w:type="dxa"/>
          </w:tcPr>
          <w:p w:rsidR="00E15909" w:rsidRPr="005D7684" w:rsidRDefault="00E15909" w:rsidP="00E15909">
            <w:pPr>
              <w:jc w:val="center"/>
              <w:rPr>
                <w:rFonts w:asciiTheme="minorHAnsi" w:hAnsiTheme="minorHAnsi" w:cs="Arial"/>
                <w:sz w:val="20"/>
              </w:rPr>
            </w:pPr>
            <w:r>
              <w:rPr>
                <w:rFonts w:asciiTheme="minorHAnsi" w:hAnsiTheme="minorHAnsi" w:cs="Arial"/>
                <w:sz w:val="20"/>
              </w:rPr>
              <w:t>8.8</w:t>
            </w:r>
          </w:p>
        </w:tc>
      </w:tr>
      <w:tr w:rsidR="00E15909" w:rsidRPr="005D7684" w:rsidTr="003438D0">
        <w:trPr>
          <w:trHeight w:val="293"/>
        </w:trPr>
        <w:tc>
          <w:tcPr>
            <w:tcW w:w="1411" w:type="dxa"/>
          </w:tcPr>
          <w:p w:rsidR="00E15909" w:rsidRPr="005D7684" w:rsidRDefault="00E15909" w:rsidP="00E15909">
            <w:pPr>
              <w:rPr>
                <w:rFonts w:asciiTheme="minorHAnsi" w:hAnsiTheme="minorHAnsi" w:cs="Arial"/>
                <w:sz w:val="20"/>
              </w:rPr>
            </w:pPr>
            <w:r w:rsidRPr="005D7684">
              <w:rPr>
                <w:rFonts w:asciiTheme="minorHAnsi" w:hAnsiTheme="minorHAnsi" w:cs="Arial"/>
                <w:sz w:val="20"/>
              </w:rPr>
              <w:t>VULN-SWA</w:t>
            </w:r>
          </w:p>
        </w:tc>
        <w:tc>
          <w:tcPr>
            <w:tcW w:w="867" w:type="dxa"/>
          </w:tcPr>
          <w:p w:rsidR="00E15909" w:rsidRPr="005D7684" w:rsidRDefault="00E15909" w:rsidP="00E15909">
            <w:pPr>
              <w:jc w:val="center"/>
              <w:rPr>
                <w:rFonts w:asciiTheme="minorHAnsi" w:hAnsiTheme="minorHAnsi" w:cs="Arial"/>
                <w:sz w:val="20"/>
              </w:rPr>
            </w:pPr>
            <w:r>
              <w:rPr>
                <w:rFonts w:asciiTheme="minorHAnsi" w:hAnsiTheme="minorHAnsi" w:cs="Arial"/>
                <w:sz w:val="20"/>
              </w:rPr>
              <w:t>7.8</w:t>
            </w:r>
          </w:p>
        </w:tc>
        <w:tc>
          <w:tcPr>
            <w:tcW w:w="868" w:type="dxa"/>
          </w:tcPr>
          <w:p w:rsidR="00E15909" w:rsidRPr="005D7684" w:rsidRDefault="00E15909" w:rsidP="00E15909">
            <w:pPr>
              <w:jc w:val="center"/>
              <w:rPr>
                <w:rFonts w:asciiTheme="minorHAnsi" w:hAnsiTheme="minorHAnsi" w:cs="Arial"/>
                <w:sz w:val="20"/>
              </w:rPr>
            </w:pPr>
            <w:r>
              <w:rPr>
                <w:rFonts w:asciiTheme="minorHAnsi" w:hAnsiTheme="minorHAnsi" w:cs="Arial"/>
                <w:sz w:val="20"/>
              </w:rPr>
              <w:t>4.9</w:t>
            </w:r>
          </w:p>
        </w:tc>
        <w:tc>
          <w:tcPr>
            <w:tcW w:w="868" w:type="dxa"/>
          </w:tcPr>
          <w:p w:rsidR="00E15909" w:rsidRPr="005D7684" w:rsidRDefault="00E15909" w:rsidP="00E15909">
            <w:pPr>
              <w:jc w:val="center"/>
              <w:rPr>
                <w:rFonts w:asciiTheme="minorHAnsi" w:hAnsiTheme="minorHAnsi" w:cs="Arial"/>
                <w:sz w:val="20"/>
              </w:rPr>
            </w:pPr>
            <w:r>
              <w:rPr>
                <w:rFonts w:asciiTheme="minorHAnsi" w:hAnsiTheme="minorHAnsi" w:cs="Arial"/>
                <w:sz w:val="20"/>
              </w:rPr>
              <w:t>10.7</w:t>
            </w:r>
          </w:p>
        </w:tc>
        <w:tc>
          <w:tcPr>
            <w:tcW w:w="868" w:type="dxa"/>
          </w:tcPr>
          <w:p w:rsidR="00E15909" w:rsidRPr="005D7684" w:rsidRDefault="00E15909" w:rsidP="00E15909">
            <w:pPr>
              <w:jc w:val="center"/>
              <w:rPr>
                <w:rFonts w:asciiTheme="minorHAnsi" w:hAnsiTheme="minorHAnsi" w:cs="Arial"/>
                <w:sz w:val="20"/>
              </w:rPr>
            </w:pPr>
            <w:r w:rsidRPr="005D7684">
              <w:rPr>
                <w:rFonts w:asciiTheme="minorHAnsi" w:hAnsiTheme="minorHAnsi" w:cs="Arial"/>
                <w:sz w:val="20"/>
              </w:rPr>
              <w:t>12.6</w:t>
            </w:r>
          </w:p>
        </w:tc>
        <w:tc>
          <w:tcPr>
            <w:tcW w:w="867" w:type="dxa"/>
          </w:tcPr>
          <w:p w:rsidR="00E15909" w:rsidRPr="005D7684" w:rsidRDefault="00E15909" w:rsidP="00E15909">
            <w:pPr>
              <w:jc w:val="center"/>
              <w:rPr>
                <w:rFonts w:asciiTheme="minorHAnsi" w:hAnsiTheme="minorHAnsi" w:cs="Arial"/>
                <w:sz w:val="20"/>
              </w:rPr>
            </w:pPr>
            <w:r>
              <w:rPr>
                <w:rFonts w:asciiTheme="minorHAnsi" w:hAnsiTheme="minorHAnsi" w:cs="Arial"/>
                <w:sz w:val="20"/>
              </w:rPr>
              <w:t>22.3</w:t>
            </w:r>
          </w:p>
        </w:tc>
        <w:tc>
          <w:tcPr>
            <w:tcW w:w="868" w:type="dxa"/>
          </w:tcPr>
          <w:p w:rsidR="00E15909" w:rsidRPr="005D7684" w:rsidRDefault="00E15909" w:rsidP="00E15909">
            <w:pPr>
              <w:jc w:val="center"/>
              <w:rPr>
                <w:rFonts w:asciiTheme="minorHAnsi" w:hAnsiTheme="minorHAnsi" w:cs="Arial"/>
                <w:sz w:val="20"/>
              </w:rPr>
            </w:pPr>
            <w:r>
              <w:rPr>
                <w:rFonts w:asciiTheme="minorHAnsi" w:hAnsiTheme="minorHAnsi" w:cs="Arial"/>
                <w:sz w:val="20"/>
              </w:rPr>
              <w:t>23.3</w:t>
            </w:r>
          </w:p>
        </w:tc>
        <w:tc>
          <w:tcPr>
            <w:tcW w:w="868" w:type="dxa"/>
          </w:tcPr>
          <w:p w:rsidR="00E15909" w:rsidRPr="005D7684" w:rsidRDefault="00E15909" w:rsidP="00E15909">
            <w:pPr>
              <w:jc w:val="center"/>
              <w:rPr>
                <w:rFonts w:asciiTheme="minorHAnsi" w:hAnsiTheme="minorHAnsi" w:cs="Arial"/>
                <w:sz w:val="20"/>
              </w:rPr>
            </w:pPr>
            <w:r w:rsidRPr="005D7684">
              <w:rPr>
                <w:rFonts w:asciiTheme="minorHAnsi" w:hAnsiTheme="minorHAnsi" w:cs="Arial"/>
                <w:sz w:val="20"/>
              </w:rPr>
              <w:t>10.7</w:t>
            </w:r>
          </w:p>
        </w:tc>
        <w:tc>
          <w:tcPr>
            <w:tcW w:w="868" w:type="dxa"/>
          </w:tcPr>
          <w:p w:rsidR="00E15909" w:rsidRPr="005D7684" w:rsidRDefault="00E15909" w:rsidP="00E15909">
            <w:pPr>
              <w:jc w:val="center"/>
              <w:rPr>
                <w:rFonts w:asciiTheme="minorHAnsi" w:hAnsiTheme="minorHAnsi" w:cs="Arial"/>
                <w:sz w:val="20"/>
              </w:rPr>
            </w:pPr>
            <w:r>
              <w:rPr>
                <w:rFonts w:asciiTheme="minorHAnsi" w:hAnsiTheme="minorHAnsi" w:cs="Arial"/>
                <w:sz w:val="20"/>
              </w:rPr>
              <w:t>6.8</w:t>
            </w:r>
          </w:p>
        </w:tc>
      </w:tr>
      <w:tr w:rsidR="00E15909" w:rsidRPr="005D7684" w:rsidTr="003438D0">
        <w:trPr>
          <w:trHeight w:val="284"/>
        </w:trPr>
        <w:tc>
          <w:tcPr>
            <w:tcW w:w="1411" w:type="dxa"/>
          </w:tcPr>
          <w:p w:rsidR="00E15909" w:rsidRPr="005D7684" w:rsidRDefault="00E15909" w:rsidP="00E15909">
            <w:pPr>
              <w:rPr>
                <w:rFonts w:asciiTheme="minorHAnsi" w:hAnsiTheme="minorHAnsi" w:cs="Arial"/>
                <w:sz w:val="20"/>
              </w:rPr>
            </w:pPr>
            <w:r w:rsidRPr="005D7684">
              <w:rPr>
                <w:rFonts w:asciiTheme="minorHAnsi" w:hAnsiTheme="minorHAnsi" w:cs="Arial"/>
                <w:sz w:val="20"/>
              </w:rPr>
              <w:t>VULN-AT</w:t>
            </w:r>
          </w:p>
        </w:tc>
        <w:tc>
          <w:tcPr>
            <w:tcW w:w="867" w:type="dxa"/>
          </w:tcPr>
          <w:p w:rsidR="00E15909" w:rsidRPr="005D7684" w:rsidRDefault="00E15909" w:rsidP="00E15909">
            <w:pPr>
              <w:jc w:val="center"/>
              <w:rPr>
                <w:rFonts w:asciiTheme="minorHAnsi" w:hAnsiTheme="minorHAnsi" w:cs="Arial"/>
                <w:sz w:val="20"/>
              </w:rPr>
            </w:pPr>
            <w:r>
              <w:rPr>
                <w:rFonts w:asciiTheme="minorHAnsi" w:hAnsiTheme="minorHAnsi" w:cs="Arial"/>
                <w:sz w:val="20"/>
              </w:rPr>
              <w:t>0.0</w:t>
            </w:r>
          </w:p>
        </w:tc>
        <w:tc>
          <w:tcPr>
            <w:tcW w:w="868" w:type="dxa"/>
          </w:tcPr>
          <w:p w:rsidR="00E15909" w:rsidRPr="005D7684" w:rsidRDefault="00E15909" w:rsidP="00E15909">
            <w:pPr>
              <w:jc w:val="center"/>
              <w:rPr>
                <w:rFonts w:asciiTheme="minorHAnsi" w:hAnsiTheme="minorHAnsi" w:cs="Arial"/>
                <w:sz w:val="20"/>
              </w:rPr>
            </w:pPr>
            <w:r>
              <w:rPr>
                <w:rFonts w:asciiTheme="minorHAnsi" w:hAnsiTheme="minorHAnsi" w:cs="Arial"/>
                <w:sz w:val="20"/>
              </w:rPr>
              <w:t>0.0</w:t>
            </w:r>
          </w:p>
        </w:tc>
        <w:tc>
          <w:tcPr>
            <w:tcW w:w="868" w:type="dxa"/>
          </w:tcPr>
          <w:p w:rsidR="00E15909" w:rsidRPr="005D7684" w:rsidRDefault="00E15909" w:rsidP="00E15909">
            <w:pPr>
              <w:jc w:val="center"/>
              <w:rPr>
                <w:rFonts w:asciiTheme="minorHAnsi" w:hAnsiTheme="minorHAnsi" w:cs="Arial"/>
                <w:sz w:val="20"/>
              </w:rPr>
            </w:pPr>
            <w:r>
              <w:rPr>
                <w:rFonts w:asciiTheme="minorHAnsi" w:hAnsiTheme="minorHAnsi" w:cs="Arial"/>
                <w:sz w:val="20"/>
              </w:rPr>
              <w:t>0.1</w:t>
            </w:r>
          </w:p>
        </w:tc>
        <w:tc>
          <w:tcPr>
            <w:tcW w:w="868" w:type="dxa"/>
          </w:tcPr>
          <w:p w:rsidR="00E15909" w:rsidRPr="005D7684" w:rsidRDefault="00E15909" w:rsidP="00E15909">
            <w:pPr>
              <w:jc w:val="center"/>
              <w:rPr>
                <w:rFonts w:asciiTheme="minorHAnsi" w:hAnsiTheme="minorHAnsi" w:cs="Arial"/>
                <w:sz w:val="20"/>
              </w:rPr>
            </w:pPr>
            <w:r>
              <w:rPr>
                <w:rFonts w:asciiTheme="minorHAnsi" w:hAnsiTheme="minorHAnsi" w:cs="Arial"/>
                <w:sz w:val="20"/>
              </w:rPr>
              <w:t>0.0</w:t>
            </w:r>
          </w:p>
        </w:tc>
        <w:tc>
          <w:tcPr>
            <w:tcW w:w="867" w:type="dxa"/>
          </w:tcPr>
          <w:p w:rsidR="00E15909" w:rsidRPr="005D7684" w:rsidRDefault="00E15909" w:rsidP="00E15909">
            <w:pPr>
              <w:jc w:val="center"/>
              <w:rPr>
                <w:rFonts w:asciiTheme="minorHAnsi" w:hAnsiTheme="minorHAnsi" w:cs="Arial"/>
                <w:sz w:val="20"/>
              </w:rPr>
            </w:pPr>
            <w:r>
              <w:rPr>
                <w:rFonts w:asciiTheme="minorHAnsi" w:hAnsiTheme="minorHAnsi" w:cs="Arial"/>
                <w:sz w:val="20"/>
              </w:rPr>
              <w:t>39.2</w:t>
            </w:r>
          </w:p>
        </w:tc>
        <w:tc>
          <w:tcPr>
            <w:tcW w:w="868" w:type="dxa"/>
          </w:tcPr>
          <w:p w:rsidR="00E15909" w:rsidRPr="005D7684" w:rsidRDefault="00E15909" w:rsidP="00E15909">
            <w:pPr>
              <w:jc w:val="center"/>
              <w:rPr>
                <w:rFonts w:asciiTheme="minorHAnsi" w:hAnsiTheme="minorHAnsi" w:cs="Arial"/>
                <w:sz w:val="20"/>
              </w:rPr>
            </w:pPr>
            <w:r>
              <w:rPr>
                <w:rFonts w:asciiTheme="minorHAnsi" w:hAnsiTheme="minorHAnsi" w:cs="Arial"/>
                <w:sz w:val="20"/>
              </w:rPr>
              <w:t>17.8</w:t>
            </w:r>
          </w:p>
        </w:tc>
        <w:tc>
          <w:tcPr>
            <w:tcW w:w="868" w:type="dxa"/>
          </w:tcPr>
          <w:p w:rsidR="00E15909" w:rsidRPr="005D7684" w:rsidRDefault="00E15909" w:rsidP="00E15909">
            <w:pPr>
              <w:jc w:val="center"/>
              <w:rPr>
                <w:rFonts w:asciiTheme="minorHAnsi" w:hAnsiTheme="minorHAnsi" w:cs="Arial"/>
                <w:sz w:val="20"/>
              </w:rPr>
            </w:pPr>
            <w:r>
              <w:rPr>
                <w:rFonts w:asciiTheme="minorHAnsi" w:hAnsiTheme="minorHAnsi" w:cs="Arial"/>
                <w:sz w:val="20"/>
              </w:rPr>
              <w:t>21.7</w:t>
            </w:r>
          </w:p>
        </w:tc>
        <w:tc>
          <w:tcPr>
            <w:tcW w:w="868" w:type="dxa"/>
          </w:tcPr>
          <w:p w:rsidR="00E15909" w:rsidRPr="005D7684" w:rsidRDefault="00E15909" w:rsidP="00E15909">
            <w:pPr>
              <w:jc w:val="center"/>
              <w:rPr>
                <w:rFonts w:asciiTheme="minorHAnsi" w:hAnsiTheme="minorHAnsi" w:cs="Arial"/>
                <w:sz w:val="20"/>
              </w:rPr>
            </w:pPr>
            <w:r>
              <w:rPr>
                <w:rFonts w:asciiTheme="minorHAnsi" w:hAnsiTheme="minorHAnsi" w:cs="Arial"/>
                <w:sz w:val="20"/>
              </w:rPr>
              <w:t>20.7</w:t>
            </w:r>
          </w:p>
        </w:tc>
      </w:tr>
      <w:tr w:rsidR="00E15909" w:rsidRPr="005D7684" w:rsidTr="003438D0">
        <w:trPr>
          <w:trHeight w:val="156"/>
        </w:trPr>
        <w:tc>
          <w:tcPr>
            <w:tcW w:w="1411" w:type="dxa"/>
          </w:tcPr>
          <w:p w:rsidR="00E15909" w:rsidRPr="005D7684" w:rsidRDefault="00E15909" w:rsidP="00E15909">
            <w:pPr>
              <w:rPr>
                <w:rFonts w:asciiTheme="minorHAnsi" w:hAnsiTheme="minorHAnsi" w:cs="Arial"/>
                <w:color w:val="000000"/>
                <w:sz w:val="20"/>
              </w:rPr>
            </w:pPr>
            <w:r w:rsidRPr="005D7684">
              <w:rPr>
                <w:rFonts w:asciiTheme="minorHAnsi" w:hAnsiTheme="minorHAnsi" w:cs="Arial"/>
                <w:color w:val="000000"/>
                <w:sz w:val="20"/>
              </w:rPr>
              <w:t>Total</w:t>
            </w:r>
          </w:p>
        </w:tc>
        <w:tc>
          <w:tcPr>
            <w:tcW w:w="867" w:type="dxa"/>
          </w:tcPr>
          <w:p w:rsidR="00E15909" w:rsidRPr="005D7684" w:rsidRDefault="00E15909" w:rsidP="00E15909">
            <w:pPr>
              <w:jc w:val="center"/>
              <w:rPr>
                <w:rFonts w:asciiTheme="minorHAnsi" w:hAnsiTheme="minorHAnsi" w:cs="Arial"/>
                <w:sz w:val="20"/>
              </w:rPr>
            </w:pPr>
            <w:r>
              <w:rPr>
                <w:rFonts w:asciiTheme="minorHAnsi" w:hAnsiTheme="minorHAnsi" w:cs="Arial"/>
                <w:sz w:val="20"/>
              </w:rPr>
              <w:t>2.5</w:t>
            </w:r>
          </w:p>
        </w:tc>
        <w:tc>
          <w:tcPr>
            <w:tcW w:w="868" w:type="dxa"/>
          </w:tcPr>
          <w:p w:rsidR="00E15909" w:rsidRPr="005D7684" w:rsidRDefault="00E15909" w:rsidP="00E15909">
            <w:pPr>
              <w:jc w:val="center"/>
              <w:rPr>
                <w:rFonts w:asciiTheme="minorHAnsi" w:hAnsiTheme="minorHAnsi" w:cs="Arial"/>
                <w:sz w:val="20"/>
              </w:rPr>
            </w:pPr>
            <w:r>
              <w:rPr>
                <w:rFonts w:asciiTheme="minorHAnsi" w:hAnsiTheme="minorHAnsi" w:cs="Arial"/>
                <w:sz w:val="20"/>
              </w:rPr>
              <w:t>3.6</w:t>
            </w:r>
          </w:p>
        </w:tc>
        <w:tc>
          <w:tcPr>
            <w:tcW w:w="868" w:type="dxa"/>
          </w:tcPr>
          <w:p w:rsidR="00E15909" w:rsidRPr="005D7684" w:rsidRDefault="00E15909" w:rsidP="00E15909">
            <w:pPr>
              <w:jc w:val="center"/>
              <w:rPr>
                <w:rFonts w:asciiTheme="minorHAnsi" w:hAnsiTheme="minorHAnsi" w:cs="Arial"/>
                <w:sz w:val="20"/>
              </w:rPr>
            </w:pPr>
            <w:r>
              <w:rPr>
                <w:rFonts w:asciiTheme="minorHAnsi" w:hAnsiTheme="minorHAnsi" w:cs="Arial"/>
                <w:sz w:val="20"/>
              </w:rPr>
              <w:t>3.9</w:t>
            </w:r>
          </w:p>
        </w:tc>
        <w:tc>
          <w:tcPr>
            <w:tcW w:w="868" w:type="dxa"/>
          </w:tcPr>
          <w:p w:rsidR="00E15909" w:rsidRPr="005D7684" w:rsidRDefault="00E15909" w:rsidP="00E15909">
            <w:pPr>
              <w:jc w:val="center"/>
              <w:rPr>
                <w:rFonts w:asciiTheme="minorHAnsi" w:hAnsiTheme="minorHAnsi" w:cs="Arial"/>
                <w:sz w:val="20"/>
              </w:rPr>
            </w:pPr>
            <w:r>
              <w:rPr>
                <w:rFonts w:asciiTheme="minorHAnsi" w:hAnsiTheme="minorHAnsi" w:cs="Arial"/>
                <w:sz w:val="20"/>
              </w:rPr>
              <w:t>5.1</w:t>
            </w:r>
          </w:p>
        </w:tc>
        <w:tc>
          <w:tcPr>
            <w:tcW w:w="867" w:type="dxa"/>
          </w:tcPr>
          <w:p w:rsidR="00E15909" w:rsidRPr="005D7684" w:rsidRDefault="00E15909" w:rsidP="00E15909">
            <w:pPr>
              <w:jc w:val="center"/>
              <w:rPr>
                <w:rFonts w:asciiTheme="minorHAnsi" w:hAnsiTheme="minorHAnsi" w:cs="Arial"/>
                <w:sz w:val="20"/>
              </w:rPr>
            </w:pPr>
            <w:r>
              <w:rPr>
                <w:rFonts w:asciiTheme="minorHAnsi" w:hAnsiTheme="minorHAnsi" w:cs="Arial"/>
                <w:sz w:val="20"/>
              </w:rPr>
              <w:t>32.2</w:t>
            </w:r>
          </w:p>
        </w:tc>
        <w:tc>
          <w:tcPr>
            <w:tcW w:w="868" w:type="dxa"/>
          </w:tcPr>
          <w:p w:rsidR="00E15909" w:rsidRPr="005D7684" w:rsidRDefault="00E15909" w:rsidP="00E15909">
            <w:pPr>
              <w:jc w:val="center"/>
              <w:rPr>
                <w:rFonts w:asciiTheme="minorHAnsi" w:hAnsiTheme="minorHAnsi" w:cs="Arial"/>
                <w:sz w:val="20"/>
              </w:rPr>
            </w:pPr>
            <w:r>
              <w:rPr>
                <w:rFonts w:asciiTheme="minorHAnsi" w:hAnsiTheme="minorHAnsi" w:cs="Arial"/>
                <w:sz w:val="20"/>
              </w:rPr>
              <w:t>16.3</w:t>
            </w:r>
          </w:p>
        </w:tc>
        <w:tc>
          <w:tcPr>
            <w:tcW w:w="868" w:type="dxa"/>
          </w:tcPr>
          <w:p w:rsidR="00E15909" w:rsidRPr="005D7684" w:rsidRDefault="00E15909" w:rsidP="00E15909">
            <w:pPr>
              <w:jc w:val="center"/>
              <w:rPr>
                <w:rFonts w:asciiTheme="minorHAnsi" w:hAnsiTheme="minorHAnsi" w:cs="Arial"/>
                <w:sz w:val="20"/>
              </w:rPr>
            </w:pPr>
            <w:r>
              <w:rPr>
                <w:rFonts w:asciiTheme="minorHAnsi" w:hAnsiTheme="minorHAnsi" w:cs="Arial"/>
                <w:sz w:val="20"/>
              </w:rPr>
              <w:t>18.5</w:t>
            </w:r>
          </w:p>
        </w:tc>
        <w:tc>
          <w:tcPr>
            <w:tcW w:w="868" w:type="dxa"/>
          </w:tcPr>
          <w:p w:rsidR="00E15909" w:rsidRPr="005D7684" w:rsidRDefault="00E15909" w:rsidP="00E15909">
            <w:pPr>
              <w:jc w:val="center"/>
              <w:rPr>
                <w:rFonts w:asciiTheme="minorHAnsi" w:hAnsiTheme="minorHAnsi" w:cs="Arial"/>
                <w:sz w:val="20"/>
              </w:rPr>
            </w:pPr>
            <w:r>
              <w:rPr>
                <w:rFonts w:asciiTheme="minorHAnsi" w:hAnsiTheme="minorHAnsi" w:cs="Arial"/>
                <w:sz w:val="20"/>
              </w:rPr>
              <w:t>17.6</w:t>
            </w:r>
          </w:p>
        </w:tc>
      </w:tr>
    </w:tbl>
    <w:p w:rsidR="00E15909" w:rsidRDefault="00E15909" w:rsidP="00E15909">
      <w:pPr>
        <w:pStyle w:val="BodyText"/>
      </w:pPr>
      <w:r>
        <w:t xml:space="preserve">The clear spike in enrolment levels in </w:t>
      </w:r>
      <w:r w:rsidR="005B1954">
        <w:t xml:space="preserve">July </w:t>
      </w:r>
      <w:r>
        <w:t xml:space="preserve">2013 reflects the introduction of the VULN-AT measure. The peak of recruitment reflects the initial enrolment period with the pace of enrolment dropping off as time progresses. A drop in VIM enrolments appears to accompany the VULN-AT spike although there is a </w:t>
      </w:r>
      <w:r w:rsidR="00843401">
        <w:t>temporary two quarter rise</w:t>
      </w:r>
      <w:r>
        <w:t xml:space="preserve"> in VULN-SWA participation. </w:t>
      </w:r>
    </w:p>
    <w:p w:rsidR="00E15909" w:rsidRDefault="00E15909" w:rsidP="00E15909">
      <w:pPr>
        <w:pStyle w:val="BodyText"/>
      </w:pPr>
      <w:r>
        <w:t xml:space="preserve">Appendix A provides an overview of recruitment and participation levels by site. </w:t>
      </w:r>
    </w:p>
    <w:p w:rsidR="00E15909" w:rsidRPr="00CB73C1" w:rsidRDefault="00E15909" w:rsidP="00E15909">
      <w:pPr>
        <w:pStyle w:val="Heading3"/>
        <w:rPr>
          <w:color w:val="002060"/>
        </w:rPr>
      </w:pPr>
      <w:r w:rsidRPr="00CB73C1">
        <w:rPr>
          <w:color w:val="002060"/>
        </w:rPr>
        <w:t>Customers going on and off PBIM</w:t>
      </w:r>
    </w:p>
    <w:p w:rsidR="00E15909" w:rsidRDefault="00E15909" w:rsidP="00E15909">
      <w:pPr>
        <w:pStyle w:val="BodyText"/>
      </w:pPr>
      <w:r>
        <w:t xml:space="preserve">The administrative system records any period for which a customer is ‘off’ PBIM – be it temporary or permanent – </w:t>
      </w:r>
      <w:r w:rsidR="008F79ED">
        <w:t>for a variety of reasons discussed below</w:t>
      </w:r>
      <w:r w:rsidR="00843401">
        <w:t>. Most temporary breaks are brief</w:t>
      </w:r>
      <w:r>
        <w:t xml:space="preserve">. </w:t>
      </w:r>
      <w:proofErr w:type="gramStart"/>
      <w:r>
        <w:t>Over 50</w:t>
      </w:r>
      <w:r w:rsidR="00EA37C7">
        <w:t xml:space="preserve"> per cent</w:t>
      </w:r>
      <w:r>
        <w:t xml:space="preserve"> of breaks only last for one day and 80</w:t>
      </w:r>
      <w:r w:rsidR="00EA37C7">
        <w:t xml:space="preserve"> per cent</w:t>
      </w:r>
      <w:r>
        <w:t xml:space="preserve"> of breaks last for seven days or less.</w:t>
      </w:r>
      <w:proofErr w:type="gramEnd"/>
      <w:r>
        <w:t xml:space="preserve"> </w:t>
      </w:r>
    </w:p>
    <w:p w:rsidR="00E15909" w:rsidRDefault="00E15909" w:rsidP="00E15909">
      <w:pPr>
        <w:pStyle w:val="BodyText"/>
      </w:pPr>
      <w:r>
        <w:t xml:space="preserve">For the purpose of this report, the analysis necessarily must distinguish between an ‘interruption’ in the administrative system and a permanent end to engaging with PBIM.  It was assumed that an interval of over 35 days signalled a formal end to PBIM. It is important to </w:t>
      </w:r>
      <w:r>
        <w:lastRenderedPageBreak/>
        <w:t xml:space="preserve">not altogether disregard interruptions either as they may be a useful indicator of customer disruption. </w:t>
      </w:r>
    </w:p>
    <w:p w:rsidR="00E15909" w:rsidRDefault="00E15909" w:rsidP="00E15909">
      <w:pPr>
        <w:pStyle w:val="BodyText"/>
      </w:pPr>
      <w:r>
        <w:t xml:space="preserve">The data file which was available to analyse customer ‘on’ and ‘off’ PBIM patterns contained customer data for the period between 1 July 2012 and 4 July 2014. This represents an additional year of data above that which was analysed in the Process and Short Term Outcomes Report. Previously, owning to the timeframe of available data, VULN-AT customers were excluded from analysis. In this report, the VULN-AT cohort is able to be included. </w:t>
      </w:r>
    </w:p>
    <w:p w:rsidR="00843401" w:rsidRDefault="00E15909" w:rsidP="003F03CD">
      <w:pPr>
        <w:pStyle w:val="BodyText"/>
      </w:pPr>
      <w:r>
        <w:fldChar w:fldCharType="begin"/>
      </w:r>
      <w:r>
        <w:instrText xml:space="preserve"> REF _Ref408910035 \r \h </w:instrText>
      </w:r>
      <w:r>
        <w:fldChar w:fldCharType="separate"/>
      </w:r>
      <w:r w:rsidR="00621BE5">
        <w:t>Table 3.5</w:t>
      </w:r>
      <w:r>
        <w:fldChar w:fldCharType="end"/>
      </w:r>
      <w:r>
        <w:t xml:space="preserve"> provides a summary of customer recorded ‘offs’ for the period 1 July 2012 to 4 July 2014. </w:t>
      </w:r>
      <w:r w:rsidR="00657D86">
        <w:t xml:space="preserve">It should be noted that (‘offs’) in this table refers to both interruptions and formal endings of PBIM. </w:t>
      </w:r>
      <w:r>
        <w:t>In total there were 3</w:t>
      </w:r>
      <w:r w:rsidR="00FD7D63">
        <w:t>,</w:t>
      </w:r>
      <w:r>
        <w:t xml:space="preserve">657 PBIM customers who recorded ‘offs’ during this period. This figure is much greater than the 163 PBIM customers who were reported to record ‘offs’ in the previous report. This is driven by the large number of VULN-AT customers who experience interruptions or events (such as sufficient levels of employment) that end PBIM. </w:t>
      </w:r>
    </w:p>
    <w:p w:rsidR="00E15909" w:rsidRDefault="00E15909" w:rsidP="00E15909">
      <w:pPr>
        <w:pStyle w:val="CaptionTable"/>
        <w:ind w:left="0"/>
      </w:pPr>
      <w:bookmarkStart w:id="136" w:name="_Ref408910035"/>
      <w:bookmarkStart w:id="137" w:name="_Toc412802750"/>
      <w:r>
        <w:t>: Number of ‘off’ events between July 2012 to  July 2014, by measure</w:t>
      </w:r>
      <w:bookmarkEnd w:id="136"/>
      <w:bookmarkEnd w:id="137"/>
    </w:p>
    <w:tbl>
      <w:tblPr>
        <w:tblStyle w:val="TableAETotals"/>
        <w:tblW w:w="0" w:type="auto"/>
        <w:tblLayout w:type="fixed"/>
        <w:tblLook w:val="04A0" w:firstRow="1" w:lastRow="0" w:firstColumn="1" w:lastColumn="0" w:noHBand="0" w:noVBand="1"/>
        <w:tblCaption w:val="Number of ‘off’ events between July 2012 to  July 2014, by measure"/>
        <w:tblDescription w:val="Number of ‘off’ events between July 2012 to  July 2014, by measure"/>
      </w:tblPr>
      <w:tblGrid>
        <w:gridCol w:w="2802"/>
        <w:gridCol w:w="1195"/>
        <w:gridCol w:w="1480"/>
        <w:gridCol w:w="1479"/>
        <w:gridCol w:w="1480"/>
      </w:tblGrid>
      <w:tr w:rsidR="00E15909" w:rsidRPr="00C21B9F" w:rsidTr="00913F9D">
        <w:trPr>
          <w:cnfStyle w:val="100000000000" w:firstRow="1" w:lastRow="0" w:firstColumn="0" w:lastColumn="0" w:oddVBand="0" w:evenVBand="0" w:oddHBand="0" w:evenHBand="0" w:firstRowFirstColumn="0" w:firstRowLastColumn="0" w:lastRowFirstColumn="0" w:lastRowLastColumn="0"/>
          <w:tblHeader/>
        </w:trPr>
        <w:tc>
          <w:tcPr>
            <w:tcW w:w="2802" w:type="dxa"/>
          </w:tcPr>
          <w:p w:rsidR="00E15909" w:rsidRPr="00C21B9F" w:rsidRDefault="00E15909" w:rsidP="00E15909">
            <w:pPr>
              <w:rPr>
                <w:rFonts w:asciiTheme="minorHAnsi" w:hAnsiTheme="minorHAnsi" w:cs="Arial"/>
                <w:sz w:val="20"/>
              </w:rPr>
            </w:pPr>
          </w:p>
        </w:tc>
        <w:tc>
          <w:tcPr>
            <w:tcW w:w="1195" w:type="dxa"/>
          </w:tcPr>
          <w:p w:rsidR="00E15909" w:rsidRPr="00C21B9F" w:rsidRDefault="00E15909" w:rsidP="00E15909">
            <w:pPr>
              <w:jc w:val="center"/>
              <w:rPr>
                <w:rFonts w:asciiTheme="minorHAnsi" w:hAnsiTheme="minorHAnsi" w:cs="Arial"/>
                <w:b/>
                <w:bCs/>
                <w:color w:val="002776"/>
                <w:sz w:val="20"/>
              </w:rPr>
            </w:pPr>
            <w:r w:rsidRPr="00C21B9F">
              <w:rPr>
                <w:rFonts w:asciiTheme="minorHAnsi" w:hAnsiTheme="minorHAnsi" w:cs="Arial"/>
                <w:b/>
                <w:bCs/>
                <w:color w:val="002776"/>
                <w:sz w:val="20"/>
              </w:rPr>
              <w:t>All PBIM Customers</w:t>
            </w:r>
          </w:p>
        </w:tc>
        <w:tc>
          <w:tcPr>
            <w:tcW w:w="1480" w:type="dxa"/>
          </w:tcPr>
          <w:p w:rsidR="00E15909" w:rsidRPr="00C21B9F" w:rsidRDefault="00E15909" w:rsidP="00E15909">
            <w:pPr>
              <w:jc w:val="center"/>
              <w:rPr>
                <w:rFonts w:asciiTheme="minorHAnsi" w:hAnsiTheme="minorHAnsi" w:cs="Arial"/>
                <w:b/>
                <w:bCs/>
                <w:color w:val="002776"/>
                <w:sz w:val="20"/>
              </w:rPr>
            </w:pPr>
            <w:r w:rsidRPr="00C21B9F">
              <w:rPr>
                <w:rFonts w:asciiTheme="minorHAnsi" w:hAnsiTheme="minorHAnsi" w:cs="Arial"/>
                <w:b/>
                <w:bCs/>
                <w:color w:val="002776"/>
                <w:sz w:val="20"/>
              </w:rPr>
              <w:t>VIM</w:t>
            </w:r>
          </w:p>
        </w:tc>
        <w:tc>
          <w:tcPr>
            <w:tcW w:w="1479" w:type="dxa"/>
          </w:tcPr>
          <w:p w:rsidR="00E15909" w:rsidRPr="00C21B9F" w:rsidRDefault="00E15909" w:rsidP="00E15909">
            <w:pPr>
              <w:jc w:val="center"/>
              <w:rPr>
                <w:rFonts w:asciiTheme="minorHAnsi" w:hAnsiTheme="minorHAnsi" w:cs="Arial"/>
                <w:b/>
                <w:bCs/>
                <w:color w:val="002776"/>
                <w:sz w:val="20"/>
              </w:rPr>
            </w:pPr>
            <w:r w:rsidRPr="00C21B9F">
              <w:rPr>
                <w:rFonts w:asciiTheme="minorHAnsi" w:hAnsiTheme="minorHAnsi" w:cs="Arial"/>
                <w:b/>
                <w:bCs/>
                <w:color w:val="002776"/>
                <w:sz w:val="20"/>
              </w:rPr>
              <w:t>VULN-SWA</w:t>
            </w:r>
          </w:p>
        </w:tc>
        <w:tc>
          <w:tcPr>
            <w:tcW w:w="1480" w:type="dxa"/>
          </w:tcPr>
          <w:p w:rsidR="00E15909" w:rsidRPr="00C21B9F" w:rsidRDefault="00E15909" w:rsidP="00E15909">
            <w:pPr>
              <w:jc w:val="center"/>
              <w:rPr>
                <w:rFonts w:asciiTheme="minorHAnsi" w:hAnsiTheme="minorHAnsi" w:cs="Arial"/>
                <w:b/>
                <w:bCs/>
                <w:color w:val="002776"/>
                <w:sz w:val="20"/>
              </w:rPr>
            </w:pPr>
            <w:r w:rsidRPr="00C21B9F">
              <w:rPr>
                <w:rFonts w:asciiTheme="minorHAnsi" w:hAnsiTheme="minorHAnsi" w:cs="Arial"/>
                <w:b/>
                <w:bCs/>
                <w:color w:val="002776"/>
                <w:sz w:val="20"/>
              </w:rPr>
              <w:t>VULN-AT</w:t>
            </w:r>
          </w:p>
        </w:tc>
      </w:tr>
      <w:tr w:rsidR="00E15909" w:rsidRPr="00C21B9F" w:rsidTr="00E8719B">
        <w:tc>
          <w:tcPr>
            <w:tcW w:w="2802" w:type="dxa"/>
          </w:tcPr>
          <w:p w:rsidR="00E15909" w:rsidRPr="00C21B9F" w:rsidRDefault="00E15909" w:rsidP="00E15909">
            <w:pPr>
              <w:rPr>
                <w:rFonts w:asciiTheme="minorHAnsi" w:hAnsiTheme="minorHAnsi" w:cs="Arial"/>
                <w:sz w:val="20"/>
              </w:rPr>
            </w:pPr>
            <w:r w:rsidRPr="00C21B9F">
              <w:rPr>
                <w:rFonts w:asciiTheme="minorHAnsi" w:hAnsiTheme="minorHAnsi" w:cs="Arial"/>
                <w:sz w:val="20"/>
              </w:rPr>
              <w:t>Number of interruptions</w:t>
            </w:r>
          </w:p>
        </w:tc>
        <w:tc>
          <w:tcPr>
            <w:tcW w:w="1195" w:type="dxa"/>
          </w:tcPr>
          <w:p w:rsidR="00E15909" w:rsidRPr="00C21B9F" w:rsidRDefault="00E15909" w:rsidP="00E15909">
            <w:pPr>
              <w:jc w:val="center"/>
              <w:rPr>
                <w:rFonts w:asciiTheme="minorHAnsi" w:hAnsiTheme="minorHAnsi" w:cs="Arial"/>
                <w:sz w:val="20"/>
              </w:rPr>
            </w:pPr>
            <w:r w:rsidRPr="00C21B9F">
              <w:rPr>
                <w:rFonts w:asciiTheme="minorHAnsi" w:hAnsiTheme="minorHAnsi" w:cs="Arial"/>
                <w:sz w:val="20"/>
              </w:rPr>
              <w:t>1961</w:t>
            </w:r>
          </w:p>
        </w:tc>
        <w:tc>
          <w:tcPr>
            <w:tcW w:w="1480" w:type="dxa"/>
          </w:tcPr>
          <w:p w:rsidR="00E15909" w:rsidRPr="00C21B9F" w:rsidRDefault="00E15909" w:rsidP="00E15909">
            <w:pPr>
              <w:jc w:val="center"/>
              <w:rPr>
                <w:rFonts w:asciiTheme="minorHAnsi" w:hAnsiTheme="minorHAnsi" w:cs="Arial"/>
                <w:sz w:val="20"/>
              </w:rPr>
            </w:pPr>
            <w:r w:rsidRPr="00C21B9F">
              <w:rPr>
                <w:rFonts w:asciiTheme="minorHAnsi" w:hAnsiTheme="minorHAnsi" w:cs="Arial"/>
                <w:sz w:val="20"/>
              </w:rPr>
              <w:t>98</w:t>
            </w:r>
          </w:p>
        </w:tc>
        <w:tc>
          <w:tcPr>
            <w:tcW w:w="1479" w:type="dxa"/>
          </w:tcPr>
          <w:p w:rsidR="00E15909" w:rsidRPr="00C21B9F" w:rsidRDefault="00E15909" w:rsidP="00E15909">
            <w:pPr>
              <w:jc w:val="center"/>
              <w:rPr>
                <w:rFonts w:asciiTheme="minorHAnsi" w:hAnsiTheme="minorHAnsi" w:cs="Arial"/>
                <w:sz w:val="20"/>
              </w:rPr>
            </w:pPr>
            <w:r w:rsidRPr="00C21B9F">
              <w:rPr>
                <w:rFonts w:asciiTheme="minorHAnsi" w:hAnsiTheme="minorHAnsi" w:cs="Arial"/>
                <w:sz w:val="20"/>
              </w:rPr>
              <w:t>82</w:t>
            </w:r>
          </w:p>
        </w:tc>
        <w:tc>
          <w:tcPr>
            <w:tcW w:w="1480" w:type="dxa"/>
          </w:tcPr>
          <w:p w:rsidR="00E15909" w:rsidRPr="00C21B9F" w:rsidRDefault="00E15909" w:rsidP="00E15909">
            <w:pPr>
              <w:jc w:val="center"/>
              <w:rPr>
                <w:rFonts w:asciiTheme="minorHAnsi" w:hAnsiTheme="minorHAnsi" w:cs="Arial"/>
                <w:sz w:val="20"/>
              </w:rPr>
            </w:pPr>
            <w:r w:rsidRPr="00C21B9F">
              <w:rPr>
                <w:rFonts w:asciiTheme="minorHAnsi" w:hAnsiTheme="minorHAnsi" w:cs="Arial"/>
                <w:sz w:val="20"/>
              </w:rPr>
              <w:t>1776</w:t>
            </w:r>
          </w:p>
        </w:tc>
      </w:tr>
      <w:tr w:rsidR="00E15909" w:rsidRPr="00C21B9F" w:rsidTr="00E8719B">
        <w:tc>
          <w:tcPr>
            <w:tcW w:w="2802" w:type="dxa"/>
          </w:tcPr>
          <w:p w:rsidR="00E15909" w:rsidRPr="00C21B9F" w:rsidRDefault="00E15909" w:rsidP="00E15909">
            <w:pPr>
              <w:rPr>
                <w:rFonts w:asciiTheme="minorHAnsi" w:hAnsiTheme="minorHAnsi" w:cs="Arial"/>
                <w:sz w:val="20"/>
              </w:rPr>
            </w:pPr>
            <w:r w:rsidRPr="00C21B9F">
              <w:rPr>
                <w:rFonts w:asciiTheme="minorHAnsi" w:hAnsiTheme="minorHAnsi" w:cs="Arial"/>
                <w:sz w:val="20"/>
              </w:rPr>
              <w:t>Number of events ending PBIM</w:t>
            </w:r>
          </w:p>
        </w:tc>
        <w:tc>
          <w:tcPr>
            <w:tcW w:w="1195" w:type="dxa"/>
          </w:tcPr>
          <w:p w:rsidR="00E15909" w:rsidRPr="00C21B9F" w:rsidRDefault="00E15909" w:rsidP="00E15909">
            <w:pPr>
              <w:jc w:val="center"/>
              <w:rPr>
                <w:rFonts w:asciiTheme="minorHAnsi" w:hAnsiTheme="minorHAnsi" w:cs="Arial"/>
                <w:sz w:val="20"/>
              </w:rPr>
            </w:pPr>
            <w:r w:rsidRPr="00C21B9F">
              <w:rPr>
                <w:rFonts w:asciiTheme="minorHAnsi" w:hAnsiTheme="minorHAnsi" w:cs="Arial"/>
                <w:sz w:val="20"/>
              </w:rPr>
              <w:t>1483</w:t>
            </w:r>
          </w:p>
        </w:tc>
        <w:tc>
          <w:tcPr>
            <w:tcW w:w="1480" w:type="dxa"/>
          </w:tcPr>
          <w:p w:rsidR="00E15909" w:rsidRPr="00C21B9F" w:rsidRDefault="00E15909" w:rsidP="00E15909">
            <w:pPr>
              <w:jc w:val="center"/>
              <w:rPr>
                <w:rFonts w:asciiTheme="minorHAnsi" w:hAnsiTheme="minorHAnsi" w:cs="Arial"/>
                <w:sz w:val="20"/>
              </w:rPr>
            </w:pPr>
            <w:r w:rsidRPr="00C21B9F">
              <w:rPr>
                <w:rFonts w:asciiTheme="minorHAnsi" w:hAnsiTheme="minorHAnsi" w:cs="Arial"/>
                <w:sz w:val="20"/>
              </w:rPr>
              <w:t>355</w:t>
            </w:r>
          </w:p>
        </w:tc>
        <w:tc>
          <w:tcPr>
            <w:tcW w:w="1479" w:type="dxa"/>
          </w:tcPr>
          <w:p w:rsidR="00E15909" w:rsidRPr="00C21B9F" w:rsidRDefault="00E15909" w:rsidP="00E15909">
            <w:pPr>
              <w:jc w:val="center"/>
              <w:rPr>
                <w:rFonts w:asciiTheme="minorHAnsi" w:hAnsiTheme="minorHAnsi" w:cs="Arial"/>
                <w:sz w:val="20"/>
              </w:rPr>
            </w:pPr>
            <w:r w:rsidRPr="00C21B9F">
              <w:rPr>
                <w:rFonts w:asciiTheme="minorHAnsi" w:hAnsiTheme="minorHAnsi" w:cs="Arial"/>
                <w:sz w:val="20"/>
              </w:rPr>
              <w:t>24</w:t>
            </w:r>
          </w:p>
        </w:tc>
        <w:tc>
          <w:tcPr>
            <w:tcW w:w="1480" w:type="dxa"/>
          </w:tcPr>
          <w:p w:rsidR="00E15909" w:rsidRPr="00C21B9F" w:rsidRDefault="00E15909" w:rsidP="00E15909">
            <w:pPr>
              <w:jc w:val="center"/>
              <w:rPr>
                <w:rFonts w:asciiTheme="minorHAnsi" w:hAnsiTheme="minorHAnsi" w:cs="Arial"/>
                <w:sz w:val="20"/>
              </w:rPr>
            </w:pPr>
            <w:r w:rsidRPr="00C21B9F">
              <w:rPr>
                <w:rFonts w:asciiTheme="minorHAnsi" w:hAnsiTheme="minorHAnsi" w:cs="Arial"/>
                <w:sz w:val="20"/>
              </w:rPr>
              <w:t>1102</w:t>
            </w:r>
          </w:p>
        </w:tc>
      </w:tr>
      <w:tr w:rsidR="00E15909" w:rsidRPr="00C21B9F" w:rsidTr="00E8719B">
        <w:tc>
          <w:tcPr>
            <w:tcW w:w="2802" w:type="dxa"/>
          </w:tcPr>
          <w:p w:rsidR="00E15909" w:rsidRPr="00C21B9F" w:rsidRDefault="00E15909" w:rsidP="00E15909">
            <w:pPr>
              <w:rPr>
                <w:rFonts w:asciiTheme="minorHAnsi" w:hAnsiTheme="minorHAnsi" w:cs="Arial"/>
                <w:sz w:val="20"/>
              </w:rPr>
            </w:pPr>
            <w:r w:rsidRPr="00C21B9F">
              <w:rPr>
                <w:rFonts w:asciiTheme="minorHAnsi" w:hAnsiTheme="minorHAnsi" w:cs="Arial"/>
                <w:sz w:val="20"/>
              </w:rPr>
              <w:t>Number of unclassifiable 'off' events</w:t>
            </w:r>
          </w:p>
        </w:tc>
        <w:tc>
          <w:tcPr>
            <w:tcW w:w="1195" w:type="dxa"/>
          </w:tcPr>
          <w:p w:rsidR="00E15909" w:rsidRPr="00C21B9F" w:rsidRDefault="00E15909" w:rsidP="00E15909">
            <w:pPr>
              <w:jc w:val="center"/>
              <w:rPr>
                <w:rFonts w:asciiTheme="minorHAnsi" w:hAnsiTheme="minorHAnsi" w:cs="Arial"/>
                <w:sz w:val="20"/>
              </w:rPr>
            </w:pPr>
            <w:r w:rsidRPr="00C21B9F">
              <w:rPr>
                <w:rFonts w:asciiTheme="minorHAnsi" w:hAnsiTheme="minorHAnsi" w:cs="Arial"/>
                <w:sz w:val="20"/>
              </w:rPr>
              <w:t>213</w:t>
            </w:r>
          </w:p>
        </w:tc>
        <w:tc>
          <w:tcPr>
            <w:tcW w:w="1480" w:type="dxa"/>
          </w:tcPr>
          <w:p w:rsidR="00E15909" w:rsidRPr="00C21B9F" w:rsidRDefault="00E15909" w:rsidP="00E15909">
            <w:pPr>
              <w:jc w:val="center"/>
              <w:rPr>
                <w:rFonts w:asciiTheme="minorHAnsi" w:hAnsiTheme="minorHAnsi" w:cs="Arial"/>
                <w:sz w:val="20"/>
              </w:rPr>
            </w:pPr>
            <w:r w:rsidRPr="00C21B9F">
              <w:rPr>
                <w:rFonts w:asciiTheme="minorHAnsi" w:hAnsiTheme="minorHAnsi" w:cs="Arial"/>
                <w:sz w:val="20"/>
              </w:rPr>
              <w:t>28</w:t>
            </w:r>
          </w:p>
        </w:tc>
        <w:tc>
          <w:tcPr>
            <w:tcW w:w="1479" w:type="dxa"/>
          </w:tcPr>
          <w:p w:rsidR="00E15909" w:rsidRPr="00C21B9F" w:rsidRDefault="00E15909" w:rsidP="00E15909">
            <w:pPr>
              <w:jc w:val="center"/>
              <w:rPr>
                <w:rFonts w:asciiTheme="minorHAnsi" w:hAnsiTheme="minorHAnsi" w:cs="Arial"/>
                <w:sz w:val="20"/>
              </w:rPr>
            </w:pPr>
            <w:r w:rsidRPr="00C21B9F">
              <w:rPr>
                <w:rFonts w:asciiTheme="minorHAnsi" w:hAnsiTheme="minorHAnsi" w:cs="Arial"/>
                <w:sz w:val="20"/>
              </w:rPr>
              <w:t>3</w:t>
            </w:r>
          </w:p>
        </w:tc>
        <w:tc>
          <w:tcPr>
            <w:tcW w:w="1480" w:type="dxa"/>
          </w:tcPr>
          <w:p w:rsidR="00E15909" w:rsidRPr="00C21B9F" w:rsidRDefault="00E15909" w:rsidP="00E15909">
            <w:pPr>
              <w:jc w:val="center"/>
              <w:rPr>
                <w:rFonts w:asciiTheme="minorHAnsi" w:hAnsiTheme="minorHAnsi" w:cs="Arial"/>
                <w:sz w:val="20"/>
              </w:rPr>
            </w:pPr>
            <w:r w:rsidRPr="00C21B9F">
              <w:rPr>
                <w:rFonts w:asciiTheme="minorHAnsi" w:hAnsiTheme="minorHAnsi" w:cs="Arial"/>
                <w:sz w:val="20"/>
              </w:rPr>
              <w:t>182</w:t>
            </w:r>
          </w:p>
        </w:tc>
      </w:tr>
      <w:tr w:rsidR="00E15909" w:rsidRPr="00C21B9F" w:rsidTr="00E8719B">
        <w:tc>
          <w:tcPr>
            <w:tcW w:w="2802" w:type="dxa"/>
          </w:tcPr>
          <w:p w:rsidR="00E15909" w:rsidRPr="00C21B9F" w:rsidRDefault="00E15909" w:rsidP="00E15909">
            <w:pPr>
              <w:rPr>
                <w:rFonts w:asciiTheme="minorHAnsi" w:hAnsiTheme="minorHAnsi" w:cs="Arial"/>
                <w:sz w:val="20"/>
              </w:rPr>
            </w:pPr>
            <w:r w:rsidRPr="00C21B9F">
              <w:rPr>
                <w:rFonts w:asciiTheme="minorHAnsi" w:hAnsiTheme="minorHAnsi" w:cs="Arial"/>
                <w:sz w:val="20"/>
              </w:rPr>
              <w:t>Total number of recorded 'off' events</w:t>
            </w:r>
          </w:p>
        </w:tc>
        <w:tc>
          <w:tcPr>
            <w:tcW w:w="1195" w:type="dxa"/>
          </w:tcPr>
          <w:p w:rsidR="00E15909" w:rsidRPr="00C21B9F" w:rsidRDefault="00E15909" w:rsidP="00E15909">
            <w:pPr>
              <w:jc w:val="center"/>
              <w:rPr>
                <w:rFonts w:asciiTheme="minorHAnsi" w:hAnsiTheme="minorHAnsi" w:cs="Arial"/>
                <w:sz w:val="20"/>
              </w:rPr>
            </w:pPr>
            <w:r w:rsidRPr="00C21B9F">
              <w:rPr>
                <w:rFonts w:asciiTheme="minorHAnsi" w:hAnsiTheme="minorHAnsi" w:cs="Arial"/>
                <w:sz w:val="20"/>
              </w:rPr>
              <w:t>3657</w:t>
            </w:r>
          </w:p>
        </w:tc>
        <w:tc>
          <w:tcPr>
            <w:tcW w:w="1480" w:type="dxa"/>
          </w:tcPr>
          <w:p w:rsidR="00E15909" w:rsidRPr="00C21B9F" w:rsidRDefault="00E15909" w:rsidP="00E15909">
            <w:pPr>
              <w:jc w:val="center"/>
              <w:rPr>
                <w:rFonts w:asciiTheme="minorHAnsi" w:hAnsiTheme="minorHAnsi" w:cs="Arial"/>
                <w:sz w:val="20"/>
              </w:rPr>
            </w:pPr>
            <w:r w:rsidRPr="00C21B9F">
              <w:rPr>
                <w:rFonts w:asciiTheme="minorHAnsi" w:hAnsiTheme="minorHAnsi" w:cs="Arial"/>
                <w:sz w:val="20"/>
              </w:rPr>
              <w:t>481</w:t>
            </w:r>
          </w:p>
        </w:tc>
        <w:tc>
          <w:tcPr>
            <w:tcW w:w="1479" w:type="dxa"/>
          </w:tcPr>
          <w:p w:rsidR="00E15909" w:rsidRPr="00C21B9F" w:rsidRDefault="00E15909" w:rsidP="00E15909">
            <w:pPr>
              <w:jc w:val="center"/>
              <w:rPr>
                <w:rFonts w:asciiTheme="minorHAnsi" w:hAnsiTheme="minorHAnsi" w:cs="Arial"/>
                <w:sz w:val="20"/>
              </w:rPr>
            </w:pPr>
            <w:r w:rsidRPr="00C21B9F">
              <w:rPr>
                <w:rFonts w:asciiTheme="minorHAnsi" w:hAnsiTheme="minorHAnsi" w:cs="Arial"/>
                <w:sz w:val="20"/>
              </w:rPr>
              <w:t>109</w:t>
            </w:r>
          </w:p>
        </w:tc>
        <w:tc>
          <w:tcPr>
            <w:tcW w:w="1480" w:type="dxa"/>
          </w:tcPr>
          <w:p w:rsidR="00E15909" w:rsidRPr="00C21B9F" w:rsidRDefault="00E15909" w:rsidP="00E15909">
            <w:pPr>
              <w:jc w:val="center"/>
              <w:rPr>
                <w:rFonts w:asciiTheme="minorHAnsi" w:hAnsiTheme="minorHAnsi" w:cs="Arial"/>
                <w:sz w:val="20"/>
              </w:rPr>
            </w:pPr>
            <w:r w:rsidRPr="00C21B9F">
              <w:rPr>
                <w:rFonts w:asciiTheme="minorHAnsi" w:hAnsiTheme="minorHAnsi" w:cs="Arial"/>
                <w:sz w:val="20"/>
              </w:rPr>
              <w:t>3060</w:t>
            </w:r>
          </w:p>
        </w:tc>
      </w:tr>
    </w:tbl>
    <w:p w:rsidR="00E15909" w:rsidRDefault="00E15909" w:rsidP="00E15909">
      <w:pPr>
        <w:pStyle w:val="BodyText"/>
      </w:pPr>
      <w:r>
        <w:t>The most common reason for VULN-AT customers to permanently end PBIM was because the customer ceased receiving their trigger payment (52</w:t>
      </w:r>
      <w:r w:rsidR="00EA37C7">
        <w:t xml:space="preserve"> per cent</w:t>
      </w:r>
      <w:r>
        <w:t xml:space="preserve"> of VULN-AT customers who ended PBIM).</w:t>
      </w:r>
      <w:r w:rsidR="00843401">
        <w:t xml:space="preserve"> The trigger payment may cease if VULN-AT have entered into a sufficient level of employment or if they have become full-time students/apprentices.</w:t>
      </w:r>
      <w:r>
        <w:t xml:space="preserve"> Only second to this was that the customer had successfully appealed their case to be taken off PBIM (28</w:t>
      </w:r>
      <w:r w:rsidR="00EA37C7">
        <w:t xml:space="preserve"> per cent</w:t>
      </w:r>
      <w:r>
        <w:t>). The most common reason for VIM customers to end PBIM was that they had been assessed as ‘ineligible’ for the measure (89</w:t>
      </w:r>
      <w:r w:rsidR="00EA37C7">
        <w:t xml:space="preserve"> per cent</w:t>
      </w:r>
      <w:r>
        <w:t xml:space="preserve">).  </w:t>
      </w:r>
    </w:p>
    <w:p w:rsidR="00E15909" w:rsidRDefault="00E15909" w:rsidP="00E15909">
      <w:pPr>
        <w:pStyle w:val="BodyText"/>
      </w:pPr>
      <w:r>
        <w:t xml:space="preserve">Appendix A provides some further data pertaining to why customers were recorded as having interruptions and for ending PBIM. </w:t>
      </w:r>
    </w:p>
    <w:p w:rsidR="00E15909" w:rsidRDefault="00E15909" w:rsidP="00E15909">
      <w:pPr>
        <w:pStyle w:val="BodyText"/>
      </w:pPr>
      <w:r>
        <w:t xml:space="preserve">Analysis was conducted to determine the probability of customers staying on PBIM for a particular period of time. This type of analysis is called ‘survival curve’ analysis and uses information about the number of people who are present in a program at any given point in time, and the number of people who have left the program to that same point in time to estimate the future rate of exit from the program. Survival curves, calculated by measure, are presented in </w:t>
      </w:r>
      <w:r>
        <w:fldChar w:fldCharType="begin"/>
      </w:r>
      <w:r>
        <w:instrText xml:space="preserve"> REF _Ref408910423 \r \h </w:instrText>
      </w:r>
      <w:r>
        <w:fldChar w:fldCharType="separate"/>
      </w:r>
      <w:r w:rsidR="00621BE5">
        <w:t>Figure 3.1</w:t>
      </w:r>
      <w:r>
        <w:fldChar w:fldCharType="end"/>
      </w:r>
      <w:r>
        <w:t xml:space="preserve">. </w:t>
      </w:r>
    </w:p>
    <w:p w:rsidR="00E15909" w:rsidRDefault="00E15909" w:rsidP="00E15909">
      <w:pPr>
        <w:pStyle w:val="BodyText"/>
      </w:pPr>
      <w:r>
        <w:t xml:space="preserve">VULN-AT shows steep decline overtime – particularly pronounced in the first seven to eight weeks of enrolment in PBIM. This indicates that VULN-AT have a relatively lower probability of continuing with the program as time continues than individuals who are on VULN-SWA or VIM. </w:t>
      </w:r>
      <w:r w:rsidR="00252E5A">
        <w:t xml:space="preserve">Conversely, </w:t>
      </w:r>
      <w:r>
        <w:t xml:space="preserve">VIM </w:t>
      </w:r>
      <w:r w:rsidR="00252E5A">
        <w:t>and VULN-AT have</w:t>
      </w:r>
      <w:r>
        <w:t xml:space="preserve"> relatively higher survival curve</w:t>
      </w:r>
      <w:r w:rsidR="00252E5A">
        <w:t>s</w:t>
      </w:r>
      <w:r>
        <w:t xml:space="preserve">, indicating that at any point in time </w:t>
      </w:r>
      <w:r w:rsidR="00252E5A">
        <w:t xml:space="preserve">these customers have </w:t>
      </w:r>
      <w:proofErr w:type="gramStart"/>
      <w:r w:rsidR="00252E5A">
        <w:t xml:space="preserve">a </w:t>
      </w:r>
      <w:r>
        <w:t xml:space="preserve"> relatively</w:t>
      </w:r>
      <w:proofErr w:type="gramEnd"/>
      <w:r>
        <w:t xml:space="preserve"> higher probability of remaining on the PBIM measure for an additional day</w:t>
      </w:r>
      <w:r w:rsidR="00252E5A">
        <w:t xml:space="preserve"> than a VULN-AT customer</w:t>
      </w:r>
      <w:r>
        <w:t xml:space="preserve">. This raises the question of </w:t>
      </w:r>
      <w:r>
        <w:lastRenderedPageBreak/>
        <w:t xml:space="preserve">dependency </w:t>
      </w:r>
      <w:r w:rsidR="00843401">
        <w:t xml:space="preserve">on external financial management </w:t>
      </w:r>
      <w:r>
        <w:t xml:space="preserve">which is later explored in this report through qualitative data analysis. </w:t>
      </w:r>
      <w:r w:rsidR="00843401">
        <w:t>Appendix A</w:t>
      </w:r>
      <w:r>
        <w:t xml:space="preserve"> provides similar analysis by trial site.</w:t>
      </w:r>
    </w:p>
    <w:p w:rsidR="00E15909" w:rsidRDefault="00E15909" w:rsidP="00E15909">
      <w:pPr>
        <w:pStyle w:val="CaptionFigure"/>
      </w:pPr>
      <w:bookmarkStart w:id="138" w:name="_Ref408910423"/>
      <w:bookmarkStart w:id="139" w:name="_Toc412802802"/>
      <w:r>
        <w:t>: Kaplan-Meier Survival Curves, time on PBIM July 2012 to  July 2014, by PBIM measure</w:t>
      </w:r>
      <w:bookmarkEnd w:id="138"/>
      <w:bookmarkEnd w:id="139"/>
    </w:p>
    <w:p w:rsidR="00E15909" w:rsidRPr="00EF72EC" w:rsidRDefault="00E15909" w:rsidP="00E15909">
      <w:pPr>
        <w:pStyle w:val="BodyText"/>
        <w:jc w:val="center"/>
      </w:pPr>
      <w:r>
        <w:rPr>
          <w:noProof/>
          <w:lang w:eastAsia="en-AU"/>
        </w:rPr>
        <w:drawing>
          <wp:inline distT="0" distB="0" distL="0" distR="0" wp14:anchorId="7F3CBA86" wp14:editId="57CCAF0C">
            <wp:extent cx="3916017" cy="2431090"/>
            <wp:effectExtent l="0" t="0" r="8890" b="7620"/>
            <wp:docPr id="302" name="Picture 302" descr="Kaplan-Meier Survival Curves, time on PBIM July 2012 to  July 2014, by PBIM measure. The VULN SWA line is the highest, followed by the VIM line followed by the VULN-AT line. This indicates that VULN AT have the lowest survival probability over time. " title="Kaplan-Meier Survival Curves, time on PBIM July 2012 to  July 2014, by PBIM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20236" cy="2433709"/>
                    </a:xfrm>
                    <a:prstGeom prst="rect">
                      <a:avLst/>
                    </a:prstGeom>
                    <a:noFill/>
                  </pic:spPr>
                </pic:pic>
              </a:graphicData>
            </a:graphic>
          </wp:inline>
        </w:drawing>
      </w:r>
    </w:p>
    <w:p w:rsidR="00E15909" w:rsidRPr="00CB73C1" w:rsidRDefault="00E15909" w:rsidP="00E15909">
      <w:pPr>
        <w:pStyle w:val="Heading3"/>
        <w:rPr>
          <w:color w:val="002060"/>
        </w:rPr>
      </w:pPr>
      <w:bookmarkStart w:id="140" w:name="_Ref407360263"/>
      <w:r w:rsidRPr="00CB73C1">
        <w:rPr>
          <w:color w:val="002060"/>
        </w:rPr>
        <w:t>Financial management programs services</w:t>
      </w:r>
      <w:bookmarkEnd w:id="140"/>
    </w:p>
    <w:p w:rsidR="00E15909" w:rsidRPr="00C21B9F" w:rsidRDefault="00E15909" w:rsidP="00E15909">
      <w:pPr>
        <w:pStyle w:val="BodyText"/>
      </w:pPr>
      <w:r w:rsidRPr="00C21B9F">
        <w:t>This evaluation uses data reported by providers of Financial Management Program Services (FMPS) contracted to provide financial counselling (FC) and money management services (MMS) to PBIM customers. These providers submit half-yearly progress reports to the DSS. The data in these reports was assessed as suitably accurate for the evaluation and are the bas</w:t>
      </w:r>
      <w:r>
        <w:t xml:space="preserve">is for the following analysis. Only data for MMS is considered in this report as FC data was assessed to be of unsuitable quality for analysis. </w:t>
      </w:r>
    </w:p>
    <w:p w:rsidR="00E15909" w:rsidRPr="00C21B9F" w:rsidRDefault="00843401" w:rsidP="00E15909">
      <w:pPr>
        <w:pStyle w:val="BodyText"/>
      </w:pPr>
      <w:r>
        <w:t>While other p</w:t>
      </w:r>
      <w:r w:rsidR="00E15909" w:rsidRPr="00C21B9F">
        <w:t>roviders may also provide financial management services to PBIM customers; PBIM customers are encouraged to attend a money management course (MMC) at one of the contracted FMPS providers. In order to receive a Matched Savings Payment (MSP), CPIM and VULN customers need to complete one of these accredited courses.</w:t>
      </w:r>
    </w:p>
    <w:p w:rsidR="00E15909" w:rsidRDefault="00E15909" w:rsidP="00E15909">
      <w:pPr>
        <w:pStyle w:val="BodyText"/>
      </w:pPr>
      <w:r>
        <w:t>While MMS</w:t>
      </w:r>
      <w:r w:rsidRPr="00C21B9F">
        <w:t xml:space="preserve"> providers</w:t>
      </w:r>
      <w:r>
        <w:t xml:space="preserve"> deliver services other than MMC</w:t>
      </w:r>
      <w:r w:rsidRPr="00C21B9F">
        <w:t xml:space="preserve">, these </w:t>
      </w:r>
      <w:r w:rsidR="00843401">
        <w:t>services are only</w:t>
      </w:r>
      <w:r w:rsidRPr="00C21B9F">
        <w:t xml:space="preserve"> used </w:t>
      </w:r>
      <w:r>
        <w:t>by approximately 20 per</w:t>
      </w:r>
      <w:r w:rsidR="00843401">
        <w:t xml:space="preserve"> cent</w:t>
      </w:r>
      <w:r>
        <w:t xml:space="preserve"> of</w:t>
      </w:r>
      <w:r w:rsidRPr="00C21B9F">
        <w:t xml:space="preserve"> their customers. The reports submitted by FMPS providers identify PBIM customers as </w:t>
      </w:r>
      <w:r w:rsidR="00843401">
        <w:t>VIM or as</w:t>
      </w:r>
      <w:r w:rsidRPr="00C21B9F">
        <w:t xml:space="preserve"> compulsory income management</w:t>
      </w:r>
      <w:r>
        <w:t xml:space="preserve"> customers, that is,</w:t>
      </w:r>
      <w:r w:rsidRPr="00C21B9F">
        <w:t xml:space="preserve"> CPIM, VULN-AT and VULN-SWA customers. Note that in the Process and Short Term Evaluation Report, VULN-AT were not able to be included in the analysis as the data made available was collated before the introduction of this group to PBIM. </w:t>
      </w:r>
    </w:p>
    <w:p w:rsidR="00E15909" w:rsidRDefault="00E15909" w:rsidP="00E15909">
      <w:pPr>
        <w:pStyle w:val="CaptionTable"/>
        <w:ind w:left="0"/>
      </w:pPr>
      <w:bookmarkStart w:id="141" w:name="_Ref407352788"/>
      <w:bookmarkStart w:id="142" w:name="_Toc412802751"/>
      <w:r>
        <w:t xml:space="preserve">: Money Management Service Organisation Participation, </w:t>
      </w:r>
      <w:bookmarkEnd w:id="141"/>
      <w:r>
        <w:t>July 2012 to  July 2014</w:t>
      </w:r>
      <w:bookmarkEnd w:id="142"/>
    </w:p>
    <w:tbl>
      <w:tblPr>
        <w:tblStyle w:val="TableAE"/>
        <w:tblW w:w="5000" w:type="pct"/>
        <w:tblLook w:val="04A0" w:firstRow="1" w:lastRow="0" w:firstColumn="1" w:lastColumn="0" w:noHBand="0" w:noVBand="1"/>
        <w:tblCaption w:val="Money Management Service Organisation Participation, July 2012 to  July 2014"/>
        <w:tblDescription w:val="Money Management Service Organisation Participation, July 2012 to  July 2014"/>
      </w:tblPr>
      <w:tblGrid>
        <w:gridCol w:w="2907"/>
        <w:gridCol w:w="2906"/>
        <w:gridCol w:w="2907"/>
      </w:tblGrid>
      <w:tr w:rsidR="00E15909" w:rsidTr="00E15909">
        <w:trPr>
          <w:cnfStyle w:val="100000000000" w:firstRow="1" w:lastRow="0" w:firstColumn="0" w:lastColumn="0" w:oddVBand="0" w:evenVBand="0" w:oddHBand="0" w:evenHBand="0" w:firstRowFirstColumn="0" w:firstRowLastColumn="0" w:lastRowFirstColumn="0" w:lastRowLastColumn="0"/>
          <w:tblHeader/>
        </w:trPr>
        <w:tc>
          <w:tcPr>
            <w:tcW w:w="1667" w:type="pct"/>
            <w:tcBorders>
              <w:top w:val="single" w:sz="4" w:space="0" w:color="1F497D" w:themeColor="text2"/>
              <w:left w:val="none" w:sz="0" w:space="0" w:color="auto"/>
              <w:bottom w:val="single" w:sz="4" w:space="0" w:color="1F497D" w:themeColor="text2"/>
              <w:right w:val="none" w:sz="0" w:space="0" w:color="auto"/>
              <w:tl2br w:val="none" w:sz="0" w:space="0" w:color="auto"/>
              <w:tr2bl w:val="none" w:sz="0" w:space="0" w:color="auto"/>
            </w:tcBorders>
          </w:tcPr>
          <w:p w:rsidR="00E15909" w:rsidRDefault="00E15909" w:rsidP="00E15909">
            <w:pPr>
              <w:pStyle w:val="TabletextLeft"/>
            </w:pPr>
          </w:p>
        </w:tc>
        <w:tc>
          <w:tcPr>
            <w:tcW w:w="1666" w:type="pct"/>
            <w:tcBorders>
              <w:top w:val="single" w:sz="4" w:space="0" w:color="1F497D" w:themeColor="text2"/>
              <w:left w:val="none" w:sz="0" w:space="0" w:color="auto"/>
              <w:bottom w:val="single" w:sz="4" w:space="0" w:color="1F497D" w:themeColor="text2"/>
              <w:right w:val="none" w:sz="0" w:space="0" w:color="auto"/>
              <w:tl2br w:val="none" w:sz="0" w:space="0" w:color="auto"/>
              <w:tr2bl w:val="none" w:sz="0" w:space="0" w:color="auto"/>
            </w:tcBorders>
          </w:tcPr>
          <w:p w:rsidR="00E15909" w:rsidRPr="00F667FD" w:rsidRDefault="00E15909" w:rsidP="00E15909">
            <w:pPr>
              <w:pStyle w:val="TabletextLeft"/>
              <w:jc w:val="center"/>
              <w:rPr>
                <w:b/>
                <w:color w:val="002060"/>
              </w:rPr>
            </w:pPr>
            <w:r w:rsidRPr="00F667FD">
              <w:rPr>
                <w:b/>
                <w:color w:val="002060"/>
              </w:rPr>
              <w:t>MMS</w:t>
            </w:r>
            <w:r>
              <w:rPr>
                <w:b/>
                <w:color w:val="002060"/>
              </w:rPr>
              <w:t xml:space="preserve"> customers</w:t>
            </w:r>
          </w:p>
        </w:tc>
        <w:tc>
          <w:tcPr>
            <w:tcW w:w="1667" w:type="pct"/>
            <w:tcBorders>
              <w:top w:val="single" w:sz="4" w:space="0" w:color="1F497D" w:themeColor="text2"/>
              <w:left w:val="none" w:sz="0" w:space="0" w:color="auto"/>
              <w:bottom w:val="single" w:sz="4" w:space="0" w:color="1F497D" w:themeColor="text2"/>
              <w:right w:val="none" w:sz="0" w:space="0" w:color="auto"/>
              <w:tl2br w:val="none" w:sz="0" w:space="0" w:color="auto"/>
              <w:tr2bl w:val="none" w:sz="0" w:space="0" w:color="auto"/>
            </w:tcBorders>
          </w:tcPr>
          <w:p w:rsidR="00E15909" w:rsidRPr="00F667FD" w:rsidRDefault="008F79ED" w:rsidP="00E15909">
            <w:pPr>
              <w:pStyle w:val="TabletextLeft"/>
              <w:jc w:val="center"/>
              <w:rPr>
                <w:b/>
                <w:color w:val="002060"/>
              </w:rPr>
            </w:pPr>
            <w:r>
              <w:rPr>
                <w:b/>
                <w:color w:val="002060"/>
              </w:rPr>
              <w:t>Share</w:t>
            </w:r>
            <w:r w:rsidR="00E15909">
              <w:rPr>
                <w:b/>
                <w:color w:val="002060"/>
              </w:rPr>
              <w:t xml:space="preserve"> of PBIM customers </w:t>
            </w:r>
            <w:r>
              <w:rPr>
                <w:b/>
                <w:color w:val="002060"/>
              </w:rPr>
              <w:t>(</w:t>
            </w:r>
            <w:r w:rsidR="00EA37C7">
              <w:rPr>
                <w:b/>
                <w:color w:val="002060"/>
              </w:rPr>
              <w:t>per cent</w:t>
            </w:r>
            <w:r w:rsidR="00E15909">
              <w:rPr>
                <w:b/>
                <w:color w:val="002060"/>
              </w:rPr>
              <w:t>)</w:t>
            </w:r>
          </w:p>
        </w:tc>
      </w:tr>
      <w:tr w:rsidR="00E15909" w:rsidTr="00E15909">
        <w:tc>
          <w:tcPr>
            <w:tcW w:w="1667" w:type="pct"/>
            <w:tcBorders>
              <w:top w:val="single" w:sz="4" w:space="0" w:color="1F497D" w:themeColor="text2"/>
            </w:tcBorders>
          </w:tcPr>
          <w:p w:rsidR="00E15909" w:rsidRDefault="00E15909" w:rsidP="00E15909">
            <w:pPr>
              <w:pStyle w:val="TabletextLeft"/>
            </w:pPr>
            <w:r>
              <w:t>VULN-AT/SWA, CPIM</w:t>
            </w:r>
          </w:p>
        </w:tc>
        <w:tc>
          <w:tcPr>
            <w:tcW w:w="1666" w:type="pct"/>
            <w:tcBorders>
              <w:top w:val="single" w:sz="4" w:space="0" w:color="1F497D" w:themeColor="text2"/>
            </w:tcBorders>
          </w:tcPr>
          <w:p w:rsidR="00E15909" w:rsidRPr="00F667FD" w:rsidRDefault="00E15909" w:rsidP="00E15909">
            <w:pPr>
              <w:jc w:val="center"/>
              <w:rPr>
                <w:rFonts w:asciiTheme="minorHAnsi" w:hAnsiTheme="minorHAnsi"/>
                <w:sz w:val="20"/>
              </w:rPr>
            </w:pPr>
            <w:r w:rsidRPr="00F667FD">
              <w:rPr>
                <w:rFonts w:asciiTheme="minorHAnsi" w:hAnsiTheme="minorHAnsi"/>
                <w:sz w:val="20"/>
              </w:rPr>
              <w:t>302</w:t>
            </w:r>
          </w:p>
        </w:tc>
        <w:tc>
          <w:tcPr>
            <w:tcW w:w="1667" w:type="pct"/>
            <w:tcBorders>
              <w:top w:val="single" w:sz="4" w:space="0" w:color="1F497D" w:themeColor="text2"/>
            </w:tcBorders>
          </w:tcPr>
          <w:p w:rsidR="00E15909" w:rsidRPr="00F667FD" w:rsidRDefault="00E15909" w:rsidP="00E15909">
            <w:pPr>
              <w:jc w:val="center"/>
              <w:rPr>
                <w:rFonts w:asciiTheme="minorHAnsi" w:hAnsiTheme="minorHAnsi" w:cs="Arial"/>
                <w:sz w:val="20"/>
              </w:rPr>
            </w:pPr>
            <w:r>
              <w:rPr>
                <w:rFonts w:asciiTheme="minorHAnsi" w:hAnsiTheme="minorHAnsi" w:cs="Arial"/>
                <w:sz w:val="20"/>
              </w:rPr>
              <w:t>10</w:t>
            </w:r>
          </w:p>
        </w:tc>
      </w:tr>
      <w:tr w:rsidR="00E15909" w:rsidTr="00E15909">
        <w:tc>
          <w:tcPr>
            <w:tcW w:w="1667" w:type="pct"/>
          </w:tcPr>
          <w:p w:rsidR="00E15909" w:rsidRDefault="00E15909" w:rsidP="00E15909">
            <w:pPr>
              <w:pStyle w:val="TabletextLeft"/>
            </w:pPr>
            <w:r>
              <w:t>VIM</w:t>
            </w:r>
          </w:p>
        </w:tc>
        <w:tc>
          <w:tcPr>
            <w:tcW w:w="1666" w:type="pct"/>
          </w:tcPr>
          <w:p w:rsidR="00E15909" w:rsidRPr="00F667FD" w:rsidRDefault="00E15909" w:rsidP="00E15909">
            <w:pPr>
              <w:jc w:val="center"/>
              <w:rPr>
                <w:rFonts w:asciiTheme="minorHAnsi" w:hAnsiTheme="minorHAnsi"/>
                <w:sz w:val="20"/>
              </w:rPr>
            </w:pPr>
            <w:r w:rsidRPr="00F667FD">
              <w:rPr>
                <w:rFonts w:asciiTheme="minorHAnsi" w:hAnsiTheme="minorHAnsi"/>
                <w:sz w:val="20"/>
              </w:rPr>
              <w:t>251</w:t>
            </w:r>
          </w:p>
        </w:tc>
        <w:tc>
          <w:tcPr>
            <w:tcW w:w="1667" w:type="pct"/>
          </w:tcPr>
          <w:p w:rsidR="00E15909" w:rsidRPr="00F667FD" w:rsidRDefault="00E15909" w:rsidP="00E15909">
            <w:pPr>
              <w:jc w:val="center"/>
              <w:rPr>
                <w:rFonts w:asciiTheme="minorHAnsi" w:hAnsiTheme="minorHAnsi" w:cs="Arial"/>
                <w:sz w:val="20"/>
              </w:rPr>
            </w:pPr>
            <w:r>
              <w:rPr>
                <w:rFonts w:asciiTheme="minorHAnsi" w:hAnsiTheme="minorHAnsi" w:cs="Arial"/>
                <w:sz w:val="20"/>
              </w:rPr>
              <w:t>29</w:t>
            </w:r>
          </w:p>
        </w:tc>
      </w:tr>
      <w:tr w:rsidR="00E15909" w:rsidTr="00E15909">
        <w:tc>
          <w:tcPr>
            <w:tcW w:w="1667" w:type="pct"/>
            <w:shd w:val="clear" w:color="auto" w:fill="A6A6A6" w:themeFill="background1" w:themeFillShade="A6"/>
          </w:tcPr>
          <w:p w:rsidR="00E15909" w:rsidRDefault="00E15909" w:rsidP="00E15909">
            <w:pPr>
              <w:pStyle w:val="TabletextLeft"/>
            </w:pPr>
            <w:r>
              <w:t>PBIM (total)</w:t>
            </w:r>
          </w:p>
        </w:tc>
        <w:tc>
          <w:tcPr>
            <w:tcW w:w="1666" w:type="pct"/>
            <w:shd w:val="clear" w:color="auto" w:fill="A6A6A6" w:themeFill="background1" w:themeFillShade="A6"/>
          </w:tcPr>
          <w:p w:rsidR="00E15909" w:rsidRPr="00F667FD" w:rsidRDefault="00E15909" w:rsidP="00E15909">
            <w:pPr>
              <w:jc w:val="center"/>
              <w:rPr>
                <w:rFonts w:asciiTheme="minorHAnsi" w:hAnsiTheme="minorHAnsi"/>
                <w:sz w:val="20"/>
              </w:rPr>
            </w:pPr>
            <w:r w:rsidRPr="00F667FD">
              <w:rPr>
                <w:rFonts w:asciiTheme="minorHAnsi" w:hAnsiTheme="minorHAnsi"/>
                <w:sz w:val="20"/>
              </w:rPr>
              <w:t>553</w:t>
            </w:r>
          </w:p>
        </w:tc>
        <w:tc>
          <w:tcPr>
            <w:tcW w:w="1667" w:type="pct"/>
            <w:shd w:val="clear" w:color="auto" w:fill="A6A6A6" w:themeFill="background1" w:themeFillShade="A6"/>
          </w:tcPr>
          <w:p w:rsidR="00E15909" w:rsidRPr="00F667FD" w:rsidRDefault="00E15909" w:rsidP="00E15909">
            <w:pPr>
              <w:jc w:val="center"/>
              <w:rPr>
                <w:rFonts w:asciiTheme="minorHAnsi" w:hAnsiTheme="minorHAnsi" w:cs="Arial"/>
                <w:sz w:val="20"/>
              </w:rPr>
            </w:pPr>
            <w:r>
              <w:rPr>
                <w:rFonts w:asciiTheme="minorHAnsi" w:hAnsiTheme="minorHAnsi" w:cs="Arial"/>
                <w:sz w:val="20"/>
              </w:rPr>
              <w:t>15</w:t>
            </w:r>
          </w:p>
        </w:tc>
      </w:tr>
      <w:tr w:rsidR="00E15909" w:rsidTr="00E15909">
        <w:tc>
          <w:tcPr>
            <w:tcW w:w="1667" w:type="pct"/>
          </w:tcPr>
          <w:p w:rsidR="00E15909" w:rsidRDefault="00E15909" w:rsidP="00E15909">
            <w:pPr>
              <w:pStyle w:val="TabletextLeft"/>
            </w:pPr>
            <w:r>
              <w:lastRenderedPageBreak/>
              <w:t xml:space="preserve">Non-PBIM </w:t>
            </w:r>
          </w:p>
        </w:tc>
        <w:tc>
          <w:tcPr>
            <w:tcW w:w="1666" w:type="pct"/>
          </w:tcPr>
          <w:p w:rsidR="00E15909" w:rsidRPr="00F667FD" w:rsidRDefault="00E15909" w:rsidP="00E15909">
            <w:pPr>
              <w:jc w:val="center"/>
              <w:rPr>
                <w:rFonts w:asciiTheme="minorHAnsi" w:hAnsiTheme="minorHAnsi"/>
                <w:sz w:val="20"/>
              </w:rPr>
            </w:pPr>
            <w:r w:rsidRPr="00F667FD">
              <w:rPr>
                <w:rFonts w:asciiTheme="minorHAnsi" w:hAnsiTheme="minorHAnsi"/>
                <w:sz w:val="20"/>
              </w:rPr>
              <w:t>1415</w:t>
            </w:r>
          </w:p>
        </w:tc>
        <w:tc>
          <w:tcPr>
            <w:tcW w:w="1667" w:type="pct"/>
          </w:tcPr>
          <w:p w:rsidR="00E15909" w:rsidRPr="00F667FD" w:rsidRDefault="00E15909" w:rsidP="00E15909">
            <w:pPr>
              <w:jc w:val="center"/>
              <w:rPr>
                <w:rFonts w:asciiTheme="minorHAnsi" w:hAnsiTheme="minorHAnsi" w:cs="Arial"/>
                <w:sz w:val="20"/>
              </w:rPr>
            </w:pPr>
          </w:p>
        </w:tc>
      </w:tr>
    </w:tbl>
    <w:p w:rsidR="00E15909" w:rsidRPr="00FA593D" w:rsidRDefault="00E15909" w:rsidP="00E15909">
      <w:pPr>
        <w:pStyle w:val="BodyText"/>
        <w:spacing w:before="0"/>
        <w:rPr>
          <w:rFonts w:cs="Arial"/>
          <w:sz w:val="18"/>
        </w:rPr>
      </w:pPr>
      <w:r w:rsidRPr="00FA593D">
        <w:rPr>
          <w:rFonts w:cs="Arial"/>
          <w:sz w:val="18"/>
        </w:rPr>
        <w:t xml:space="preserve">Note. </w:t>
      </w:r>
      <w:proofErr w:type="gramStart"/>
      <w:r>
        <w:rPr>
          <w:rFonts w:cs="Arial"/>
          <w:sz w:val="18"/>
        </w:rPr>
        <w:t>Does not consider FC, only MMS component of FMPS due to data restrictions.</w:t>
      </w:r>
      <w:proofErr w:type="gramEnd"/>
    </w:p>
    <w:p w:rsidR="00E15909" w:rsidRDefault="00E15909" w:rsidP="00E15909">
      <w:pPr>
        <w:pStyle w:val="BodyText"/>
      </w:pPr>
      <w:r>
        <w:t>In the Process and Short Term Outcome Report, it was reported that 30</w:t>
      </w:r>
      <w:r w:rsidR="00EA37C7">
        <w:t xml:space="preserve"> per cent</w:t>
      </w:r>
      <w:r>
        <w:t xml:space="preserve"> of PBIM customers utilised MMS providers. This percentage has close to halved in the data presented in </w:t>
      </w:r>
      <w:r>
        <w:fldChar w:fldCharType="begin"/>
      </w:r>
      <w:r>
        <w:instrText xml:space="preserve"> REF _Ref407352788 \r \h </w:instrText>
      </w:r>
      <w:r>
        <w:fldChar w:fldCharType="separate"/>
      </w:r>
      <w:r w:rsidR="00621BE5">
        <w:t>Table 3.6</w:t>
      </w:r>
      <w:r>
        <w:fldChar w:fldCharType="end"/>
      </w:r>
      <w:r>
        <w:t xml:space="preserve">. The key driver of this appears to be the low uptake of MMS by the VULN-AT cohort who were not accounted for in the previous dataset. Of all sites, Rockhampton was found to have the highest uptake of MMS services among compulsory income management customers while Logan had the highest utilisation among VIM customers. Further detail on MMS uptake by site is provided in Appendix </w:t>
      </w:r>
      <w:proofErr w:type="gramStart"/>
      <w:r>
        <w:t>A</w:t>
      </w:r>
      <w:proofErr w:type="gramEnd"/>
      <w:r w:rsidR="008F79ED">
        <w:t xml:space="preserve"> (</w:t>
      </w:r>
      <w:r w:rsidR="008F79ED">
        <w:fldChar w:fldCharType="begin"/>
      </w:r>
      <w:r w:rsidR="008F79ED">
        <w:instrText xml:space="preserve"> REF _Ref409361081 \r \h </w:instrText>
      </w:r>
      <w:r w:rsidR="008F79ED">
        <w:fldChar w:fldCharType="separate"/>
      </w:r>
      <w:r w:rsidR="00621BE5">
        <w:t>Table 9.4</w:t>
      </w:r>
      <w:r w:rsidR="008F79ED">
        <w:fldChar w:fldCharType="end"/>
      </w:r>
      <w:r w:rsidR="008F79ED">
        <w:t>)</w:t>
      </w:r>
      <w:r>
        <w:t xml:space="preserve">. </w:t>
      </w:r>
    </w:p>
    <w:p w:rsidR="00E15909" w:rsidRDefault="00E15909" w:rsidP="00E15909">
      <w:pPr>
        <w:pStyle w:val="BodyText"/>
      </w:pPr>
      <w:r>
        <w:t xml:space="preserve">Analysis of the proportions reported in </w:t>
      </w:r>
      <w:r>
        <w:fldChar w:fldCharType="begin"/>
      </w:r>
      <w:r>
        <w:instrText xml:space="preserve"> REF _Ref407356906 \r \h </w:instrText>
      </w:r>
      <w:r>
        <w:fldChar w:fldCharType="separate"/>
      </w:r>
      <w:r w:rsidR="00621BE5">
        <w:t>Table 3.7</w:t>
      </w:r>
      <w:r>
        <w:fldChar w:fldCharType="end"/>
      </w:r>
      <w:r>
        <w:t xml:space="preserve"> indicate that the proportion of compulsory income management clients who commence MMC significantly (p&lt;0.01) exceeds the number of VIM clients who commence MMC. This potentially indicates a positive effect of the MSP. A significantly higher proportion of compulsory income management clients also complete the MMC. However, this difference is not significant (p&gt;0.1) as a proportion of indiv</w:t>
      </w:r>
      <w:r w:rsidR="00843401">
        <w:t>iduals who commence the courses. O</w:t>
      </w:r>
      <w:r>
        <w:t>nce enr</w:t>
      </w:r>
      <w:r w:rsidR="00843401">
        <w:t>olled,</w:t>
      </w:r>
      <w:r>
        <w:t xml:space="preserve"> there is no significant difference in the motivation to complete the course between compulsory and </w:t>
      </w:r>
      <w:r w:rsidR="0084747D">
        <w:t>VIM</w:t>
      </w:r>
      <w:r>
        <w:t xml:space="preserve"> clients (75.3</w:t>
      </w:r>
      <w:r w:rsidR="00EA37C7">
        <w:t xml:space="preserve"> per cent</w:t>
      </w:r>
      <w:r>
        <w:t xml:space="preserve"> versus 69.6</w:t>
      </w:r>
      <w:r w:rsidR="00EA37C7">
        <w:t xml:space="preserve"> per cent</w:t>
      </w:r>
      <w:r>
        <w:t xml:space="preserve">). This is despite the receipt of the MSP being dependent on course completion. </w:t>
      </w:r>
    </w:p>
    <w:p w:rsidR="00E15909" w:rsidRDefault="00E15909" w:rsidP="00E15909">
      <w:pPr>
        <w:pStyle w:val="CaptionTable"/>
        <w:ind w:left="0"/>
      </w:pPr>
      <w:bookmarkStart w:id="143" w:name="_Ref407356906"/>
      <w:bookmarkStart w:id="144" w:name="_Toc412802752"/>
      <w:r>
        <w:t xml:space="preserve">: </w:t>
      </w:r>
      <w:r w:rsidR="00D60260">
        <w:t xml:space="preserve">MMC </w:t>
      </w:r>
      <w:r>
        <w:t>Participation, July 2012 to  July 2014, by measure</w:t>
      </w:r>
      <w:bookmarkEnd w:id="143"/>
      <w:bookmarkEnd w:id="144"/>
    </w:p>
    <w:tbl>
      <w:tblPr>
        <w:tblStyle w:val="TableAETotals"/>
        <w:tblW w:w="5000" w:type="pct"/>
        <w:tblLayout w:type="fixed"/>
        <w:tblLook w:val="04A0" w:firstRow="1" w:lastRow="0" w:firstColumn="1" w:lastColumn="0" w:noHBand="0" w:noVBand="1"/>
        <w:tblCaption w:val="MMC Participation, July 2012 to  July 2014, by measure"/>
        <w:tblDescription w:val="MMC Participation, July 2012 to  July 2014, by measure"/>
      </w:tblPr>
      <w:tblGrid>
        <w:gridCol w:w="1808"/>
        <w:gridCol w:w="709"/>
        <w:gridCol w:w="706"/>
        <w:gridCol w:w="710"/>
        <w:gridCol w:w="706"/>
        <w:gridCol w:w="712"/>
        <w:gridCol w:w="569"/>
        <w:gridCol w:w="811"/>
        <w:gridCol w:w="663"/>
        <w:gridCol w:w="663"/>
        <w:gridCol w:w="663"/>
      </w:tblGrid>
      <w:tr w:rsidR="00515656" w:rsidRPr="006A134F" w:rsidTr="00515656">
        <w:trPr>
          <w:cnfStyle w:val="100000000000" w:firstRow="1" w:lastRow="0" w:firstColumn="0" w:lastColumn="0" w:oddVBand="0" w:evenVBand="0" w:oddHBand="0" w:evenHBand="0" w:firstRowFirstColumn="0" w:firstRowLastColumn="0" w:lastRowFirstColumn="0" w:lastRowLastColumn="0"/>
          <w:trHeight w:val="315"/>
          <w:tblHeader/>
        </w:trPr>
        <w:tc>
          <w:tcPr>
            <w:tcW w:w="1037" w:type="pct"/>
            <w:noWrap/>
          </w:tcPr>
          <w:p w:rsidR="00515656" w:rsidRPr="006A134F" w:rsidRDefault="00515656" w:rsidP="00E15909">
            <w:pPr>
              <w:rPr>
                <w:rFonts w:asciiTheme="minorHAnsi" w:hAnsiTheme="minorHAnsi"/>
                <w:b/>
                <w:color w:val="002060"/>
                <w:sz w:val="20"/>
                <w:lang w:eastAsia="en-AU"/>
              </w:rPr>
            </w:pPr>
          </w:p>
        </w:tc>
        <w:tc>
          <w:tcPr>
            <w:tcW w:w="407" w:type="pct"/>
            <w:noWrap/>
          </w:tcPr>
          <w:p w:rsidR="00515656" w:rsidRPr="006A134F" w:rsidRDefault="00515656" w:rsidP="004C7010">
            <w:pPr>
              <w:jc w:val="center"/>
              <w:rPr>
                <w:rFonts w:asciiTheme="minorHAnsi" w:hAnsiTheme="minorHAnsi"/>
                <w:b/>
                <w:color w:val="002060"/>
                <w:sz w:val="20"/>
                <w:lang w:eastAsia="en-AU"/>
              </w:rPr>
            </w:pPr>
            <w:r>
              <w:rPr>
                <w:rFonts w:asciiTheme="minorHAnsi" w:hAnsiTheme="minorHAnsi"/>
                <w:b/>
                <w:color w:val="002060"/>
                <w:sz w:val="20"/>
                <w:lang w:eastAsia="en-AU"/>
              </w:rPr>
              <w:t>VI</w:t>
            </w:r>
            <w:r w:rsidRPr="006A134F">
              <w:rPr>
                <w:rFonts w:asciiTheme="minorHAnsi" w:hAnsiTheme="minorHAnsi"/>
                <w:b/>
                <w:color w:val="002060"/>
                <w:sz w:val="20"/>
                <w:lang w:eastAsia="en-AU"/>
              </w:rPr>
              <w:t>M</w:t>
            </w:r>
          </w:p>
        </w:tc>
        <w:tc>
          <w:tcPr>
            <w:tcW w:w="405" w:type="pct"/>
            <w:noWrap/>
          </w:tcPr>
          <w:p w:rsidR="00515656" w:rsidRPr="006A134F" w:rsidRDefault="00515656" w:rsidP="004C7010">
            <w:pPr>
              <w:jc w:val="center"/>
              <w:rPr>
                <w:rFonts w:asciiTheme="minorHAnsi" w:hAnsiTheme="minorHAnsi"/>
                <w:b/>
                <w:color w:val="002060"/>
                <w:sz w:val="20"/>
                <w:lang w:eastAsia="en-AU"/>
              </w:rPr>
            </w:pPr>
            <w:r>
              <w:rPr>
                <w:rFonts w:asciiTheme="minorHAnsi" w:hAnsiTheme="minorHAnsi"/>
                <w:b/>
                <w:color w:val="002060"/>
                <w:sz w:val="20"/>
                <w:lang w:eastAsia="en-AU"/>
              </w:rPr>
              <w:t>Other PBIM</w:t>
            </w:r>
          </w:p>
        </w:tc>
        <w:tc>
          <w:tcPr>
            <w:tcW w:w="407" w:type="pct"/>
            <w:noWrap/>
          </w:tcPr>
          <w:p w:rsidR="00515656" w:rsidRPr="006A134F" w:rsidRDefault="00515656" w:rsidP="004C7010">
            <w:pPr>
              <w:jc w:val="center"/>
              <w:rPr>
                <w:rFonts w:asciiTheme="minorHAnsi" w:hAnsiTheme="minorHAnsi"/>
                <w:b/>
                <w:color w:val="002060"/>
                <w:sz w:val="20"/>
                <w:lang w:eastAsia="en-AU"/>
              </w:rPr>
            </w:pPr>
            <w:r w:rsidRPr="006A134F">
              <w:rPr>
                <w:rFonts w:asciiTheme="minorHAnsi" w:hAnsiTheme="minorHAnsi"/>
                <w:b/>
                <w:color w:val="002060"/>
                <w:sz w:val="20"/>
                <w:lang w:eastAsia="en-AU"/>
              </w:rPr>
              <w:t>PBIM</w:t>
            </w:r>
          </w:p>
        </w:tc>
        <w:tc>
          <w:tcPr>
            <w:tcW w:w="405" w:type="pct"/>
            <w:noWrap/>
          </w:tcPr>
          <w:p w:rsidR="00515656" w:rsidRPr="006A134F" w:rsidRDefault="00515656" w:rsidP="004C7010">
            <w:pPr>
              <w:jc w:val="center"/>
              <w:rPr>
                <w:rFonts w:asciiTheme="minorHAnsi" w:hAnsiTheme="minorHAnsi"/>
                <w:b/>
                <w:color w:val="002060"/>
                <w:sz w:val="20"/>
                <w:lang w:eastAsia="en-AU"/>
              </w:rPr>
            </w:pPr>
            <w:r w:rsidRPr="006A134F">
              <w:rPr>
                <w:rFonts w:asciiTheme="minorHAnsi" w:hAnsiTheme="minorHAnsi"/>
                <w:b/>
                <w:color w:val="002060"/>
                <w:sz w:val="20"/>
                <w:lang w:eastAsia="en-AU"/>
              </w:rPr>
              <w:t>Non PBIM</w:t>
            </w:r>
          </w:p>
        </w:tc>
        <w:tc>
          <w:tcPr>
            <w:tcW w:w="408" w:type="pct"/>
            <w:noWrap/>
          </w:tcPr>
          <w:p w:rsidR="00515656" w:rsidRPr="006A134F" w:rsidRDefault="00515656" w:rsidP="004C7010">
            <w:pPr>
              <w:jc w:val="center"/>
              <w:rPr>
                <w:rFonts w:asciiTheme="minorHAnsi" w:hAnsiTheme="minorHAnsi"/>
                <w:b/>
                <w:color w:val="002060"/>
                <w:sz w:val="20"/>
                <w:lang w:eastAsia="en-AU"/>
              </w:rPr>
            </w:pPr>
            <w:r w:rsidRPr="006A134F">
              <w:rPr>
                <w:rFonts w:asciiTheme="minorHAnsi" w:hAnsiTheme="minorHAnsi"/>
                <w:b/>
                <w:color w:val="002060"/>
                <w:sz w:val="20"/>
                <w:lang w:eastAsia="en-AU"/>
              </w:rPr>
              <w:t>Total</w:t>
            </w:r>
          </w:p>
        </w:tc>
        <w:tc>
          <w:tcPr>
            <w:tcW w:w="326" w:type="pct"/>
            <w:noWrap/>
          </w:tcPr>
          <w:p w:rsidR="00515656" w:rsidRPr="006A134F" w:rsidRDefault="00515656" w:rsidP="004C7010">
            <w:pPr>
              <w:jc w:val="center"/>
              <w:rPr>
                <w:rFonts w:asciiTheme="minorHAnsi" w:hAnsiTheme="minorHAnsi"/>
                <w:b/>
                <w:color w:val="002060"/>
                <w:sz w:val="20"/>
                <w:lang w:eastAsia="en-AU"/>
              </w:rPr>
            </w:pPr>
            <w:r>
              <w:rPr>
                <w:rFonts w:asciiTheme="minorHAnsi" w:hAnsiTheme="minorHAnsi"/>
                <w:b/>
                <w:color w:val="002060"/>
                <w:sz w:val="20"/>
                <w:lang w:eastAsia="en-AU"/>
              </w:rPr>
              <w:t>V</w:t>
            </w:r>
            <w:r w:rsidRPr="006A134F">
              <w:rPr>
                <w:rFonts w:asciiTheme="minorHAnsi" w:hAnsiTheme="minorHAnsi"/>
                <w:b/>
                <w:color w:val="002060"/>
                <w:sz w:val="20"/>
                <w:lang w:eastAsia="en-AU"/>
              </w:rPr>
              <w:t>IM</w:t>
            </w:r>
          </w:p>
        </w:tc>
        <w:tc>
          <w:tcPr>
            <w:tcW w:w="465" w:type="pct"/>
            <w:noWrap/>
          </w:tcPr>
          <w:p w:rsidR="00515656" w:rsidRPr="006A134F" w:rsidRDefault="00515656" w:rsidP="004C7010">
            <w:pPr>
              <w:jc w:val="center"/>
              <w:rPr>
                <w:rFonts w:asciiTheme="minorHAnsi" w:hAnsiTheme="minorHAnsi"/>
                <w:b/>
                <w:color w:val="002060"/>
                <w:sz w:val="20"/>
                <w:lang w:eastAsia="en-AU"/>
              </w:rPr>
            </w:pPr>
            <w:r>
              <w:rPr>
                <w:rFonts w:asciiTheme="minorHAnsi" w:hAnsiTheme="minorHAnsi"/>
                <w:b/>
                <w:color w:val="002060"/>
                <w:sz w:val="20"/>
                <w:lang w:eastAsia="en-AU"/>
              </w:rPr>
              <w:t>Other PBIM</w:t>
            </w:r>
          </w:p>
        </w:tc>
        <w:tc>
          <w:tcPr>
            <w:tcW w:w="380" w:type="pct"/>
            <w:noWrap/>
          </w:tcPr>
          <w:p w:rsidR="00515656" w:rsidRPr="006A134F" w:rsidRDefault="00515656" w:rsidP="004C7010">
            <w:pPr>
              <w:jc w:val="center"/>
              <w:rPr>
                <w:rFonts w:asciiTheme="minorHAnsi" w:hAnsiTheme="minorHAnsi"/>
                <w:b/>
                <w:color w:val="002060"/>
                <w:sz w:val="20"/>
                <w:lang w:eastAsia="en-AU"/>
              </w:rPr>
            </w:pPr>
            <w:r w:rsidRPr="006A134F">
              <w:rPr>
                <w:rFonts w:asciiTheme="minorHAnsi" w:hAnsiTheme="minorHAnsi"/>
                <w:b/>
                <w:color w:val="002060"/>
                <w:sz w:val="20"/>
                <w:lang w:eastAsia="en-AU"/>
              </w:rPr>
              <w:t>PBIM</w:t>
            </w:r>
          </w:p>
        </w:tc>
        <w:tc>
          <w:tcPr>
            <w:tcW w:w="380" w:type="pct"/>
            <w:noWrap/>
          </w:tcPr>
          <w:p w:rsidR="00515656" w:rsidRPr="006A134F" w:rsidRDefault="00515656" w:rsidP="004C7010">
            <w:pPr>
              <w:jc w:val="center"/>
              <w:rPr>
                <w:rFonts w:asciiTheme="minorHAnsi" w:hAnsiTheme="minorHAnsi"/>
                <w:b/>
                <w:color w:val="002060"/>
                <w:sz w:val="20"/>
                <w:lang w:eastAsia="en-AU"/>
              </w:rPr>
            </w:pPr>
            <w:r w:rsidRPr="006A134F">
              <w:rPr>
                <w:rFonts w:asciiTheme="minorHAnsi" w:hAnsiTheme="minorHAnsi"/>
                <w:b/>
                <w:color w:val="002060"/>
                <w:sz w:val="20"/>
                <w:lang w:eastAsia="en-AU"/>
              </w:rPr>
              <w:t>Non PBIM</w:t>
            </w:r>
          </w:p>
        </w:tc>
        <w:tc>
          <w:tcPr>
            <w:tcW w:w="380" w:type="pct"/>
            <w:noWrap/>
          </w:tcPr>
          <w:p w:rsidR="00515656" w:rsidRPr="006A134F" w:rsidRDefault="00515656" w:rsidP="004C7010">
            <w:pPr>
              <w:jc w:val="center"/>
              <w:rPr>
                <w:rFonts w:asciiTheme="minorHAnsi" w:hAnsiTheme="minorHAnsi"/>
                <w:b/>
                <w:color w:val="002060"/>
                <w:sz w:val="20"/>
                <w:lang w:eastAsia="en-AU"/>
              </w:rPr>
            </w:pPr>
            <w:r w:rsidRPr="006A134F">
              <w:rPr>
                <w:rFonts w:asciiTheme="minorHAnsi" w:hAnsiTheme="minorHAnsi"/>
                <w:b/>
                <w:color w:val="002060"/>
                <w:sz w:val="20"/>
                <w:lang w:eastAsia="en-AU"/>
              </w:rPr>
              <w:t>Total</w:t>
            </w:r>
          </w:p>
        </w:tc>
      </w:tr>
      <w:tr w:rsidR="00515656" w:rsidRPr="006A134F" w:rsidTr="00515656">
        <w:trPr>
          <w:trHeight w:val="315"/>
        </w:trPr>
        <w:tc>
          <w:tcPr>
            <w:tcW w:w="1037" w:type="pct"/>
            <w:noWrap/>
            <w:hideMark/>
          </w:tcPr>
          <w:p w:rsidR="00515656" w:rsidRPr="006A134F" w:rsidRDefault="00515656" w:rsidP="00E15909">
            <w:pPr>
              <w:rPr>
                <w:rFonts w:asciiTheme="minorHAnsi" w:hAnsiTheme="minorHAnsi"/>
                <w:b/>
                <w:color w:val="002060"/>
                <w:sz w:val="20"/>
                <w:lang w:eastAsia="en-AU"/>
              </w:rPr>
            </w:pPr>
            <w:r w:rsidRPr="006A134F">
              <w:rPr>
                <w:rFonts w:asciiTheme="minorHAnsi" w:hAnsiTheme="minorHAnsi"/>
                <w:b/>
                <w:color w:val="002060"/>
                <w:sz w:val="20"/>
                <w:lang w:eastAsia="en-AU"/>
              </w:rPr>
              <w:t> </w:t>
            </w:r>
          </w:p>
        </w:tc>
        <w:tc>
          <w:tcPr>
            <w:tcW w:w="407" w:type="pct"/>
            <w:noWrap/>
          </w:tcPr>
          <w:p w:rsidR="00515656" w:rsidRPr="006A134F" w:rsidRDefault="00515656" w:rsidP="001C1049">
            <w:pPr>
              <w:jc w:val="center"/>
              <w:rPr>
                <w:rFonts w:asciiTheme="minorHAnsi" w:hAnsiTheme="minorHAnsi"/>
                <w:b/>
                <w:color w:val="002060"/>
                <w:sz w:val="20"/>
                <w:lang w:eastAsia="en-AU"/>
              </w:rPr>
            </w:pPr>
            <w:r>
              <w:rPr>
                <w:rFonts w:asciiTheme="minorHAnsi" w:hAnsiTheme="minorHAnsi"/>
                <w:b/>
                <w:color w:val="002060"/>
                <w:sz w:val="20"/>
                <w:lang w:eastAsia="en-AU"/>
              </w:rPr>
              <w:t>#</w:t>
            </w:r>
          </w:p>
        </w:tc>
        <w:tc>
          <w:tcPr>
            <w:tcW w:w="405" w:type="pct"/>
            <w:noWrap/>
          </w:tcPr>
          <w:p w:rsidR="00515656" w:rsidRPr="006A134F" w:rsidRDefault="00515656" w:rsidP="001C1049">
            <w:pPr>
              <w:jc w:val="center"/>
              <w:rPr>
                <w:rFonts w:asciiTheme="minorHAnsi" w:hAnsiTheme="minorHAnsi"/>
                <w:b/>
                <w:color w:val="002060"/>
                <w:sz w:val="20"/>
                <w:lang w:eastAsia="en-AU"/>
              </w:rPr>
            </w:pPr>
            <w:r>
              <w:rPr>
                <w:rFonts w:asciiTheme="minorHAnsi" w:hAnsiTheme="minorHAnsi"/>
                <w:b/>
                <w:color w:val="002060"/>
                <w:sz w:val="20"/>
                <w:lang w:eastAsia="en-AU"/>
              </w:rPr>
              <w:t>#</w:t>
            </w:r>
          </w:p>
        </w:tc>
        <w:tc>
          <w:tcPr>
            <w:tcW w:w="407" w:type="pct"/>
            <w:noWrap/>
          </w:tcPr>
          <w:p w:rsidR="00515656" w:rsidRPr="006A134F" w:rsidRDefault="00515656" w:rsidP="001C1049">
            <w:pPr>
              <w:jc w:val="center"/>
              <w:rPr>
                <w:rFonts w:asciiTheme="minorHAnsi" w:hAnsiTheme="minorHAnsi"/>
                <w:b/>
                <w:color w:val="002060"/>
                <w:sz w:val="20"/>
                <w:lang w:eastAsia="en-AU"/>
              </w:rPr>
            </w:pPr>
            <w:r>
              <w:rPr>
                <w:rFonts w:asciiTheme="minorHAnsi" w:hAnsiTheme="minorHAnsi"/>
                <w:b/>
                <w:color w:val="002060"/>
                <w:sz w:val="20"/>
                <w:lang w:eastAsia="en-AU"/>
              </w:rPr>
              <w:t>#</w:t>
            </w:r>
          </w:p>
        </w:tc>
        <w:tc>
          <w:tcPr>
            <w:tcW w:w="405" w:type="pct"/>
            <w:noWrap/>
          </w:tcPr>
          <w:p w:rsidR="00515656" w:rsidRPr="006A134F" w:rsidRDefault="00515656" w:rsidP="001C1049">
            <w:pPr>
              <w:jc w:val="center"/>
              <w:rPr>
                <w:rFonts w:asciiTheme="minorHAnsi" w:hAnsiTheme="minorHAnsi"/>
                <w:b/>
                <w:color w:val="002060"/>
                <w:sz w:val="20"/>
                <w:lang w:eastAsia="en-AU"/>
              </w:rPr>
            </w:pPr>
            <w:r>
              <w:rPr>
                <w:rFonts w:asciiTheme="minorHAnsi" w:hAnsiTheme="minorHAnsi"/>
                <w:b/>
                <w:color w:val="002060"/>
                <w:sz w:val="20"/>
                <w:lang w:eastAsia="en-AU"/>
              </w:rPr>
              <w:t>#</w:t>
            </w:r>
          </w:p>
        </w:tc>
        <w:tc>
          <w:tcPr>
            <w:tcW w:w="408" w:type="pct"/>
            <w:noWrap/>
          </w:tcPr>
          <w:p w:rsidR="00515656" w:rsidRPr="006A134F" w:rsidRDefault="00515656" w:rsidP="001C1049">
            <w:pPr>
              <w:jc w:val="center"/>
              <w:rPr>
                <w:rFonts w:asciiTheme="minorHAnsi" w:hAnsiTheme="minorHAnsi"/>
                <w:b/>
                <w:color w:val="002060"/>
                <w:sz w:val="20"/>
                <w:lang w:eastAsia="en-AU"/>
              </w:rPr>
            </w:pPr>
            <w:r>
              <w:rPr>
                <w:rFonts w:asciiTheme="minorHAnsi" w:hAnsiTheme="minorHAnsi"/>
                <w:b/>
                <w:color w:val="002060"/>
                <w:sz w:val="20"/>
                <w:lang w:eastAsia="en-AU"/>
              </w:rPr>
              <w:t>#</w:t>
            </w:r>
          </w:p>
        </w:tc>
        <w:tc>
          <w:tcPr>
            <w:tcW w:w="326" w:type="pct"/>
            <w:noWrap/>
          </w:tcPr>
          <w:p w:rsidR="00515656" w:rsidRPr="006A134F" w:rsidRDefault="00515656" w:rsidP="001C1049">
            <w:pPr>
              <w:jc w:val="center"/>
              <w:rPr>
                <w:rFonts w:asciiTheme="minorHAnsi" w:hAnsiTheme="minorHAnsi"/>
                <w:b/>
                <w:color w:val="002060"/>
                <w:sz w:val="20"/>
                <w:lang w:eastAsia="en-AU"/>
              </w:rPr>
            </w:pPr>
            <w:r>
              <w:rPr>
                <w:rFonts w:asciiTheme="minorHAnsi" w:hAnsiTheme="minorHAnsi"/>
                <w:b/>
                <w:color w:val="002060"/>
                <w:sz w:val="20"/>
                <w:lang w:eastAsia="en-AU"/>
              </w:rPr>
              <w:t>%</w:t>
            </w:r>
          </w:p>
        </w:tc>
        <w:tc>
          <w:tcPr>
            <w:tcW w:w="465" w:type="pct"/>
            <w:noWrap/>
          </w:tcPr>
          <w:p w:rsidR="00515656" w:rsidRPr="006A134F" w:rsidRDefault="00515656" w:rsidP="001C1049">
            <w:pPr>
              <w:jc w:val="center"/>
              <w:rPr>
                <w:rFonts w:asciiTheme="minorHAnsi" w:hAnsiTheme="minorHAnsi"/>
                <w:b/>
                <w:color w:val="002060"/>
                <w:sz w:val="20"/>
                <w:lang w:eastAsia="en-AU"/>
              </w:rPr>
            </w:pPr>
            <w:r>
              <w:rPr>
                <w:rFonts w:asciiTheme="minorHAnsi" w:hAnsiTheme="minorHAnsi"/>
                <w:b/>
                <w:color w:val="002060"/>
                <w:sz w:val="20"/>
                <w:lang w:eastAsia="en-AU"/>
              </w:rPr>
              <w:t>%</w:t>
            </w:r>
          </w:p>
        </w:tc>
        <w:tc>
          <w:tcPr>
            <w:tcW w:w="380" w:type="pct"/>
            <w:noWrap/>
          </w:tcPr>
          <w:p w:rsidR="00515656" w:rsidRPr="006A134F" w:rsidRDefault="00515656" w:rsidP="001C1049">
            <w:pPr>
              <w:jc w:val="center"/>
              <w:rPr>
                <w:rFonts w:asciiTheme="minorHAnsi" w:hAnsiTheme="minorHAnsi"/>
                <w:b/>
                <w:color w:val="002060"/>
                <w:sz w:val="20"/>
                <w:lang w:eastAsia="en-AU"/>
              </w:rPr>
            </w:pPr>
            <w:r>
              <w:rPr>
                <w:rFonts w:asciiTheme="minorHAnsi" w:hAnsiTheme="minorHAnsi"/>
                <w:b/>
                <w:color w:val="002060"/>
                <w:sz w:val="20"/>
                <w:lang w:eastAsia="en-AU"/>
              </w:rPr>
              <w:t>%</w:t>
            </w:r>
          </w:p>
        </w:tc>
        <w:tc>
          <w:tcPr>
            <w:tcW w:w="380" w:type="pct"/>
            <w:noWrap/>
          </w:tcPr>
          <w:p w:rsidR="00515656" w:rsidRPr="006A134F" w:rsidRDefault="00515656" w:rsidP="001C1049">
            <w:pPr>
              <w:jc w:val="center"/>
              <w:rPr>
                <w:rFonts w:asciiTheme="minorHAnsi" w:hAnsiTheme="minorHAnsi"/>
                <w:b/>
                <w:color w:val="002060"/>
                <w:sz w:val="20"/>
                <w:lang w:eastAsia="en-AU"/>
              </w:rPr>
            </w:pPr>
            <w:r>
              <w:rPr>
                <w:rFonts w:asciiTheme="minorHAnsi" w:hAnsiTheme="minorHAnsi"/>
                <w:b/>
                <w:color w:val="002060"/>
                <w:sz w:val="20"/>
                <w:lang w:eastAsia="en-AU"/>
              </w:rPr>
              <w:t>%</w:t>
            </w:r>
          </w:p>
        </w:tc>
        <w:tc>
          <w:tcPr>
            <w:tcW w:w="380" w:type="pct"/>
            <w:noWrap/>
          </w:tcPr>
          <w:p w:rsidR="00515656" w:rsidRPr="006A134F" w:rsidRDefault="00515656" w:rsidP="001C1049">
            <w:pPr>
              <w:jc w:val="center"/>
              <w:rPr>
                <w:rFonts w:asciiTheme="minorHAnsi" w:hAnsiTheme="minorHAnsi"/>
                <w:b/>
                <w:color w:val="002060"/>
                <w:sz w:val="20"/>
                <w:lang w:eastAsia="en-AU"/>
              </w:rPr>
            </w:pPr>
            <w:r>
              <w:rPr>
                <w:rFonts w:asciiTheme="minorHAnsi" w:hAnsiTheme="minorHAnsi"/>
                <w:b/>
                <w:color w:val="002060"/>
                <w:sz w:val="20"/>
                <w:lang w:eastAsia="en-AU"/>
              </w:rPr>
              <w:t>%</w:t>
            </w:r>
          </w:p>
        </w:tc>
      </w:tr>
      <w:tr w:rsidR="00515656" w:rsidRPr="006A134F" w:rsidTr="003C15C7">
        <w:trPr>
          <w:trHeight w:val="255"/>
        </w:trPr>
        <w:tc>
          <w:tcPr>
            <w:tcW w:w="1037" w:type="pct"/>
            <w:noWrap/>
            <w:hideMark/>
          </w:tcPr>
          <w:p w:rsidR="00515656" w:rsidRPr="006A134F" w:rsidRDefault="00515656" w:rsidP="0084747D">
            <w:pPr>
              <w:rPr>
                <w:rFonts w:asciiTheme="minorHAnsi" w:hAnsiTheme="minorHAnsi"/>
                <w:sz w:val="20"/>
                <w:lang w:eastAsia="en-AU"/>
              </w:rPr>
            </w:pPr>
            <w:r>
              <w:rPr>
                <w:rFonts w:asciiTheme="minorHAnsi" w:hAnsiTheme="minorHAnsi"/>
                <w:sz w:val="20"/>
                <w:lang w:eastAsia="en-AU"/>
              </w:rPr>
              <w:t>MMC</w:t>
            </w:r>
            <w:r w:rsidRPr="006A134F">
              <w:rPr>
                <w:rFonts w:asciiTheme="minorHAnsi" w:hAnsiTheme="minorHAnsi"/>
                <w:sz w:val="20"/>
                <w:lang w:eastAsia="en-AU"/>
              </w:rPr>
              <w:t xml:space="preserve"> commence</w:t>
            </w:r>
            <w:r>
              <w:rPr>
                <w:rFonts w:asciiTheme="minorHAnsi" w:hAnsiTheme="minorHAnsi"/>
                <w:sz w:val="20"/>
                <w:lang w:eastAsia="en-AU"/>
              </w:rPr>
              <w:t>-</w:t>
            </w:r>
            <w:proofErr w:type="spellStart"/>
            <w:r w:rsidRPr="006A134F">
              <w:rPr>
                <w:rFonts w:asciiTheme="minorHAnsi" w:hAnsiTheme="minorHAnsi"/>
                <w:sz w:val="20"/>
                <w:lang w:eastAsia="en-AU"/>
              </w:rPr>
              <w:t>ments</w:t>
            </w:r>
            <w:proofErr w:type="spellEnd"/>
          </w:p>
        </w:tc>
        <w:tc>
          <w:tcPr>
            <w:tcW w:w="407" w:type="pct"/>
            <w:noWrap/>
          </w:tcPr>
          <w:p w:rsidR="00515656" w:rsidRPr="006A134F" w:rsidRDefault="00515656" w:rsidP="0084747D">
            <w:pPr>
              <w:jc w:val="center"/>
              <w:rPr>
                <w:rFonts w:asciiTheme="minorHAnsi" w:hAnsiTheme="minorHAnsi"/>
                <w:sz w:val="20"/>
                <w:lang w:eastAsia="en-AU"/>
              </w:rPr>
            </w:pPr>
            <w:r>
              <w:rPr>
                <w:rFonts w:asciiTheme="minorHAnsi" w:hAnsiTheme="minorHAnsi"/>
                <w:sz w:val="20"/>
                <w:lang w:eastAsia="en-AU"/>
              </w:rPr>
              <w:t>23</w:t>
            </w:r>
          </w:p>
        </w:tc>
        <w:tc>
          <w:tcPr>
            <w:tcW w:w="405" w:type="pct"/>
            <w:noWrap/>
            <w:hideMark/>
          </w:tcPr>
          <w:p w:rsidR="00515656" w:rsidRPr="006A134F" w:rsidRDefault="00515656" w:rsidP="0084747D">
            <w:pPr>
              <w:jc w:val="center"/>
              <w:rPr>
                <w:rFonts w:asciiTheme="minorHAnsi" w:hAnsiTheme="minorHAnsi"/>
                <w:sz w:val="20"/>
                <w:lang w:eastAsia="en-AU"/>
              </w:rPr>
            </w:pPr>
            <w:r w:rsidRPr="006A134F">
              <w:rPr>
                <w:rFonts w:asciiTheme="minorHAnsi" w:hAnsiTheme="minorHAnsi"/>
                <w:sz w:val="20"/>
                <w:lang w:eastAsia="en-AU"/>
              </w:rPr>
              <w:t>73</w:t>
            </w:r>
          </w:p>
        </w:tc>
        <w:tc>
          <w:tcPr>
            <w:tcW w:w="407" w:type="pct"/>
            <w:noWrap/>
            <w:hideMark/>
          </w:tcPr>
          <w:p w:rsidR="00515656" w:rsidRPr="006A134F" w:rsidRDefault="00515656" w:rsidP="0084747D">
            <w:pPr>
              <w:jc w:val="center"/>
              <w:rPr>
                <w:rFonts w:asciiTheme="minorHAnsi" w:hAnsiTheme="minorHAnsi"/>
                <w:sz w:val="20"/>
                <w:lang w:eastAsia="en-AU"/>
              </w:rPr>
            </w:pPr>
            <w:r w:rsidRPr="006A134F">
              <w:rPr>
                <w:rFonts w:asciiTheme="minorHAnsi" w:hAnsiTheme="minorHAnsi"/>
                <w:sz w:val="20"/>
                <w:lang w:eastAsia="en-AU"/>
              </w:rPr>
              <w:t>96</w:t>
            </w:r>
          </w:p>
        </w:tc>
        <w:tc>
          <w:tcPr>
            <w:tcW w:w="405" w:type="pct"/>
            <w:noWrap/>
            <w:hideMark/>
          </w:tcPr>
          <w:p w:rsidR="00515656" w:rsidRPr="006A134F" w:rsidRDefault="00515656" w:rsidP="0084747D">
            <w:pPr>
              <w:jc w:val="center"/>
              <w:rPr>
                <w:rFonts w:asciiTheme="minorHAnsi" w:hAnsiTheme="minorHAnsi"/>
                <w:sz w:val="20"/>
                <w:lang w:eastAsia="en-AU"/>
              </w:rPr>
            </w:pPr>
            <w:r w:rsidRPr="006A134F">
              <w:rPr>
                <w:rFonts w:asciiTheme="minorHAnsi" w:hAnsiTheme="minorHAnsi"/>
                <w:sz w:val="20"/>
                <w:lang w:eastAsia="en-AU"/>
              </w:rPr>
              <w:t>205</w:t>
            </w:r>
          </w:p>
        </w:tc>
        <w:tc>
          <w:tcPr>
            <w:tcW w:w="408" w:type="pct"/>
            <w:noWrap/>
            <w:hideMark/>
          </w:tcPr>
          <w:p w:rsidR="00515656" w:rsidRPr="006A134F" w:rsidRDefault="00515656" w:rsidP="0084747D">
            <w:pPr>
              <w:jc w:val="center"/>
              <w:rPr>
                <w:rFonts w:asciiTheme="minorHAnsi" w:hAnsiTheme="minorHAnsi"/>
                <w:sz w:val="20"/>
                <w:lang w:eastAsia="en-AU"/>
              </w:rPr>
            </w:pPr>
            <w:r w:rsidRPr="006A134F">
              <w:rPr>
                <w:rFonts w:asciiTheme="minorHAnsi" w:hAnsiTheme="minorHAnsi"/>
                <w:sz w:val="20"/>
                <w:lang w:eastAsia="en-AU"/>
              </w:rPr>
              <w:t>301</w:t>
            </w:r>
          </w:p>
        </w:tc>
        <w:tc>
          <w:tcPr>
            <w:tcW w:w="326" w:type="pct"/>
            <w:noWrap/>
          </w:tcPr>
          <w:p w:rsidR="00515656" w:rsidRPr="006A134F" w:rsidRDefault="00515656" w:rsidP="0084747D">
            <w:pPr>
              <w:jc w:val="center"/>
              <w:rPr>
                <w:rFonts w:asciiTheme="minorHAnsi" w:hAnsiTheme="minorHAnsi"/>
                <w:sz w:val="20"/>
                <w:lang w:eastAsia="en-AU"/>
              </w:rPr>
            </w:pPr>
            <w:r>
              <w:rPr>
                <w:rFonts w:asciiTheme="minorHAnsi" w:hAnsiTheme="minorHAnsi"/>
                <w:sz w:val="20"/>
                <w:lang w:eastAsia="en-AU"/>
              </w:rPr>
              <w:t>9.2</w:t>
            </w:r>
          </w:p>
        </w:tc>
        <w:tc>
          <w:tcPr>
            <w:tcW w:w="465" w:type="pct"/>
            <w:noWrap/>
            <w:hideMark/>
          </w:tcPr>
          <w:p w:rsidR="00515656" w:rsidRPr="006A134F" w:rsidRDefault="00515656" w:rsidP="0084747D">
            <w:pPr>
              <w:jc w:val="center"/>
              <w:rPr>
                <w:rFonts w:asciiTheme="minorHAnsi" w:hAnsiTheme="minorHAnsi"/>
                <w:sz w:val="20"/>
                <w:lang w:eastAsia="en-AU"/>
              </w:rPr>
            </w:pPr>
            <w:r w:rsidRPr="006A134F">
              <w:rPr>
                <w:rFonts w:asciiTheme="minorHAnsi" w:hAnsiTheme="minorHAnsi"/>
                <w:sz w:val="20"/>
                <w:lang w:eastAsia="en-AU"/>
              </w:rPr>
              <w:t>24.2</w:t>
            </w:r>
          </w:p>
        </w:tc>
        <w:tc>
          <w:tcPr>
            <w:tcW w:w="380" w:type="pct"/>
            <w:noWrap/>
            <w:hideMark/>
          </w:tcPr>
          <w:p w:rsidR="00515656" w:rsidRPr="006A134F" w:rsidRDefault="00515656" w:rsidP="0084747D">
            <w:pPr>
              <w:jc w:val="center"/>
              <w:rPr>
                <w:rFonts w:asciiTheme="minorHAnsi" w:hAnsiTheme="minorHAnsi"/>
                <w:sz w:val="20"/>
                <w:lang w:eastAsia="en-AU"/>
              </w:rPr>
            </w:pPr>
            <w:r w:rsidRPr="006A134F">
              <w:rPr>
                <w:rFonts w:asciiTheme="minorHAnsi" w:hAnsiTheme="minorHAnsi"/>
                <w:sz w:val="20"/>
                <w:lang w:eastAsia="en-AU"/>
              </w:rPr>
              <w:t>17.4</w:t>
            </w:r>
          </w:p>
        </w:tc>
        <w:tc>
          <w:tcPr>
            <w:tcW w:w="380" w:type="pct"/>
            <w:noWrap/>
            <w:hideMark/>
          </w:tcPr>
          <w:p w:rsidR="00515656" w:rsidRPr="006A134F" w:rsidRDefault="00515656" w:rsidP="0084747D">
            <w:pPr>
              <w:jc w:val="center"/>
              <w:rPr>
                <w:rFonts w:asciiTheme="minorHAnsi" w:hAnsiTheme="minorHAnsi"/>
                <w:sz w:val="20"/>
                <w:lang w:eastAsia="en-AU"/>
              </w:rPr>
            </w:pPr>
            <w:r w:rsidRPr="006A134F">
              <w:rPr>
                <w:rFonts w:asciiTheme="minorHAnsi" w:hAnsiTheme="minorHAnsi"/>
                <w:sz w:val="20"/>
                <w:lang w:eastAsia="en-AU"/>
              </w:rPr>
              <w:t>14.5</w:t>
            </w:r>
          </w:p>
        </w:tc>
        <w:tc>
          <w:tcPr>
            <w:tcW w:w="380" w:type="pct"/>
            <w:noWrap/>
            <w:hideMark/>
          </w:tcPr>
          <w:p w:rsidR="00515656" w:rsidRPr="006A134F" w:rsidRDefault="00515656" w:rsidP="0084747D">
            <w:pPr>
              <w:jc w:val="center"/>
              <w:rPr>
                <w:rFonts w:asciiTheme="minorHAnsi" w:hAnsiTheme="minorHAnsi"/>
                <w:sz w:val="20"/>
                <w:lang w:eastAsia="en-AU"/>
              </w:rPr>
            </w:pPr>
            <w:r w:rsidRPr="006A134F">
              <w:rPr>
                <w:rFonts w:asciiTheme="minorHAnsi" w:hAnsiTheme="minorHAnsi"/>
                <w:sz w:val="20"/>
                <w:lang w:eastAsia="en-AU"/>
              </w:rPr>
              <w:t>15.3</w:t>
            </w:r>
          </w:p>
        </w:tc>
      </w:tr>
      <w:tr w:rsidR="00515656" w:rsidRPr="006A134F" w:rsidTr="003C15C7">
        <w:trPr>
          <w:trHeight w:val="255"/>
        </w:trPr>
        <w:tc>
          <w:tcPr>
            <w:tcW w:w="1037" w:type="pct"/>
            <w:noWrap/>
            <w:hideMark/>
          </w:tcPr>
          <w:p w:rsidR="00515656" w:rsidRPr="006A134F" w:rsidRDefault="00515656" w:rsidP="0084747D">
            <w:pPr>
              <w:rPr>
                <w:rFonts w:asciiTheme="minorHAnsi" w:hAnsiTheme="minorHAnsi"/>
                <w:sz w:val="20"/>
                <w:lang w:eastAsia="en-AU"/>
              </w:rPr>
            </w:pPr>
            <w:r>
              <w:rPr>
                <w:rFonts w:asciiTheme="minorHAnsi" w:hAnsiTheme="minorHAnsi"/>
                <w:sz w:val="20"/>
                <w:lang w:eastAsia="en-AU"/>
              </w:rPr>
              <w:t>MMC c</w:t>
            </w:r>
            <w:r w:rsidRPr="006A134F">
              <w:rPr>
                <w:rFonts w:asciiTheme="minorHAnsi" w:hAnsiTheme="minorHAnsi"/>
                <w:sz w:val="20"/>
                <w:lang w:eastAsia="en-AU"/>
              </w:rPr>
              <w:t>ompletions</w:t>
            </w:r>
          </w:p>
        </w:tc>
        <w:tc>
          <w:tcPr>
            <w:tcW w:w="407" w:type="pct"/>
            <w:noWrap/>
          </w:tcPr>
          <w:p w:rsidR="00515656" w:rsidRPr="006A134F" w:rsidRDefault="00515656" w:rsidP="0084747D">
            <w:pPr>
              <w:jc w:val="center"/>
              <w:rPr>
                <w:rFonts w:asciiTheme="minorHAnsi" w:hAnsiTheme="minorHAnsi"/>
                <w:sz w:val="20"/>
                <w:lang w:eastAsia="en-AU"/>
              </w:rPr>
            </w:pPr>
            <w:r>
              <w:rPr>
                <w:rFonts w:asciiTheme="minorHAnsi" w:hAnsiTheme="minorHAnsi"/>
                <w:sz w:val="20"/>
                <w:lang w:eastAsia="en-AU"/>
              </w:rPr>
              <w:t>16</w:t>
            </w:r>
          </w:p>
        </w:tc>
        <w:tc>
          <w:tcPr>
            <w:tcW w:w="405" w:type="pct"/>
            <w:noWrap/>
            <w:hideMark/>
          </w:tcPr>
          <w:p w:rsidR="00515656" w:rsidRPr="006A134F" w:rsidRDefault="00515656" w:rsidP="0084747D">
            <w:pPr>
              <w:jc w:val="center"/>
              <w:rPr>
                <w:rFonts w:asciiTheme="minorHAnsi" w:hAnsiTheme="minorHAnsi"/>
                <w:sz w:val="20"/>
                <w:lang w:eastAsia="en-AU"/>
              </w:rPr>
            </w:pPr>
            <w:r w:rsidRPr="006A134F">
              <w:rPr>
                <w:rFonts w:asciiTheme="minorHAnsi" w:hAnsiTheme="minorHAnsi"/>
                <w:sz w:val="20"/>
                <w:lang w:eastAsia="en-AU"/>
              </w:rPr>
              <w:t>55</w:t>
            </w:r>
          </w:p>
        </w:tc>
        <w:tc>
          <w:tcPr>
            <w:tcW w:w="407" w:type="pct"/>
            <w:noWrap/>
            <w:hideMark/>
          </w:tcPr>
          <w:p w:rsidR="00515656" w:rsidRPr="006A134F" w:rsidRDefault="00515656" w:rsidP="0084747D">
            <w:pPr>
              <w:jc w:val="center"/>
              <w:rPr>
                <w:rFonts w:asciiTheme="minorHAnsi" w:hAnsiTheme="minorHAnsi"/>
                <w:sz w:val="20"/>
                <w:lang w:eastAsia="en-AU"/>
              </w:rPr>
            </w:pPr>
            <w:r w:rsidRPr="006A134F">
              <w:rPr>
                <w:rFonts w:asciiTheme="minorHAnsi" w:hAnsiTheme="minorHAnsi"/>
                <w:sz w:val="20"/>
                <w:lang w:eastAsia="en-AU"/>
              </w:rPr>
              <w:t>71</w:t>
            </w:r>
          </w:p>
        </w:tc>
        <w:tc>
          <w:tcPr>
            <w:tcW w:w="405" w:type="pct"/>
            <w:noWrap/>
            <w:hideMark/>
          </w:tcPr>
          <w:p w:rsidR="00515656" w:rsidRPr="006A134F" w:rsidRDefault="00515656" w:rsidP="0084747D">
            <w:pPr>
              <w:jc w:val="center"/>
              <w:rPr>
                <w:rFonts w:asciiTheme="minorHAnsi" w:hAnsiTheme="minorHAnsi"/>
                <w:sz w:val="20"/>
                <w:lang w:eastAsia="en-AU"/>
              </w:rPr>
            </w:pPr>
            <w:r w:rsidRPr="006A134F">
              <w:rPr>
                <w:rFonts w:asciiTheme="minorHAnsi" w:hAnsiTheme="minorHAnsi"/>
                <w:sz w:val="20"/>
                <w:lang w:eastAsia="en-AU"/>
              </w:rPr>
              <w:t>130</w:t>
            </w:r>
          </w:p>
        </w:tc>
        <w:tc>
          <w:tcPr>
            <w:tcW w:w="408" w:type="pct"/>
            <w:noWrap/>
            <w:hideMark/>
          </w:tcPr>
          <w:p w:rsidR="00515656" w:rsidRPr="006A134F" w:rsidRDefault="00515656" w:rsidP="0084747D">
            <w:pPr>
              <w:jc w:val="center"/>
              <w:rPr>
                <w:rFonts w:asciiTheme="minorHAnsi" w:hAnsiTheme="minorHAnsi"/>
                <w:sz w:val="20"/>
                <w:lang w:eastAsia="en-AU"/>
              </w:rPr>
            </w:pPr>
            <w:r w:rsidRPr="006A134F">
              <w:rPr>
                <w:rFonts w:asciiTheme="minorHAnsi" w:hAnsiTheme="minorHAnsi"/>
                <w:sz w:val="20"/>
                <w:lang w:eastAsia="en-AU"/>
              </w:rPr>
              <w:t>201</w:t>
            </w:r>
          </w:p>
        </w:tc>
        <w:tc>
          <w:tcPr>
            <w:tcW w:w="326" w:type="pct"/>
            <w:noWrap/>
          </w:tcPr>
          <w:p w:rsidR="00515656" w:rsidRPr="006A134F" w:rsidRDefault="00515656" w:rsidP="0084747D">
            <w:pPr>
              <w:jc w:val="center"/>
              <w:rPr>
                <w:rFonts w:asciiTheme="minorHAnsi" w:hAnsiTheme="minorHAnsi"/>
                <w:sz w:val="20"/>
                <w:lang w:eastAsia="en-AU"/>
              </w:rPr>
            </w:pPr>
            <w:r>
              <w:rPr>
                <w:rFonts w:asciiTheme="minorHAnsi" w:hAnsiTheme="minorHAnsi"/>
                <w:sz w:val="20"/>
                <w:lang w:eastAsia="en-AU"/>
              </w:rPr>
              <w:t>6.4</w:t>
            </w:r>
          </w:p>
        </w:tc>
        <w:tc>
          <w:tcPr>
            <w:tcW w:w="465" w:type="pct"/>
            <w:noWrap/>
            <w:hideMark/>
          </w:tcPr>
          <w:p w:rsidR="00515656" w:rsidRPr="006A134F" w:rsidRDefault="00515656" w:rsidP="0084747D">
            <w:pPr>
              <w:jc w:val="center"/>
              <w:rPr>
                <w:rFonts w:asciiTheme="minorHAnsi" w:hAnsiTheme="minorHAnsi"/>
                <w:sz w:val="20"/>
                <w:lang w:eastAsia="en-AU"/>
              </w:rPr>
            </w:pPr>
            <w:r w:rsidRPr="006A134F">
              <w:rPr>
                <w:rFonts w:asciiTheme="minorHAnsi" w:hAnsiTheme="minorHAnsi"/>
                <w:sz w:val="20"/>
                <w:lang w:eastAsia="en-AU"/>
              </w:rPr>
              <w:t>18.2</w:t>
            </w:r>
          </w:p>
        </w:tc>
        <w:tc>
          <w:tcPr>
            <w:tcW w:w="380" w:type="pct"/>
            <w:noWrap/>
            <w:hideMark/>
          </w:tcPr>
          <w:p w:rsidR="00515656" w:rsidRPr="006A134F" w:rsidRDefault="00515656" w:rsidP="0084747D">
            <w:pPr>
              <w:jc w:val="center"/>
              <w:rPr>
                <w:rFonts w:asciiTheme="minorHAnsi" w:hAnsiTheme="minorHAnsi"/>
                <w:sz w:val="20"/>
                <w:lang w:eastAsia="en-AU"/>
              </w:rPr>
            </w:pPr>
            <w:r w:rsidRPr="006A134F">
              <w:rPr>
                <w:rFonts w:asciiTheme="minorHAnsi" w:hAnsiTheme="minorHAnsi"/>
                <w:sz w:val="20"/>
                <w:lang w:eastAsia="en-AU"/>
              </w:rPr>
              <w:t>12.8</w:t>
            </w:r>
          </w:p>
        </w:tc>
        <w:tc>
          <w:tcPr>
            <w:tcW w:w="380" w:type="pct"/>
            <w:noWrap/>
            <w:hideMark/>
          </w:tcPr>
          <w:p w:rsidR="00515656" w:rsidRPr="006A134F" w:rsidRDefault="00515656" w:rsidP="0084747D">
            <w:pPr>
              <w:jc w:val="center"/>
              <w:rPr>
                <w:rFonts w:asciiTheme="minorHAnsi" w:hAnsiTheme="minorHAnsi"/>
                <w:sz w:val="20"/>
                <w:lang w:eastAsia="en-AU"/>
              </w:rPr>
            </w:pPr>
            <w:r w:rsidRPr="006A134F">
              <w:rPr>
                <w:rFonts w:asciiTheme="minorHAnsi" w:hAnsiTheme="minorHAnsi"/>
                <w:sz w:val="20"/>
                <w:lang w:eastAsia="en-AU"/>
              </w:rPr>
              <w:t>9.2</w:t>
            </w:r>
          </w:p>
        </w:tc>
        <w:tc>
          <w:tcPr>
            <w:tcW w:w="380" w:type="pct"/>
            <w:noWrap/>
            <w:hideMark/>
          </w:tcPr>
          <w:p w:rsidR="00515656" w:rsidRPr="006A134F" w:rsidRDefault="00515656" w:rsidP="0084747D">
            <w:pPr>
              <w:jc w:val="center"/>
              <w:rPr>
                <w:rFonts w:asciiTheme="minorHAnsi" w:hAnsiTheme="minorHAnsi"/>
                <w:sz w:val="20"/>
                <w:lang w:eastAsia="en-AU"/>
              </w:rPr>
            </w:pPr>
            <w:r w:rsidRPr="006A134F">
              <w:rPr>
                <w:rFonts w:asciiTheme="minorHAnsi" w:hAnsiTheme="minorHAnsi"/>
                <w:sz w:val="20"/>
                <w:lang w:eastAsia="en-AU"/>
              </w:rPr>
              <w:t>10.2</w:t>
            </w:r>
          </w:p>
        </w:tc>
      </w:tr>
      <w:tr w:rsidR="00515656" w:rsidRPr="006A134F" w:rsidTr="003C15C7">
        <w:trPr>
          <w:trHeight w:val="255"/>
        </w:trPr>
        <w:tc>
          <w:tcPr>
            <w:tcW w:w="1037" w:type="pct"/>
            <w:noWrap/>
            <w:hideMark/>
          </w:tcPr>
          <w:p w:rsidR="00515656" w:rsidRPr="006A134F" w:rsidRDefault="00515656" w:rsidP="0084747D">
            <w:pPr>
              <w:rPr>
                <w:rFonts w:asciiTheme="minorHAnsi" w:hAnsiTheme="minorHAnsi"/>
                <w:sz w:val="20"/>
                <w:lang w:eastAsia="en-AU"/>
              </w:rPr>
            </w:pPr>
            <w:r>
              <w:rPr>
                <w:rFonts w:asciiTheme="minorHAnsi" w:hAnsiTheme="minorHAnsi"/>
                <w:sz w:val="20"/>
                <w:lang w:eastAsia="en-AU"/>
              </w:rPr>
              <w:t>MMC w</w:t>
            </w:r>
            <w:r w:rsidRPr="006A134F">
              <w:rPr>
                <w:rFonts w:asciiTheme="minorHAnsi" w:hAnsiTheme="minorHAnsi"/>
                <w:sz w:val="20"/>
                <w:lang w:eastAsia="en-AU"/>
              </w:rPr>
              <w:t>ithdrawals</w:t>
            </w:r>
          </w:p>
        </w:tc>
        <w:tc>
          <w:tcPr>
            <w:tcW w:w="407" w:type="pct"/>
            <w:noWrap/>
          </w:tcPr>
          <w:p w:rsidR="00515656" w:rsidRPr="006A134F" w:rsidRDefault="00515656" w:rsidP="0084747D">
            <w:pPr>
              <w:jc w:val="center"/>
              <w:rPr>
                <w:rFonts w:asciiTheme="minorHAnsi" w:hAnsiTheme="minorHAnsi"/>
                <w:sz w:val="20"/>
                <w:lang w:eastAsia="en-AU"/>
              </w:rPr>
            </w:pPr>
            <w:r>
              <w:rPr>
                <w:rFonts w:asciiTheme="minorHAnsi" w:hAnsiTheme="minorHAnsi"/>
                <w:sz w:val="20"/>
                <w:lang w:eastAsia="en-AU"/>
              </w:rPr>
              <w:t>4</w:t>
            </w:r>
          </w:p>
        </w:tc>
        <w:tc>
          <w:tcPr>
            <w:tcW w:w="405" w:type="pct"/>
            <w:noWrap/>
            <w:hideMark/>
          </w:tcPr>
          <w:p w:rsidR="00515656" w:rsidRPr="006A134F" w:rsidRDefault="00515656" w:rsidP="0084747D">
            <w:pPr>
              <w:jc w:val="center"/>
              <w:rPr>
                <w:rFonts w:asciiTheme="minorHAnsi" w:hAnsiTheme="minorHAnsi"/>
                <w:sz w:val="20"/>
                <w:lang w:eastAsia="en-AU"/>
              </w:rPr>
            </w:pPr>
            <w:r w:rsidRPr="006A134F">
              <w:rPr>
                <w:rFonts w:asciiTheme="minorHAnsi" w:hAnsiTheme="minorHAnsi"/>
                <w:sz w:val="20"/>
                <w:lang w:eastAsia="en-AU"/>
              </w:rPr>
              <w:t>7</w:t>
            </w:r>
          </w:p>
        </w:tc>
        <w:tc>
          <w:tcPr>
            <w:tcW w:w="407" w:type="pct"/>
            <w:noWrap/>
            <w:hideMark/>
          </w:tcPr>
          <w:p w:rsidR="00515656" w:rsidRPr="006A134F" w:rsidRDefault="00515656" w:rsidP="0084747D">
            <w:pPr>
              <w:jc w:val="center"/>
              <w:rPr>
                <w:rFonts w:asciiTheme="minorHAnsi" w:hAnsiTheme="minorHAnsi"/>
                <w:sz w:val="20"/>
                <w:lang w:eastAsia="en-AU"/>
              </w:rPr>
            </w:pPr>
            <w:r w:rsidRPr="006A134F">
              <w:rPr>
                <w:rFonts w:asciiTheme="minorHAnsi" w:hAnsiTheme="minorHAnsi"/>
                <w:sz w:val="20"/>
                <w:lang w:eastAsia="en-AU"/>
              </w:rPr>
              <w:t>11</w:t>
            </w:r>
          </w:p>
        </w:tc>
        <w:tc>
          <w:tcPr>
            <w:tcW w:w="405" w:type="pct"/>
            <w:noWrap/>
            <w:hideMark/>
          </w:tcPr>
          <w:p w:rsidR="00515656" w:rsidRPr="006A134F" w:rsidRDefault="00515656" w:rsidP="0084747D">
            <w:pPr>
              <w:jc w:val="center"/>
              <w:rPr>
                <w:rFonts w:asciiTheme="minorHAnsi" w:hAnsiTheme="minorHAnsi"/>
                <w:sz w:val="20"/>
                <w:lang w:eastAsia="en-AU"/>
              </w:rPr>
            </w:pPr>
            <w:r w:rsidRPr="006A134F">
              <w:rPr>
                <w:rFonts w:asciiTheme="minorHAnsi" w:hAnsiTheme="minorHAnsi"/>
                <w:sz w:val="20"/>
                <w:lang w:eastAsia="en-AU"/>
              </w:rPr>
              <w:t>34</w:t>
            </w:r>
          </w:p>
        </w:tc>
        <w:tc>
          <w:tcPr>
            <w:tcW w:w="408" w:type="pct"/>
            <w:noWrap/>
            <w:hideMark/>
          </w:tcPr>
          <w:p w:rsidR="00515656" w:rsidRPr="006A134F" w:rsidRDefault="00515656" w:rsidP="0084747D">
            <w:pPr>
              <w:jc w:val="center"/>
              <w:rPr>
                <w:rFonts w:asciiTheme="minorHAnsi" w:hAnsiTheme="minorHAnsi"/>
                <w:sz w:val="20"/>
                <w:lang w:eastAsia="en-AU"/>
              </w:rPr>
            </w:pPr>
            <w:r w:rsidRPr="006A134F">
              <w:rPr>
                <w:rFonts w:asciiTheme="minorHAnsi" w:hAnsiTheme="minorHAnsi"/>
                <w:sz w:val="20"/>
                <w:lang w:eastAsia="en-AU"/>
              </w:rPr>
              <w:t>45</w:t>
            </w:r>
          </w:p>
        </w:tc>
        <w:tc>
          <w:tcPr>
            <w:tcW w:w="326" w:type="pct"/>
            <w:noWrap/>
          </w:tcPr>
          <w:p w:rsidR="00515656" w:rsidRPr="006A134F" w:rsidRDefault="00515656" w:rsidP="0084747D">
            <w:pPr>
              <w:jc w:val="center"/>
              <w:rPr>
                <w:rFonts w:asciiTheme="minorHAnsi" w:hAnsiTheme="minorHAnsi"/>
                <w:sz w:val="20"/>
                <w:lang w:eastAsia="en-AU"/>
              </w:rPr>
            </w:pPr>
            <w:r>
              <w:rPr>
                <w:rFonts w:asciiTheme="minorHAnsi" w:hAnsiTheme="minorHAnsi"/>
                <w:sz w:val="20"/>
                <w:lang w:eastAsia="en-AU"/>
              </w:rPr>
              <w:t>1.6</w:t>
            </w:r>
          </w:p>
        </w:tc>
        <w:tc>
          <w:tcPr>
            <w:tcW w:w="465" w:type="pct"/>
            <w:noWrap/>
            <w:hideMark/>
          </w:tcPr>
          <w:p w:rsidR="00515656" w:rsidRPr="006A134F" w:rsidRDefault="00515656" w:rsidP="0084747D">
            <w:pPr>
              <w:jc w:val="center"/>
              <w:rPr>
                <w:rFonts w:asciiTheme="minorHAnsi" w:hAnsiTheme="minorHAnsi"/>
                <w:sz w:val="20"/>
                <w:lang w:eastAsia="en-AU"/>
              </w:rPr>
            </w:pPr>
            <w:r w:rsidRPr="006A134F">
              <w:rPr>
                <w:rFonts w:asciiTheme="minorHAnsi" w:hAnsiTheme="minorHAnsi"/>
                <w:sz w:val="20"/>
                <w:lang w:eastAsia="en-AU"/>
              </w:rPr>
              <w:t>2.3</w:t>
            </w:r>
          </w:p>
        </w:tc>
        <w:tc>
          <w:tcPr>
            <w:tcW w:w="380" w:type="pct"/>
            <w:noWrap/>
            <w:hideMark/>
          </w:tcPr>
          <w:p w:rsidR="00515656" w:rsidRPr="006A134F" w:rsidRDefault="00515656" w:rsidP="0084747D">
            <w:pPr>
              <w:jc w:val="center"/>
              <w:rPr>
                <w:rFonts w:asciiTheme="minorHAnsi" w:hAnsiTheme="minorHAnsi"/>
                <w:sz w:val="20"/>
                <w:lang w:eastAsia="en-AU"/>
              </w:rPr>
            </w:pPr>
            <w:r w:rsidRPr="006A134F">
              <w:rPr>
                <w:rFonts w:asciiTheme="minorHAnsi" w:hAnsiTheme="minorHAnsi"/>
                <w:sz w:val="20"/>
                <w:lang w:eastAsia="en-AU"/>
              </w:rPr>
              <w:t>2.0</w:t>
            </w:r>
          </w:p>
        </w:tc>
        <w:tc>
          <w:tcPr>
            <w:tcW w:w="380" w:type="pct"/>
            <w:noWrap/>
            <w:hideMark/>
          </w:tcPr>
          <w:p w:rsidR="00515656" w:rsidRPr="006A134F" w:rsidRDefault="00515656" w:rsidP="0084747D">
            <w:pPr>
              <w:jc w:val="center"/>
              <w:rPr>
                <w:rFonts w:asciiTheme="minorHAnsi" w:hAnsiTheme="minorHAnsi"/>
                <w:sz w:val="20"/>
                <w:lang w:eastAsia="en-AU"/>
              </w:rPr>
            </w:pPr>
            <w:r w:rsidRPr="006A134F">
              <w:rPr>
                <w:rFonts w:asciiTheme="minorHAnsi" w:hAnsiTheme="minorHAnsi"/>
                <w:sz w:val="20"/>
                <w:lang w:eastAsia="en-AU"/>
              </w:rPr>
              <w:t>2.4</w:t>
            </w:r>
          </w:p>
        </w:tc>
        <w:tc>
          <w:tcPr>
            <w:tcW w:w="380" w:type="pct"/>
            <w:noWrap/>
            <w:hideMark/>
          </w:tcPr>
          <w:p w:rsidR="00515656" w:rsidRPr="006A134F" w:rsidRDefault="00515656" w:rsidP="0084747D">
            <w:pPr>
              <w:jc w:val="center"/>
              <w:rPr>
                <w:rFonts w:asciiTheme="minorHAnsi" w:hAnsiTheme="minorHAnsi"/>
                <w:sz w:val="20"/>
                <w:lang w:eastAsia="en-AU"/>
              </w:rPr>
            </w:pPr>
            <w:r w:rsidRPr="006A134F">
              <w:rPr>
                <w:rFonts w:asciiTheme="minorHAnsi" w:hAnsiTheme="minorHAnsi"/>
                <w:sz w:val="20"/>
                <w:lang w:eastAsia="en-AU"/>
              </w:rPr>
              <w:t>2.3</w:t>
            </w:r>
          </w:p>
        </w:tc>
      </w:tr>
      <w:tr w:rsidR="00515656" w:rsidRPr="006A134F" w:rsidTr="003C15C7">
        <w:trPr>
          <w:trHeight w:val="315"/>
        </w:trPr>
        <w:tc>
          <w:tcPr>
            <w:tcW w:w="1037" w:type="pct"/>
            <w:noWrap/>
            <w:hideMark/>
          </w:tcPr>
          <w:p w:rsidR="00515656" w:rsidRPr="006A134F" w:rsidRDefault="00515656" w:rsidP="008F4A7D">
            <w:pPr>
              <w:rPr>
                <w:rFonts w:asciiTheme="minorHAnsi" w:hAnsiTheme="minorHAnsi"/>
                <w:sz w:val="20"/>
                <w:lang w:eastAsia="en-AU"/>
              </w:rPr>
            </w:pPr>
            <w:r w:rsidRPr="006A134F">
              <w:rPr>
                <w:rFonts w:asciiTheme="minorHAnsi" w:hAnsiTheme="minorHAnsi"/>
                <w:sz w:val="20"/>
                <w:lang w:eastAsia="en-AU"/>
              </w:rPr>
              <w:t>MM</w:t>
            </w:r>
            <w:r>
              <w:rPr>
                <w:rFonts w:asciiTheme="minorHAnsi" w:hAnsiTheme="minorHAnsi"/>
                <w:sz w:val="20"/>
                <w:lang w:eastAsia="en-AU"/>
              </w:rPr>
              <w:t>C</w:t>
            </w:r>
            <w:r w:rsidRPr="006A134F">
              <w:rPr>
                <w:rFonts w:asciiTheme="minorHAnsi" w:hAnsiTheme="minorHAnsi"/>
                <w:sz w:val="20"/>
                <w:lang w:eastAsia="en-AU"/>
              </w:rPr>
              <w:t xml:space="preserve"> clients</w:t>
            </w:r>
          </w:p>
        </w:tc>
        <w:tc>
          <w:tcPr>
            <w:tcW w:w="407" w:type="pct"/>
            <w:noWrap/>
          </w:tcPr>
          <w:p w:rsidR="00515656" w:rsidRPr="006A134F" w:rsidRDefault="00515656" w:rsidP="0084747D">
            <w:pPr>
              <w:jc w:val="center"/>
              <w:rPr>
                <w:rFonts w:asciiTheme="minorHAnsi" w:hAnsiTheme="minorHAnsi"/>
                <w:sz w:val="20"/>
                <w:lang w:eastAsia="en-AU"/>
              </w:rPr>
            </w:pPr>
            <w:r>
              <w:rPr>
                <w:rFonts w:asciiTheme="minorHAnsi" w:hAnsiTheme="minorHAnsi"/>
                <w:sz w:val="20"/>
                <w:lang w:eastAsia="en-AU"/>
              </w:rPr>
              <w:t>251</w:t>
            </w:r>
          </w:p>
        </w:tc>
        <w:tc>
          <w:tcPr>
            <w:tcW w:w="405" w:type="pct"/>
            <w:noWrap/>
            <w:hideMark/>
          </w:tcPr>
          <w:p w:rsidR="00515656" w:rsidRPr="006A134F" w:rsidRDefault="00515656" w:rsidP="0084747D">
            <w:pPr>
              <w:jc w:val="center"/>
              <w:rPr>
                <w:rFonts w:asciiTheme="minorHAnsi" w:hAnsiTheme="minorHAnsi"/>
                <w:sz w:val="20"/>
                <w:lang w:eastAsia="en-AU"/>
              </w:rPr>
            </w:pPr>
            <w:r w:rsidRPr="006A134F">
              <w:rPr>
                <w:rFonts w:asciiTheme="minorHAnsi" w:hAnsiTheme="minorHAnsi"/>
                <w:sz w:val="20"/>
                <w:lang w:eastAsia="en-AU"/>
              </w:rPr>
              <w:t>302</w:t>
            </w:r>
          </w:p>
        </w:tc>
        <w:tc>
          <w:tcPr>
            <w:tcW w:w="407" w:type="pct"/>
            <w:noWrap/>
            <w:hideMark/>
          </w:tcPr>
          <w:p w:rsidR="00515656" w:rsidRPr="006A134F" w:rsidRDefault="00515656" w:rsidP="0084747D">
            <w:pPr>
              <w:jc w:val="center"/>
              <w:rPr>
                <w:rFonts w:asciiTheme="minorHAnsi" w:hAnsiTheme="minorHAnsi"/>
                <w:sz w:val="20"/>
                <w:lang w:eastAsia="en-AU"/>
              </w:rPr>
            </w:pPr>
            <w:r w:rsidRPr="006A134F">
              <w:rPr>
                <w:rFonts w:asciiTheme="minorHAnsi" w:hAnsiTheme="minorHAnsi"/>
                <w:sz w:val="20"/>
                <w:lang w:eastAsia="en-AU"/>
              </w:rPr>
              <w:t>553</w:t>
            </w:r>
          </w:p>
        </w:tc>
        <w:tc>
          <w:tcPr>
            <w:tcW w:w="405" w:type="pct"/>
            <w:noWrap/>
            <w:hideMark/>
          </w:tcPr>
          <w:p w:rsidR="00515656" w:rsidRPr="006A134F" w:rsidRDefault="00515656" w:rsidP="0084747D">
            <w:pPr>
              <w:jc w:val="center"/>
              <w:rPr>
                <w:rFonts w:asciiTheme="minorHAnsi" w:hAnsiTheme="minorHAnsi"/>
                <w:sz w:val="20"/>
                <w:lang w:eastAsia="en-AU"/>
              </w:rPr>
            </w:pPr>
            <w:r w:rsidRPr="006A134F">
              <w:rPr>
                <w:rFonts w:asciiTheme="minorHAnsi" w:hAnsiTheme="minorHAnsi"/>
                <w:sz w:val="20"/>
                <w:lang w:eastAsia="en-AU"/>
              </w:rPr>
              <w:t>1415</w:t>
            </w:r>
          </w:p>
        </w:tc>
        <w:tc>
          <w:tcPr>
            <w:tcW w:w="408" w:type="pct"/>
            <w:noWrap/>
            <w:hideMark/>
          </w:tcPr>
          <w:p w:rsidR="00515656" w:rsidRPr="006A134F" w:rsidRDefault="00515656" w:rsidP="0084747D">
            <w:pPr>
              <w:jc w:val="center"/>
              <w:rPr>
                <w:rFonts w:asciiTheme="minorHAnsi" w:hAnsiTheme="minorHAnsi"/>
                <w:sz w:val="20"/>
                <w:lang w:eastAsia="en-AU"/>
              </w:rPr>
            </w:pPr>
            <w:r w:rsidRPr="006A134F">
              <w:rPr>
                <w:rFonts w:asciiTheme="minorHAnsi" w:hAnsiTheme="minorHAnsi"/>
                <w:sz w:val="20"/>
                <w:lang w:eastAsia="en-AU"/>
              </w:rPr>
              <w:t>1968</w:t>
            </w:r>
          </w:p>
        </w:tc>
        <w:tc>
          <w:tcPr>
            <w:tcW w:w="326" w:type="pct"/>
            <w:noWrap/>
            <w:hideMark/>
          </w:tcPr>
          <w:p w:rsidR="00515656" w:rsidRPr="006A134F" w:rsidRDefault="00515656" w:rsidP="0084747D">
            <w:pPr>
              <w:jc w:val="center"/>
              <w:rPr>
                <w:rFonts w:asciiTheme="minorHAnsi" w:hAnsiTheme="minorHAnsi"/>
                <w:sz w:val="20"/>
                <w:lang w:eastAsia="en-AU"/>
              </w:rPr>
            </w:pPr>
          </w:p>
        </w:tc>
        <w:tc>
          <w:tcPr>
            <w:tcW w:w="465" w:type="pct"/>
            <w:noWrap/>
            <w:hideMark/>
          </w:tcPr>
          <w:p w:rsidR="00515656" w:rsidRPr="006A134F" w:rsidRDefault="00515656" w:rsidP="0084747D">
            <w:pPr>
              <w:jc w:val="center"/>
              <w:rPr>
                <w:rFonts w:asciiTheme="minorHAnsi" w:hAnsiTheme="minorHAnsi"/>
                <w:sz w:val="20"/>
                <w:lang w:eastAsia="en-AU"/>
              </w:rPr>
            </w:pPr>
          </w:p>
        </w:tc>
        <w:tc>
          <w:tcPr>
            <w:tcW w:w="380" w:type="pct"/>
            <w:noWrap/>
            <w:hideMark/>
          </w:tcPr>
          <w:p w:rsidR="00515656" w:rsidRPr="006A134F" w:rsidRDefault="00515656" w:rsidP="0084747D">
            <w:pPr>
              <w:jc w:val="center"/>
              <w:rPr>
                <w:rFonts w:asciiTheme="minorHAnsi" w:hAnsiTheme="minorHAnsi"/>
                <w:sz w:val="20"/>
                <w:lang w:eastAsia="en-AU"/>
              </w:rPr>
            </w:pPr>
          </w:p>
        </w:tc>
        <w:tc>
          <w:tcPr>
            <w:tcW w:w="380" w:type="pct"/>
            <w:noWrap/>
            <w:hideMark/>
          </w:tcPr>
          <w:p w:rsidR="00515656" w:rsidRPr="006A134F" w:rsidRDefault="00515656" w:rsidP="0084747D">
            <w:pPr>
              <w:jc w:val="center"/>
              <w:rPr>
                <w:rFonts w:asciiTheme="minorHAnsi" w:hAnsiTheme="minorHAnsi"/>
                <w:sz w:val="20"/>
                <w:lang w:eastAsia="en-AU"/>
              </w:rPr>
            </w:pPr>
          </w:p>
        </w:tc>
        <w:tc>
          <w:tcPr>
            <w:tcW w:w="380" w:type="pct"/>
            <w:noWrap/>
            <w:hideMark/>
          </w:tcPr>
          <w:p w:rsidR="00515656" w:rsidRPr="006A134F" w:rsidRDefault="00515656" w:rsidP="0084747D">
            <w:pPr>
              <w:jc w:val="center"/>
              <w:rPr>
                <w:rFonts w:asciiTheme="minorHAnsi" w:hAnsiTheme="minorHAnsi"/>
                <w:sz w:val="20"/>
                <w:lang w:eastAsia="en-AU"/>
              </w:rPr>
            </w:pPr>
          </w:p>
        </w:tc>
      </w:tr>
    </w:tbl>
    <w:p w:rsidR="00E15909" w:rsidRPr="00EA07EE" w:rsidRDefault="00E15909" w:rsidP="00E15909">
      <w:pPr>
        <w:pStyle w:val="BodyText"/>
      </w:pPr>
      <w:r>
        <w:fldChar w:fldCharType="begin"/>
      </w:r>
      <w:r>
        <w:instrText xml:space="preserve"> REF _Ref407359338 \r \h </w:instrText>
      </w:r>
      <w:r>
        <w:fldChar w:fldCharType="separate"/>
      </w:r>
      <w:r w:rsidR="00621BE5">
        <w:t>Table 3.8</w:t>
      </w:r>
      <w:r>
        <w:fldChar w:fldCharType="end"/>
      </w:r>
      <w:r>
        <w:t xml:space="preserve"> provides an overview of the types of services which various </w:t>
      </w:r>
      <w:proofErr w:type="gramStart"/>
      <w:r>
        <w:t>customers</w:t>
      </w:r>
      <w:proofErr w:type="gramEnd"/>
      <w:r>
        <w:t xml:space="preserve"> access through MMS. Note that a customer can access more than one service/referral. Significantly more VIM customers develop a budget (p</w:t>
      </w:r>
      <w:r w:rsidR="007D4164">
        <w:t>&lt;</w:t>
      </w:r>
      <w:r>
        <w:t>0.01) or a savings goal plan (p</w:t>
      </w:r>
      <w:r w:rsidR="007D4164">
        <w:t>&lt;</w:t>
      </w:r>
      <w:r>
        <w:t>0.</w:t>
      </w:r>
      <w:r w:rsidR="00657D86">
        <w:t>0</w:t>
      </w:r>
      <w:r>
        <w:t>1) than the compulsory income management customers. The same is true of the time that is spent with VIM customers advocating on banking (p</w:t>
      </w:r>
      <w:r w:rsidR="007D4164">
        <w:t>&lt;</w:t>
      </w:r>
      <w:r>
        <w:t>0.01) or debt issues (p</w:t>
      </w:r>
      <w:r w:rsidR="007D4164">
        <w:t>&lt;</w:t>
      </w:r>
      <w:r>
        <w:t xml:space="preserve">0.01). The number of referrals extending to agencies such as child protection, communities for children, drug and alcohol services and gambling services is low overall, with numbers too small to determine the significance of differences between groups. </w:t>
      </w:r>
    </w:p>
    <w:p w:rsidR="00E15909" w:rsidRDefault="00E15909" w:rsidP="00E15909">
      <w:pPr>
        <w:pStyle w:val="CaptionTable"/>
        <w:ind w:left="0"/>
      </w:pPr>
      <w:bookmarkStart w:id="145" w:name="_Ref407359338"/>
      <w:bookmarkStart w:id="146" w:name="_Toc412802753"/>
      <w:r>
        <w:t>: Times activity recorded to occur per 100 MMS clients</w:t>
      </w:r>
      <w:bookmarkEnd w:id="145"/>
      <w:bookmarkEnd w:id="146"/>
    </w:p>
    <w:tbl>
      <w:tblPr>
        <w:tblStyle w:val="TableAETotals"/>
        <w:tblW w:w="5000" w:type="pct"/>
        <w:tblLook w:val="04A0" w:firstRow="1" w:lastRow="0" w:firstColumn="1" w:lastColumn="0" w:noHBand="0" w:noVBand="1"/>
        <w:tblCaption w:val="Times activity recorded to occur per 100 MMS clients"/>
        <w:tblDescription w:val="Times activity recorded to occur per 100 MMS clients"/>
      </w:tblPr>
      <w:tblGrid>
        <w:gridCol w:w="4672"/>
        <w:gridCol w:w="727"/>
        <w:gridCol w:w="757"/>
        <w:gridCol w:w="2564"/>
      </w:tblGrid>
      <w:tr w:rsidR="0092238D" w:rsidRPr="00F34878" w:rsidTr="009C1FA3">
        <w:trPr>
          <w:cnfStyle w:val="100000000000" w:firstRow="1" w:lastRow="0" w:firstColumn="0" w:lastColumn="0" w:oddVBand="0" w:evenVBand="0" w:oddHBand="0" w:evenHBand="0" w:firstRowFirstColumn="0" w:firstRowLastColumn="0" w:lastRowFirstColumn="0" w:lastRowLastColumn="0"/>
          <w:trHeight w:val="315"/>
          <w:tblHeader/>
        </w:trPr>
        <w:tc>
          <w:tcPr>
            <w:tcW w:w="2679" w:type="pct"/>
            <w:noWrap/>
            <w:hideMark/>
          </w:tcPr>
          <w:p w:rsidR="0092238D" w:rsidRPr="000B0F33" w:rsidRDefault="0092238D" w:rsidP="00E15909">
            <w:pPr>
              <w:rPr>
                <w:rFonts w:asciiTheme="minorHAnsi" w:hAnsiTheme="minorHAnsi"/>
                <w:sz w:val="20"/>
                <w:lang w:eastAsia="en-AU"/>
              </w:rPr>
            </w:pPr>
            <w:r w:rsidRPr="000B0F33">
              <w:rPr>
                <w:rFonts w:asciiTheme="minorHAnsi" w:hAnsiTheme="minorHAnsi"/>
                <w:sz w:val="20"/>
                <w:lang w:eastAsia="en-AU"/>
              </w:rPr>
              <w:t> </w:t>
            </w:r>
          </w:p>
        </w:tc>
        <w:tc>
          <w:tcPr>
            <w:tcW w:w="417" w:type="pct"/>
          </w:tcPr>
          <w:p w:rsidR="0092238D" w:rsidRPr="000B0F33" w:rsidRDefault="0092238D" w:rsidP="00E15909">
            <w:pPr>
              <w:jc w:val="center"/>
              <w:rPr>
                <w:rFonts w:asciiTheme="minorHAnsi" w:hAnsiTheme="minorHAnsi"/>
                <w:b/>
                <w:color w:val="002060"/>
                <w:sz w:val="20"/>
                <w:lang w:eastAsia="en-AU"/>
              </w:rPr>
            </w:pPr>
            <w:r w:rsidRPr="000B0F33">
              <w:rPr>
                <w:rFonts w:asciiTheme="minorHAnsi" w:hAnsiTheme="minorHAnsi"/>
                <w:b/>
                <w:color w:val="002060"/>
                <w:sz w:val="20"/>
                <w:lang w:eastAsia="en-AU"/>
              </w:rPr>
              <w:t>VIM</w:t>
            </w:r>
          </w:p>
        </w:tc>
        <w:tc>
          <w:tcPr>
            <w:tcW w:w="434" w:type="pct"/>
          </w:tcPr>
          <w:p w:rsidR="0092238D" w:rsidRPr="000B0F33" w:rsidRDefault="0092238D" w:rsidP="00E15909">
            <w:pPr>
              <w:jc w:val="center"/>
              <w:rPr>
                <w:rFonts w:asciiTheme="minorHAnsi" w:hAnsiTheme="minorHAnsi"/>
                <w:b/>
                <w:color w:val="002060"/>
                <w:sz w:val="20"/>
                <w:lang w:eastAsia="en-AU"/>
              </w:rPr>
            </w:pPr>
            <w:r>
              <w:rPr>
                <w:rFonts w:asciiTheme="minorHAnsi" w:hAnsiTheme="minorHAnsi"/>
                <w:b/>
                <w:color w:val="002060"/>
                <w:sz w:val="20"/>
                <w:lang w:eastAsia="en-AU"/>
              </w:rPr>
              <w:t>Other PBIM</w:t>
            </w:r>
          </w:p>
        </w:tc>
        <w:tc>
          <w:tcPr>
            <w:tcW w:w="1470" w:type="pct"/>
            <w:noWrap/>
            <w:hideMark/>
          </w:tcPr>
          <w:p w:rsidR="0092238D" w:rsidRPr="000B0F33" w:rsidRDefault="0092238D" w:rsidP="00E15909">
            <w:pPr>
              <w:jc w:val="center"/>
              <w:rPr>
                <w:rFonts w:asciiTheme="minorHAnsi" w:hAnsiTheme="minorHAnsi"/>
                <w:b/>
                <w:color w:val="002060"/>
                <w:sz w:val="20"/>
                <w:lang w:eastAsia="en-AU"/>
              </w:rPr>
            </w:pPr>
            <w:r w:rsidRPr="000B0F33">
              <w:rPr>
                <w:rFonts w:asciiTheme="minorHAnsi" w:hAnsiTheme="minorHAnsi"/>
                <w:b/>
                <w:color w:val="002060"/>
                <w:sz w:val="20"/>
                <w:lang w:eastAsia="en-AU"/>
              </w:rPr>
              <w:t xml:space="preserve">Non </w:t>
            </w:r>
            <w:r>
              <w:rPr>
                <w:rFonts w:asciiTheme="minorHAnsi" w:hAnsiTheme="minorHAnsi"/>
                <w:b/>
                <w:color w:val="002060"/>
                <w:sz w:val="20"/>
                <w:lang w:eastAsia="en-AU"/>
              </w:rPr>
              <w:t>income management</w:t>
            </w:r>
          </w:p>
        </w:tc>
      </w:tr>
      <w:tr w:rsidR="0092238D" w:rsidRPr="00F34878" w:rsidTr="009C1FA3">
        <w:trPr>
          <w:trHeight w:val="255"/>
        </w:trPr>
        <w:tc>
          <w:tcPr>
            <w:tcW w:w="2679" w:type="pct"/>
            <w:noWrap/>
            <w:hideMark/>
          </w:tcPr>
          <w:p w:rsidR="0092238D" w:rsidRPr="000B0F33" w:rsidRDefault="0092238D" w:rsidP="00E15909">
            <w:pPr>
              <w:rPr>
                <w:rFonts w:asciiTheme="minorHAnsi" w:hAnsiTheme="minorHAnsi"/>
                <w:sz w:val="20"/>
                <w:lang w:eastAsia="en-AU"/>
              </w:rPr>
            </w:pPr>
            <w:r w:rsidRPr="000B0F33">
              <w:rPr>
                <w:rFonts w:asciiTheme="minorHAnsi" w:hAnsiTheme="minorHAnsi"/>
                <w:sz w:val="20"/>
                <w:lang w:eastAsia="en-AU"/>
              </w:rPr>
              <w:t>Clients who developed a budget</w:t>
            </w:r>
          </w:p>
        </w:tc>
        <w:tc>
          <w:tcPr>
            <w:tcW w:w="417" w:type="pct"/>
          </w:tcPr>
          <w:p w:rsidR="0092238D" w:rsidRPr="00F34878" w:rsidRDefault="0092238D" w:rsidP="00E15909">
            <w:pPr>
              <w:jc w:val="center"/>
              <w:rPr>
                <w:rFonts w:asciiTheme="minorHAnsi" w:hAnsiTheme="minorHAnsi"/>
                <w:sz w:val="20"/>
                <w:lang w:eastAsia="en-AU"/>
              </w:rPr>
            </w:pPr>
            <w:r w:rsidRPr="00F34878">
              <w:rPr>
                <w:rFonts w:asciiTheme="minorHAnsi" w:hAnsiTheme="minorHAnsi"/>
                <w:sz w:val="20"/>
                <w:lang w:eastAsia="en-AU"/>
              </w:rPr>
              <w:t>83.2</w:t>
            </w:r>
          </w:p>
        </w:tc>
        <w:tc>
          <w:tcPr>
            <w:tcW w:w="434" w:type="pct"/>
          </w:tcPr>
          <w:p w:rsidR="0092238D" w:rsidRPr="00F34878" w:rsidRDefault="0092238D" w:rsidP="00E15909">
            <w:pPr>
              <w:jc w:val="center"/>
              <w:rPr>
                <w:rFonts w:asciiTheme="minorHAnsi" w:hAnsiTheme="minorHAnsi"/>
                <w:sz w:val="20"/>
                <w:lang w:eastAsia="en-AU"/>
              </w:rPr>
            </w:pPr>
            <w:r w:rsidRPr="00F34878">
              <w:rPr>
                <w:rFonts w:asciiTheme="minorHAnsi" w:hAnsiTheme="minorHAnsi"/>
                <w:sz w:val="20"/>
                <w:lang w:eastAsia="en-AU"/>
              </w:rPr>
              <w:t>36.2</w:t>
            </w:r>
          </w:p>
        </w:tc>
        <w:tc>
          <w:tcPr>
            <w:tcW w:w="1470" w:type="pct"/>
            <w:noWrap/>
            <w:hideMark/>
          </w:tcPr>
          <w:p w:rsidR="0092238D" w:rsidRPr="000B0F33" w:rsidRDefault="0092238D" w:rsidP="00E15909">
            <w:pPr>
              <w:jc w:val="center"/>
              <w:rPr>
                <w:rFonts w:asciiTheme="minorHAnsi" w:hAnsiTheme="minorHAnsi"/>
                <w:sz w:val="20"/>
                <w:lang w:eastAsia="en-AU"/>
              </w:rPr>
            </w:pPr>
            <w:r w:rsidRPr="00F34878">
              <w:rPr>
                <w:rFonts w:asciiTheme="minorHAnsi" w:hAnsiTheme="minorHAnsi"/>
                <w:sz w:val="20"/>
                <w:lang w:eastAsia="en-AU"/>
              </w:rPr>
              <w:t>59.4</w:t>
            </w:r>
          </w:p>
        </w:tc>
      </w:tr>
      <w:tr w:rsidR="0092238D" w:rsidRPr="00F34878" w:rsidTr="009C1FA3">
        <w:trPr>
          <w:trHeight w:val="270"/>
        </w:trPr>
        <w:tc>
          <w:tcPr>
            <w:tcW w:w="2679" w:type="pct"/>
            <w:noWrap/>
            <w:hideMark/>
          </w:tcPr>
          <w:p w:rsidR="0092238D" w:rsidRPr="000B0F33" w:rsidRDefault="0092238D" w:rsidP="00E15909">
            <w:pPr>
              <w:rPr>
                <w:rFonts w:asciiTheme="minorHAnsi" w:hAnsiTheme="minorHAnsi"/>
                <w:sz w:val="20"/>
                <w:lang w:eastAsia="en-AU"/>
              </w:rPr>
            </w:pPr>
            <w:r w:rsidRPr="000B0F33">
              <w:rPr>
                <w:rFonts w:asciiTheme="minorHAnsi" w:hAnsiTheme="minorHAnsi"/>
                <w:sz w:val="20"/>
                <w:lang w:eastAsia="en-AU"/>
              </w:rPr>
              <w:t>Clients who developed a savings goal plan</w:t>
            </w:r>
          </w:p>
        </w:tc>
        <w:tc>
          <w:tcPr>
            <w:tcW w:w="417" w:type="pct"/>
          </w:tcPr>
          <w:p w:rsidR="0092238D" w:rsidRPr="00F34878" w:rsidRDefault="0092238D" w:rsidP="00E15909">
            <w:pPr>
              <w:jc w:val="center"/>
              <w:rPr>
                <w:rFonts w:asciiTheme="minorHAnsi" w:hAnsiTheme="minorHAnsi"/>
                <w:sz w:val="20"/>
                <w:lang w:eastAsia="en-AU"/>
              </w:rPr>
            </w:pPr>
            <w:r w:rsidRPr="00F34878">
              <w:rPr>
                <w:rFonts w:asciiTheme="minorHAnsi" w:hAnsiTheme="minorHAnsi"/>
                <w:sz w:val="20"/>
                <w:lang w:eastAsia="en-AU"/>
              </w:rPr>
              <w:t>38.7</w:t>
            </w:r>
          </w:p>
        </w:tc>
        <w:tc>
          <w:tcPr>
            <w:tcW w:w="434" w:type="pct"/>
          </w:tcPr>
          <w:p w:rsidR="0092238D" w:rsidRPr="00F34878" w:rsidRDefault="0092238D" w:rsidP="00E15909">
            <w:pPr>
              <w:jc w:val="center"/>
              <w:rPr>
                <w:rFonts w:asciiTheme="minorHAnsi" w:hAnsiTheme="minorHAnsi"/>
                <w:sz w:val="20"/>
                <w:lang w:eastAsia="en-AU"/>
              </w:rPr>
            </w:pPr>
            <w:r w:rsidRPr="00F34878">
              <w:rPr>
                <w:rFonts w:asciiTheme="minorHAnsi" w:hAnsiTheme="minorHAnsi"/>
                <w:sz w:val="20"/>
                <w:lang w:eastAsia="en-AU"/>
              </w:rPr>
              <w:t>23.2</w:t>
            </w:r>
          </w:p>
        </w:tc>
        <w:tc>
          <w:tcPr>
            <w:tcW w:w="1470" w:type="pct"/>
            <w:noWrap/>
            <w:hideMark/>
          </w:tcPr>
          <w:p w:rsidR="0092238D" w:rsidRPr="000B0F33" w:rsidRDefault="0092238D" w:rsidP="00E15909">
            <w:pPr>
              <w:jc w:val="center"/>
              <w:rPr>
                <w:rFonts w:asciiTheme="minorHAnsi" w:hAnsiTheme="minorHAnsi"/>
                <w:sz w:val="20"/>
                <w:lang w:eastAsia="en-AU"/>
              </w:rPr>
            </w:pPr>
            <w:r w:rsidRPr="00F34878">
              <w:rPr>
                <w:rFonts w:asciiTheme="minorHAnsi" w:hAnsiTheme="minorHAnsi"/>
                <w:sz w:val="20"/>
                <w:lang w:eastAsia="en-AU"/>
              </w:rPr>
              <w:t>31.1</w:t>
            </w:r>
          </w:p>
        </w:tc>
      </w:tr>
      <w:tr w:rsidR="0092238D" w:rsidRPr="00F34878" w:rsidTr="009C1FA3">
        <w:trPr>
          <w:trHeight w:val="255"/>
        </w:trPr>
        <w:tc>
          <w:tcPr>
            <w:tcW w:w="2679" w:type="pct"/>
            <w:noWrap/>
            <w:hideMark/>
          </w:tcPr>
          <w:p w:rsidR="0092238D" w:rsidRPr="000B0F33" w:rsidRDefault="0092238D" w:rsidP="00E15909">
            <w:pPr>
              <w:rPr>
                <w:rFonts w:asciiTheme="minorHAnsi" w:hAnsiTheme="minorHAnsi"/>
                <w:sz w:val="20"/>
                <w:lang w:eastAsia="en-AU"/>
              </w:rPr>
            </w:pPr>
            <w:r w:rsidRPr="000B0F33">
              <w:rPr>
                <w:rFonts w:asciiTheme="minorHAnsi" w:hAnsiTheme="minorHAnsi"/>
                <w:sz w:val="20"/>
                <w:lang w:eastAsia="en-AU"/>
              </w:rPr>
              <w:t>Referrals to emergency relief</w:t>
            </w:r>
          </w:p>
        </w:tc>
        <w:tc>
          <w:tcPr>
            <w:tcW w:w="417" w:type="pct"/>
          </w:tcPr>
          <w:p w:rsidR="0092238D" w:rsidRPr="000B0F33" w:rsidRDefault="0092238D" w:rsidP="00E15909">
            <w:pPr>
              <w:jc w:val="center"/>
              <w:rPr>
                <w:rFonts w:asciiTheme="minorHAnsi" w:hAnsiTheme="minorHAnsi"/>
                <w:sz w:val="20"/>
                <w:lang w:eastAsia="en-AU"/>
              </w:rPr>
            </w:pPr>
            <w:r w:rsidRPr="000B0F33">
              <w:rPr>
                <w:rFonts w:asciiTheme="minorHAnsi" w:hAnsiTheme="minorHAnsi"/>
                <w:sz w:val="20"/>
                <w:lang w:eastAsia="en-AU"/>
              </w:rPr>
              <w:t>11.9</w:t>
            </w:r>
          </w:p>
        </w:tc>
        <w:tc>
          <w:tcPr>
            <w:tcW w:w="434" w:type="pct"/>
          </w:tcPr>
          <w:p w:rsidR="0092238D" w:rsidRPr="000B0F33" w:rsidRDefault="0092238D" w:rsidP="00E15909">
            <w:pPr>
              <w:jc w:val="center"/>
              <w:rPr>
                <w:rFonts w:asciiTheme="minorHAnsi" w:hAnsiTheme="minorHAnsi"/>
                <w:sz w:val="20"/>
                <w:lang w:eastAsia="en-AU"/>
              </w:rPr>
            </w:pPr>
            <w:r w:rsidRPr="000B0F33">
              <w:rPr>
                <w:rFonts w:asciiTheme="minorHAnsi" w:hAnsiTheme="minorHAnsi"/>
                <w:sz w:val="20"/>
                <w:lang w:eastAsia="en-AU"/>
              </w:rPr>
              <w:t>1.6</w:t>
            </w:r>
          </w:p>
        </w:tc>
        <w:tc>
          <w:tcPr>
            <w:tcW w:w="1470" w:type="pct"/>
            <w:noWrap/>
            <w:hideMark/>
          </w:tcPr>
          <w:p w:rsidR="0092238D" w:rsidRPr="000B0F33" w:rsidRDefault="0092238D" w:rsidP="00E15909">
            <w:pPr>
              <w:jc w:val="center"/>
              <w:rPr>
                <w:rFonts w:asciiTheme="minorHAnsi" w:hAnsiTheme="minorHAnsi"/>
                <w:sz w:val="20"/>
                <w:lang w:eastAsia="en-AU"/>
              </w:rPr>
            </w:pPr>
            <w:r w:rsidRPr="000B0F33">
              <w:rPr>
                <w:rFonts w:asciiTheme="minorHAnsi" w:hAnsiTheme="minorHAnsi"/>
                <w:sz w:val="20"/>
                <w:lang w:eastAsia="en-AU"/>
              </w:rPr>
              <w:t>11.9</w:t>
            </w:r>
          </w:p>
        </w:tc>
      </w:tr>
      <w:tr w:rsidR="0092238D" w:rsidRPr="00F34878" w:rsidTr="009C1FA3">
        <w:trPr>
          <w:trHeight w:val="255"/>
        </w:trPr>
        <w:tc>
          <w:tcPr>
            <w:tcW w:w="2679" w:type="pct"/>
            <w:noWrap/>
            <w:hideMark/>
          </w:tcPr>
          <w:p w:rsidR="0092238D" w:rsidRPr="000B0F33" w:rsidRDefault="0092238D" w:rsidP="00E15909">
            <w:pPr>
              <w:rPr>
                <w:rFonts w:asciiTheme="minorHAnsi" w:hAnsiTheme="minorHAnsi"/>
                <w:sz w:val="20"/>
                <w:lang w:eastAsia="en-AU"/>
              </w:rPr>
            </w:pPr>
            <w:r w:rsidRPr="000B0F33">
              <w:rPr>
                <w:rFonts w:asciiTheme="minorHAnsi" w:hAnsiTheme="minorHAnsi"/>
                <w:sz w:val="20"/>
                <w:lang w:eastAsia="en-AU"/>
              </w:rPr>
              <w:t>Referrals to child protection agencies</w:t>
            </w:r>
          </w:p>
        </w:tc>
        <w:tc>
          <w:tcPr>
            <w:tcW w:w="417" w:type="pct"/>
          </w:tcPr>
          <w:p w:rsidR="0092238D" w:rsidRPr="000B0F33" w:rsidRDefault="0092238D" w:rsidP="00E15909">
            <w:pPr>
              <w:jc w:val="center"/>
              <w:rPr>
                <w:rFonts w:asciiTheme="minorHAnsi" w:hAnsiTheme="minorHAnsi"/>
                <w:sz w:val="20"/>
                <w:lang w:eastAsia="en-AU"/>
              </w:rPr>
            </w:pPr>
            <w:r w:rsidRPr="000B0F33">
              <w:rPr>
                <w:rFonts w:asciiTheme="minorHAnsi" w:hAnsiTheme="minorHAnsi"/>
                <w:sz w:val="20"/>
                <w:lang w:eastAsia="en-AU"/>
              </w:rPr>
              <w:t>0.6</w:t>
            </w:r>
          </w:p>
        </w:tc>
        <w:tc>
          <w:tcPr>
            <w:tcW w:w="434" w:type="pct"/>
          </w:tcPr>
          <w:p w:rsidR="0092238D" w:rsidRPr="000B0F33" w:rsidRDefault="0092238D" w:rsidP="00E15909">
            <w:pPr>
              <w:jc w:val="center"/>
              <w:rPr>
                <w:rFonts w:asciiTheme="minorHAnsi" w:hAnsiTheme="minorHAnsi"/>
                <w:sz w:val="20"/>
                <w:lang w:eastAsia="en-AU"/>
              </w:rPr>
            </w:pPr>
            <w:r w:rsidRPr="000B0F33">
              <w:rPr>
                <w:rFonts w:asciiTheme="minorHAnsi" w:hAnsiTheme="minorHAnsi"/>
                <w:sz w:val="20"/>
                <w:lang w:eastAsia="en-AU"/>
              </w:rPr>
              <w:t>0.0</w:t>
            </w:r>
          </w:p>
        </w:tc>
        <w:tc>
          <w:tcPr>
            <w:tcW w:w="1470" w:type="pct"/>
            <w:noWrap/>
            <w:hideMark/>
          </w:tcPr>
          <w:p w:rsidR="0092238D" w:rsidRPr="000B0F33" w:rsidRDefault="0092238D" w:rsidP="00E15909">
            <w:pPr>
              <w:jc w:val="center"/>
              <w:rPr>
                <w:rFonts w:asciiTheme="minorHAnsi" w:hAnsiTheme="minorHAnsi"/>
                <w:sz w:val="20"/>
                <w:lang w:eastAsia="en-AU"/>
              </w:rPr>
            </w:pPr>
            <w:r w:rsidRPr="000B0F33">
              <w:rPr>
                <w:rFonts w:asciiTheme="minorHAnsi" w:hAnsiTheme="minorHAnsi"/>
                <w:sz w:val="20"/>
                <w:lang w:eastAsia="en-AU"/>
              </w:rPr>
              <w:t>0.2</w:t>
            </w:r>
          </w:p>
        </w:tc>
      </w:tr>
      <w:tr w:rsidR="0092238D" w:rsidRPr="00F34878" w:rsidTr="009C1FA3">
        <w:trPr>
          <w:trHeight w:val="255"/>
        </w:trPr>
        <w:tc>
          <w:tcPr>
            <w:tcW w:w="2679" w:type="pct"/>
            <w:noWrap/>
            <w:hideMark/>
          </w:tcPr>
          <w:p w:rsidR="0092238D" w:rsidRPr="000B0F33" w:rsidRDefault="0092238D" w:rsidP="00E15909">
            <w:pPr>
              <w:rPr>
                <w:rFonts w:asciiTheme="minorHAnsi" w:hAnsiTheme="minorHAnsi"/>
                <w:sz w:val="20"/>
                <w:lang w:eastAsia="en-AU"/>
              </w:rPr>
            </w:pPr>
            <w:r w:rsidRPr="000B0F33">
              <w:rPr>
                <w:rFonts w:asciiTheme="minorHAnsi" w:hAnsiTheme="minorHAnsi"/>
                <w:sz w:val="20"/>
                <w:lang w:eastAsia="en-AU"/>
              </w:rPr>
              <w:lastRenderedPageBreak/>
              <w:t>Referrals to communities for children</w:t>
            </w:r>
          </w:p>
        </w:tc>
        <w:tc>
          <w:tcPr>
            <w:tcW w:w="417" w:type="pct"/>
          </w:tcPr>
          <w:p w:rsidR="0092238D" w:rsidRPr="000B0F33" w:rsidRDefault="0092238D" w:rsidP="00E15909">
            <w:pPr>
              <w:jc w:val="center"/>
              <w:rPr>
                <w:rFonts w:asciiTheme="minorHAnsi" w:hAnsiTheme="minorHAnsi"/>
                <w:sz w:val="20"/>
                <w:lang w:eastAsia="en-AU"/>
              </w:rPr>
            </w:pPr>
            <w:r w:rsidRPr="000B0F33">
              <w:rPr>
                <w:rFonts w:asciiTheme="minorHAnsi" w:hAnsiTheme="minorHAnsi"/>
                <w:sz w:val="20"/>
                <w:lang w:eastAsia="en-AU"/>
              </w:rPr>
              <w:t>2.6</w:t>
            </w:r>
          </w:p>
        </w:tc>
        <w:tc>
          <w:tcPr>
            <w:tcW w:w="434" w:type="pct"/>
          </w:tcPr>
          <w:p w:rsidR="0092238D" w:rsidRPr="000B0F33" w:rsidRDefault="0092238D" w:rsidP="00E15909">
            <w:pPr>
              <w:jc w:val="center"/>
              <w:rPr>
                <w:rFonts w:asciiTheme="minorHAnsi" w:hAnsiTheme="minorHAnsi"/>
                <w:sz w:val="20"/>
                <w:lang w:eastAsia="en-AU"/>
              </w:rPr>
            </w:pPr>
            <w:r w:rsidRPr="000B0F33">
              <w:rPr>
                <w:rFonts w:asciiTheme="minorHAnsi" w:hAnsiTheme="minorHAnsi"/>
                <w:sz w:val="20"/>
                <w:lang w:eastAsia="en-AU"/>
              </w:rPr>
              <w:t>0.0</w:t>
            </w:r>
          </w:p>
        </w:tc>
        <w:tc>
          <w:tcPr>
            <w:tcW w:w="1470" w:type="pct"/>
            <w:noWrap/>
            <w:hideMark/>
          </w:tcPr>
          <w:p w:rsidR="0092238D" w:rsidRPr="000B0F33" w:rsidRDefault="0092238D" w:rsidP="00E15909">
            <w:pPr>
              <w:jc w:val="center"/>
              <w:rPr>
                <w:rFonts w:asciiTheme="minorHAnsi" w:hAnsiTheme="minorHAnsi"/>
                <w:sz w:val="20"/>
                <w:lang w:eastAsia="en-AU"/>
              </w:rPr>
            </w:pPr>
            <w:r w:rsidRPr="000B0F33">
              <w:rPr>
                <w:rFonts w:asciiTheme="minorHAnsi" w:hAnsiTheme="minorHAnsi"/>
                <w:sz w:val="20"/>
                <w:lang w:eastAsia="en-AU"/>
              </w:rPr>
              <w:t>0.4</w:t>
            </w:r>
          </w:p>
        </w:tc>
      </w:tr>
      <w:tr w:rsidR="0092238D" w:rsidRPr="00F34878" w:rsidTr="009C1FA3">
        <w:trPr>
          <w:trHeight w:val="255"/>
        </w:trPr>
        <w:tc>
          <w:tcPr>
            <w:tcW w:w="2679" w:type="pct"/>
            <w:noWrap/>
            <w:hideMark/>
          </w:tcPr>
          <w:p w:rsidR="0092238D" w:rsidRPr="000B0F33" w:rsidRDefault="0092238D" w:rsidP="00E15909">
            <w:pPr>
              <w:rPr>
                <w:rFonts w:asciiTheme="minorHAnsi" w:hAnsiTheme="minorHAnsi"/>
                <w:sz w:val="20"/>
                <w:lang w:eastAsia="en-AU"/>
              </w:rPr>
            </w:pPr>
            <w:r w:rsidRPr="000B0F33">
              <w:rPr>
                <w:rFonts w:asciiTheme="minorHAnsi" w:hAnsiTheme="minorHAnsi"/>
                <w:sz w:val="20"/>
                <w:lang w:eastAsia="en-AU"/>
              </w:rPr>
              <w:t>Referrals to a drug &amp; alcohol services</w:t>
            </w:r>
          </w:p>
        </w:tc>
        <w:tc>
          <w:tcPr>
            <w:tcW w:w="417" w:type="pct"/>
          </w:tcPr>
          <w:p w:rsidR="0092238D" w:rsidRPr="000B0F33" w:rsidRDefault="0092238D" w:rsidP="00E15909">
            <w:pPr>
              <w:jc w:val="center"/>
              <w:rPr>
                <w:rFonts w:asciiTheme="minorHAnsi" w:hAnsiTheme="minorHAnsi"/>
                <w:sz w:val="20"/>
                <w:lang w:eastAsia="en-AU"/>
              </w:rPr>
            </w:pPr>
            <w:r w:rsidRPr="000B0F33">
              <w:rPr>
                <w:rFonts w:asciiTheme="minorHAnsi" w:hAnsiTheme="minorHAnsi"/>
                <w:sz w:val="20"/>
                <w:lang w:eastAsia="en-AU"/>
              </w:rPr>
              <w:t>1.0</w:t>
            </w:r>
          </w:p>
        </w:tc>
        <w:tc>
          <w:tcPr>
            <w:tcW w:w="434" w:type="pct"/>
          </w:tcPr>
          <w:p w:rsidR="0092238D" w:rsidRPr="000B0F33" w:rsidRDefault="0092238D" w:rsidP="00E15909">
            <w:pPr>
              <w:jc w:val="center"/>
              <w:rPr>
                <w:rFonts w:asciiTheme="minorHAnsi" w:hAnsiTheme="minorHAnsi"/>
                <w:sz w:val="20"/>
                <w:lang w:eastAsia="en-AU"/>
              </w:rPr>
            </w:pPr>
            <w:r w:rsidRPr="000B0F33">
              <w:rPr>
                <w:rFonts w:asciiTheme="minorHAnsi" w:hAnsiTheme="minorHAnsi"/>
                <w:sz w:val="20"/>
                <w:lang w:eastAsia="en-AU"/>
              </w:rPr>
              <w:t>0.3</w:t>
            </w:r>
          </w:p>
        </w:tc>
        <w:tc>
          <w:tcPr>
            <w:tcW w:w="1470" w:type="pct"/>
            <w:noWrap/>
            <w:hideMark/>
          </w:tcPr>
          <w:p w:rsidR="0092238D" w:rsidRPr="000B0F33" w:rsidRDefault="0092238D" w:rsidP="00E15909">
            <w:pPr>
              <w:jc w:val="center"/>
              <w:rPr>
                <w:rFonts w:asciiTheme="minorHAnsi" w:hAnsiTheme="minorHAnsi"/>
                <w:sz w:val="20"/>
                <w:lang w:eastAsia="en-AU"/>
              </w:rPr>
            </w:pPr>
            <w:r w:rsidRPr="000B0F33">
              <w:rPr>
                <w:rFonts w:asciiTheme="minorHAnsi" w:hAnsiTheme="minorHAnsi"/>
                <w:sz w:val="20"/>
                <w:lang w:eastAsia="en-AU"/>
              </w:rPr>
              <w:t>0.8</w:t>
            </w:r>
          </w:p>
        </w:tc>
      </w:tr>
      <w:tr w:rsidR="0092238D" w:rsidRPr="00F34878" w:rsidTr="009C1FA3">
        <w:trPr>
          <w:trHeight w:val="255"/>
        </w:trPr>
        <w:tc>
          <w:tcPr>
            <w:tcW w:w="2679" w:type="pct"/>
            <w:noWrap/>
            <w:hideMark/>
          </w:tcPr>
          <w:p w:rsidR="0092238D" w:rsidRPr="000B0F33" w:rsidRDefault="0092238D" w:rsidP="00E15909">
            <w:pPr>
              <w:rPr>
                <w:rFonts w:asciiTheme="minorHAnsi" w:hAnsiTheme="minorHAnsi"/>
                <w:sz w:val="20"/>
                <w:lang w:eastAsia="en-AU"/>
              </w:rPr>
            </w:pPr>
            <w:r w:rsidRPr="000B0F33">
              <w:rPr>
                <w:rFonts w:asciiTheme="minorHAnsi" w:hAnsiTheme="minorHAnsi"/>
                <w:sz w:val="20"/>
                <w:lang w:eastAsia="en-AU"/>
              </w:rPr>
              <w:t>Referrals to gambling services</w:t>
            </w:r>
          </w:p>
        </w:tc>
        <w:tc>
          <w:tcPr>
            <w:tcW w:w="417" w:type="pct"/>
          </w:tcPr>
          <w:p w:rsidR="0092238D" w:rsidRPr="000B0F33" w:rsidRDefault="0092238D" w:rsidP="00E15909">
            <w:pPr>
              <w:jc w:val="center"/>
              <w:rPr>
                <w:rFonts w:asciiTheme="minorHAnsi" w:hAnsiTheme="minorHAnsi"/>
                <w:sz w:val="20"/>
                <w:lang w:eastAsia="en-AU"/>
              </w:rPr>
            </w:pPr>
            <w:r w:rsidRPr="000B0F33">
              <w:rPr>
                <w:rFonts w:asciiTheme="minorHAnsi" w:hAnsiTheme="minorHAnsi"/>
                <w:sz w:val="20"/>
                <w:lang w:eastAsia="en-AU"/>
              </w:rPr>
              <w:t>1.0</w:t>
            </w:r>
          </w:p>
        </w:tc>
        <w:tc>
          <w:tcPr>
            <w:tcW w:w="434" w:type="pct"/>
          </w:tcPr>
          <w:p w:rsidR="0092238D" w:rsidRPr="000B0F33" w:rsidRDefault="0092238D" w:rsidP="00E15909">
            <w:pPr>
              <w:jc w:val="center"/>
              <w:rPr>
                <w:rFonts w:asciiTheme="minorHAnsi" w:hAnsiTheme="minorHAnsi"/>
                <w:sz w:val="20"/>
                <w:lang w:eastAsia="en-AU"/>
              </w:rPr>
            </w:pPr>
            <w:r w:rsidRPr="000B0F33">
              <w:rPr>
                <w:rFonts w:asciiTheme="minorHAnsi" w:hAnsiTheme="minorHAnsi"/>
                <w:sz w:val="20"/>
                <w:lang w:eastAsia="en-AU"/>
              </w:rPr>
              <w:t>0.0</w:t>
            </w:r>
          </w:p>
        </w:tc>
        <w:tc>
          <w:tcPr>
            <w:tcW w:w="1470" w:type="pct"/>
            <w:noWrap/>
            <w:hideMark/>
          </w:tcPr>
          <w:p w:rsidR="0092238D" w:rsidRPr="000B0F33" w:rsidRDefault="0092238D" w:rsidP="00E15909">
            <w:pPr>
              <w:jc w:val="center"/>
              <w:rPr>
                <w:rFonts w:asciiTheme="minorHAnsi" w:hAnsiTheme="minorHAnsi"/>
                <w:sz w:val="20"/>
                <w:lang w:eastAsia="en-AU"/>
              </w:rPr>
            </w:pPr>
            <w:r w:rsidRPr="000B0F33">
              <w:rPr>
                <w:rFonts w:asciiTheme="minorHAnsi" w:hAnsiTheme="minorHAnsi"/>
                <w:sz w:val="20"/>
                <w:lang w:eastAsia="en-AU"/>
              </w:rPr>
              <w:t>0.5</w:t>
            </w:r>
          </w:p>
        </w:tc>
      </w:tr>
      <w:tr w:rsidR="0092238D" w:rsidRPr="00F34878" w:rsidTr="009C1FA3">
        <w:trPr>
          <w:trHeight w:val="255"/>
        </w:trPr>
        <w:tc>
          <w:tcPr>
            <w:tcW w:w="2679" w:type="pct"/>
            <w:noWrap/>
            <w:hideMark/>
          </w:tcPr>
          <w:p w:rsidR="0092238D" w:rsidRPr="000B0F33" w:rsidRDefault="0092238D" w:rsidP="00E15909">
            <w:pPr>
              <w:rPr>
                <w:rFonts w:asciiTheme="minorHAnsi" w:hAnsiTheme="minorHAnsi"/>
                <w:sz w:val="20"/>
                <w:lang w:eastAsia="en-AU"/>
              </w:rPr>
            </w:pPr>
            <w:r w:rsidRPr="000B0F33">
              <w:rPr>
                <w:rFonts w:asciiTheme="minorHAnsi" w:hAnsiTheme="minorHAnsi"/>
                <w:sz w:val="20"/>
                <w:lang w:eastAsia="en-AU"/>
              </w:rPr>
              <w:t xml:space="preserve">Referrals to </w:t>
            </w:r>
            <w:r w:rsidRPr="00F34878">
              <w:rPr>
                <w:rFonts w:asciiTheme="minorHAnsi" w:hAnsiTheme="minorHAnsi"/>
                <w:sz w:val="20"/>
                <w:lang w:eastAsia="en-AU"/>
              </w:rPr>
              <w:t>accommodation</w:t>
            </w:r>
            <w:r w:rsidRPr="000B0F33">
              <w:rPr>
                <w:rFonts w:asciiTheme="minorHAnsi" w:hAnsiTheme="minorHAnsi"/>
                <w:sz w:val="20"/>
                <w:lang w:eastAsia="en-AU"/>
              </w:rPr>
              <w:t xml:space="preserve"> services</w:t>
            </w:r>
          </w:p>
        </w:tc>
        <w:tc>
          <w:tcPr>
            <w:tcW w:w="417" w:type="pct"/>
          </w:tcPr>
          <w:p w:rsidR="0092238D" w:rsidRPr="000B0F33" w:rsidRDefault="0092238D" w:rsidP="00E15909">
            <w:pPr>
              <w:jc w:val="center"/>
              <w:rPr>
                <w:rFonts w:asciiTheme="minorHAnsi" w:hAnsiTheme="minorHAnsi"/>
                <w:sz w:val="20"/>
                <w:lang w:eastAsia="en-AU"/>
              </w:rPr>
            </w:pPr>
            <w:r w:rsidRPr="000B0F33">
              <w:rPr>
                <w:rFonts w:asciiTheme="minorHAnsi" w:hAnsiTheme="minorHAnsi"/>
                <w:sz w:val="20"/>
                <w:lang w:eastAsia="en-AU"/>
              </w:rPr>
              <w:t>4.8</w:t>
            </w:r>
          </w:p>
        </w:tc>
        <w:tc>
          <w:tcPr>
            <w:tcW w:w="434" w:type="pct"/>
          </w:tcPr>
          <w:p w:rsidR="0092238D" w:rsidRPr="000B0F33" w:rsidRDefault="0092238D" w:rsidP="00E15909">
            <w:pPr>
              <w:jc w:val="center"/>
              <w:rPr>
                <w:rFonts w:asciiTheme="minorHAnsi" w:hAnsiTheme="minorHAnsi"/>
                <w:sz w:val="20"/>
                <w:lang w:eastAsia="en-AU"/>
              </w:rPr>
            </w:pPr>
            <w:r w:rsidRPr="000B0F33">
              <w:rPr>
                <w:rFonts w:asciiTheme="minorHAnsi" w:hAnsiTheme="minorHAnsi"/>
                <w:sz w:val="20"/>
                <w:lang w:eastAsia="en-AU"/>
              </w:rPr>
              <w:t>2.5</w:t>
            </w:r>
          </w:p>
        </w:tc>
        <w:tc>
          <w:tcPr>
            <w:tcW w:w="1470" w:type="pct"/>
            <w:noWrap/>
            <w:hideMark/>
          </w:tcPr>
          <w:p w:rsidR="0092238D" w:rsidRPr="000B0F33" w:rsidRDefault="0092238D" w:rsidP="00E15909">
            <w:pPr>
              <w:jc w:val="center"/>
              <w:rPr>
                <w:rFonts w:asciiTheme="minorHAnsi" w:hAnsiTheme="minorHAnsi"/>
                <w:sz w:val="20"/>
                <w:lang w:eastAsia="en-AU"/>
              </w:rPr>
            </w:pPr>
            <w:r w:rsidRPr="000B0F33">
              <w:rPr>
                <w:rFonts w:asciiTheme="minorHAnsi" w:hAnsiTheme="minorHAnsi"/>
                <w:sz w:val="20"/>
                <w:lang w:eastAsia="en-AU"/>
              </w:rPr>
              <w:t>6.9</w:t>
            </w:r>
          </w:p>
        </w:tc>
      </w:tr>
      <w:tr w:rsidR="0092238D" w:rsidRPr="00F34878" w:rsidTr="009C1FA3">
        <w:trPr>
          <w:trHeight w:val="255"/>
        </w:trPr>
        <w:tc>
          <w:tcPr>
            <w:tcW w:w="2679" w:type="pct"/>
            <w:noWrap/>
            <w:hideMark/>
          </w:tcPr>
          <w:p w:rsidR="0092238D" w:rsidRPr="000B0F33" w:rsidRDefault="0092238D" w:rsidP="00E15909">
            <w:pPr>
              <w:rPr>
                <w:rFonts w:asciiTheme="minorHAnsi" w:hAnsiTheme="minorHAnsi"/>
                <w:sz w:val="20"/>
                <w:lang w:eastAsia="en-AU"/>
              </w:rPr>
            </w:pPr>
            <w:r w:rsidRPr="000B0F33">
              <w:rPr>
                <w:rFonts w:asciiTheme="minorHAnsi" w:hAnsiTheme="minorHAnsi"/>
                <w:sz w:val="20"/>
                <w:lang w:eastAsia="en-AU"/>
              </w:rPr>
              <w:t>Referrals to domestic violence organisations</w:t>
            </w:r>
          </w:p>
        </w:tc>
        <w:tc>
          <w:tcPr>
            <w:tcW w:w="417" w:type="pct"/>
          </w:tcPr>
          <w:p w:rsidR="0092238D" w:rsidRPr="000B0F33" w:rsidRDefault="0092238D" w:rsidP="00E15909">
            <w:pPr>
              <w:jc w:val="center"/>
              <w:rPr>
                <w:rFonts w:asciiTheme="minorHAnsi" w:hAnsiTheme="minorHAnsi"/>
                <w:sz w:val="20"/>
                <w:lang w:eastAsia="en-AU"/>
              </w:rPr>
            </w:pPr>
            <w:r w:rsidRPr="000B0F33">
              <w:rPr>
                <w:rFonts w:asciiTheme="minorHAnsi" w:hAnsiTheme="minorHAnsi"/>
                <w:sz w:val="20"/>
                <w:lang w:eastAsia="en-AU"/>
              </w:rPr>
              <w:t>2.6</w:t>
            </w:r>
          </w:p>
        </w:tc>
        <w:tc>
          <w:tcPr>
            <w:tcW w:w="434" w:type="pct"/>
          </w:tcPr>
          <w:p w:rsidR="0092238D" w:rsidRPr="000B0F33" w:rsidRDefault="0092238D" w:rsidP="00E15909">
            <w:pPr>
              <w:jc w:val="center"/>
              <w:rPr>
                <w:rFonts w:asciiTheme="minorHAnsi" w:hAnsiTheme="minorHAnsi"/>
                <w:sz w:val="20"/>
                <w:lang w:eastAsia="en-AU"/>
              </w:rPr>
            </w:pPr>
            <w:r w:rsidRPr="000B0F33">
              <w:rPr>
                <w:rFonts w:asciiTheme="minorHAnsi" w:hAnsiTheme="minorHAnsi"/>
                <w:sz w:val="20"/>
                <w:lang w:eastAsia="en-AU"/>
              </w:rPr>
              <w:t>0.3</w:t>
            </w:r>
          </w:p>
        </w:tc>
        <w:tc>
          <w:tcPr>
            <w:tcW w:w="1470" w:type="pct"/>
            <w:noWrap/>
            <w:hideMark/>
          </w:tcPr>
          <w:p w:rsidR="0092238D" w:rsidRPr="000B0F33" w:rsidRDefault="0092238D" w:rsidP="00E15909">
            <w:pPr>
              <w:jc w:val="center"/>
              <w:rPr>
                <w:rFonts w:asciiTheme="minorHAnsi" w:hAnsiTheme="minorHAnsi"/>
                <w:sz w:val="20"/>
                <w:lang w:eastAsia="en-AU"/>
              </w:rPr>
            </w:pPr>
            <w:r w:rsidRPr="000B0F33">
              <w:rPr>
                <w:rFonts w:asciiTheme="minorHAnsi" w:hAnsiTheme="minorHAnsi"/>
                <w:sz w:val="20"/>
                <w:lang w:eastAsia="en-AU"/>
              </w:rPr>
              <w:t>1.7</w:t>
            </w:r>
          </w:p>
        </w:tc>
      </w:tr>
      <w:tr w:rsidR="0092238D" w:rsidRPr="00F34878" w:rsidTr="009C1FA3">
        <w:trPr>
          <w:trHeight w:val="255"/>
        </w:trPr>
        <w:tc>
          <w:tcPr>
            <w:tcW w:w="2679" w:type="pct"/>
            <w:noWrap/>
            <w:hideMark/>
          </w:tcPr>
          <w:p w:rsidR="0092238D" w:rsidRPr="000B0F33" w:rsidRDefault="0092238D" w:rsidP="00E15909">
            <w:pPr>
              <w:rPr>
                <w:rFonts w:asciiTheme="minorHAnsi" w:hAnsiTheme="minorHAnsi"/>
                <w:sz w:val="20"/>
                <w:lang w:eastAsia="en-AU"/>
              </w:rPr>
            </w:pPr>
            <w:r w:rsidRPr="000B0F33">
              <w:rPr>
                <w:rFonts w:asciiTheme="minorHAnsi" w:hAnsiTheme="minorHAnsi"/>
                <w:sz w:val="20"/>
                <w:lang w:eastAsia="en-AU"/>
              </w:rPr>
              <w:t>Times advocated on banking issues</w:t>
            </w:r>
          </w:p>
        </w:tc>
        <w:tc>
          <w:tcPr>
            <w:tcW w:w="417" w:type="pct"/>
          </w:tcPr>
          <w:p w:rsidR="0092238D" w:rsidRPr="000B0F33" w:rsidRDefault="0092238D" w:rsidP="00E15909">
            <w:pPr>
              <w:jc w:val="center"/>
              <w:rPr>
                <w:rFonts w:asciiTheme="minorHAnsi" w:hAnsiTheme="minorHAnsi"/>
                <w:sz w:val="20"/>
                <w:lang w:eastAsia="en-AU"/>
              </w:rPr>
            </w:pPr>
            <w:r w:rsidRPr="000B0F33">
              <w:rPr>
                <w:rFonts w:asciiTheme="minorHAnsi" w:hAnsiTheme="minorHAnsi"/>
                <w:sz w:val="20"/>
                <w:lang w:eastAsia="en-AU"/>
              </w:rPr>
              <w:t>101.3</w:t>
            </w:r>
          </w:p>
        </w:tc>
        <w:tc>
          <w:tcPr>
            <w:tcW w:w="434" w:type="pct"/>
          </w:tcPr>
          <w:p w:rsidR="0092238D" w:rsidRPr="000B0F33" w:rsidRDefault="0092238D" w:rsidP="00E15909">
            <w:pPr>
              <w:jc w:val="center"/>
              <w:rPr>
                <w:rFonts w:asciiTheme="minorHAnsi" w:hAnsiTheme="minorHAnsi"/>
                <w:sz w:val="20"/>
                <w:lang w:eastAsia="en-AU"/>
              </w:rPr>
            </w:pPr>
            <w:r w:rsidRPr="000B0F33">
              <w:rPr>
                <w:rFonts w:asciiTheme="minorHAnsi" w:hAnsiTheme="minorHAnsi"/>
                <w:sz w:val="20"/>
                <w:lang w:eastAsia="en-AU"/>
              </w:rPr>
              <w:t>19.7</w:t>
            </w:r>
          </w:p>
        </w:tc>
        <w:tc>
          <w:tcPr>
            <w:tcW w:w="1470" w:type="pct"/>
            <w:noWrap/>
            <w:hideMark/>
          </w:tcPr>
          <w:p w:rsidR="0092238D" w:rsidRPr="000B0F33" w:rsidRDefault="0092238D" w:rsidP="00E15909">
            <w:pPr>
              <w:jc w:val="center"/>
              <w:rPr>
                <w:rFonts w:asciiTheme="minorHAnsi" w:hAnsiTheme="minorHAnsi"/>
                <w:sz w:val="20"/>
                <w:lang w:eastAsia="en-AU"/>
              </w:rPr>
            </w:pPr>
            <w:r w:rsidRPr="000B0F33">
              <w:rPr>
                <w:rFonts w:asciiTheme="minorHAnsi" w:hAnsiTheme="minorHAnsi"/>
                <w:sz w:val="20"/>
                <w:lang w:eastAsia="en-AU"/>
              </w:rPr>
              <w:t>41.4</w:t>
            </w:r>
          </w:p>
        </w:tc>
      </w:tr>
      <w:tr w:rsidR="0092238D" w:rsidRPr="00F34878" w:rsidTr="009C1FA3">
        <w:trPr>
          <w:trHeight w:val="255"/>
        </w:trPr>
        <w:tc>
          <w:tcPr>
            <w:tcW w:w="2679" w:type="pct"/>
            <w:noWrap/>
            <w:hideMark/>
          </w:tcPr>
          <w:p w:rsidR="0092238D" w:rsidRPr="000B0F33" w:rsidRDefault="0092238D" w:rsidP="00E15909">
            <w:pPr>
              <w:rPr>
                <w:rFonts w:asciiTheme="minorHAnsi" w:hAnsiTheme="minorHAnsi"/>
                <w:sz w:val="20"/>
                <w:lang w:eastAsia="en-AU"/>
              </w:rPr>
            </w:pPr>
            <w:r w:rsidRPr="000B0F33">
              <w:rPr>
                <w:rFonts w:asciiTheme="minorHAnsi" w:hAnsiTheme="minorHAnsi"/>
                <w:sz w:val="20"/>
                <w:lang w:eastAsia="en-AU"/>
              </w:rPr>
              <w:t>Times advocated on debt issues</w:t>
            </w:r>
          </w:p>
        </w:tc>
        <w:tc>
          <w:tcPr>
            <w:tcW w:w="417" w:type="pct"/>
          </w:tcPr>
          <w:p w:rsidR="0092238D" w:rsidRPr="000B0F33" w:rsidRDefault="0092238D" w:rsidP="00E15909">
            <w:pPr>
              <w:jc w:val="center"/>
              <w:rPr>
                <w:rFonts w:asciiTheme="minorHAnsi" w:hAnsiTheme="minorHAnsi"/>
                <w:sz w:val="20"/>
                <w:lang w:eastAsia="en-AU"/>
              </w:rPr>
            </w:pPr>
            <w:r w:rsidRPr="000B0F33">
              <w:rPr>
                <w:rFonts w:asciiTheme="minorHAnsi" w:hAnsiTheme="minorHAnsi"/>
                <w:sz w:val="20"/>
                <w:lang w:eastAsia="en-AU"/>
              </w:rPr>
              <w:t>551.0</w:t>
            </w:r>
          </w:p>
        </w:tc>
        <w:tc>
          <w:tcPr>
            <w:tcW w:w="434" w:type="pct"/>
          </w:tcPr>
          <w:p w:rsidR="0092238D" w:rsidRPr="000B0F33" w:rsidRDefault="0092238D" w:rsidP="00E15909">
            <w:pPr>
              <w:jc w:val="center"/>
              <w:rPr>
                <w:rFonts w:asciiTheme="minorHAnsi" w:hAnsiTheme="minorHAnsi"/>
                <w:sz w:val="20"/>
                <w:lang w:eastAsia="en-AU"/>
              </w:rPr>
            </w:pPr>
            <w:r w:rsidRPr="000B0F33">
              <w:rPr>
                <w:rFonts w:asciiTheme="minorHAnsi" w:hAnsiTheme="minorHAnsi"/>
                <w:sz w:val="20"/>
                <w:lang w:eastAsia="en-AU"/>
              </w:rPr>
              <w:t>44.4</w:t>
            </w:r>
          </w:p>
        </w:tc>
        <w:tc>
          <w:tcPr>
            <w:tcW w:w="1470" w:type="pct"/>
            <w:noWrap/>
            <w:hideMark/>
          </w:tcPr>
          <w:p w:rsidR="0092238D" w:rsidRPr="000B0F33" w:rsidRDefault="0092238D" w:rsidP="00E15909">
            <w:pPr>
              <w:jc w:val="center"/>
              <w:rPr>
                <w:rFonts w:asciiTheme="minorHAnsi" w:hAnsiTheme="minorHAnsi"/>
                <w:sz w:val="20"/>
                <w:lang w:eastAsia="en-AU"/>
              </w:rPr>
            </w:pPr>
            <w:r w:rsidRPr="000B0F33">
              <w:rPr>
                <w:rFonts w:asciiTheme="minorHAnsi" w:hAnsiTheme="minorHAnsi"/>
                <w:sz w:val="20"/>
                <w:lang w:eastAsia="en-AU"/>
              </w:rPr>
              <w:t>174.1</w:t>
            </w:r>
          </w:p>
        </w:tc>
      </w:tr>
      <w:tr w:rsidR="0092238D" w:rsidRPr="00F34878" w:rsidTr="009C1FA3">
        <w:trPr>
          <w:trHeight w:val="270"/>
        </w:trPr>
        <w:tc>
          <w:tcPr>
            <w:tcW w:w="2679" w:type="pct"/>
            <w:noWrap/>
            <w:hideMark/>
          </w:tcPr>
          <w:p w:rsidR="0092238D" w:rsidRPr="000B0F33" w:rsidRDefault="0092238D" w:rsidP="00E15909">
            <w:pPr>
              <w:rPr>
                <w:rFonts w:asciiTheme="minorHAnsi" w:hAnsiTheme="minorHAnsi"/>
                <w:sz w:val="20"/>
                <w:lang w:eastAsia="en-AU"/>
              </w:rPr>
            </w:pPr>
            <w:r w:rsidRPr="000B0F33">
              <w:rPr>
                <w:rFonts w:asciiTheme="minorHAnsi" w:hAnsiTheme="minorHAnsi"/>
                <w:sz w:val="20"/>
                <w:lang w:eastAsia="en-AU"/>
              </w:rPr>
              <w:t>Times advocated with organisations</w:t>
            </w:r>
          </w:p>
        </w:tc>
        <w:tc>
          <w:tcPr>
            <w:tcW w:w="417" w:type="pct"/>
          </w:tcPr>
          <w:p w:rsidR="0092238D" w:rsidRPr="000B0F33" w:rsidRDefault="0092238D" w:rsidP="00E15909">
            <w:pPr>
              <w:jc w:val="center"/>
              <w:rPr>
                <w:rFonts w:asciiTheme="minorHAnsi" w:hAnsiTheme="minorHAnsi"/>
                <w:sz w:val="20"/>
                <w:lang w:eastAsia="en-AU"/>
              </w:rPr>
            </w:pPr>
            <w:r w:rsidRPr="000B0F33">
              <w:rPr>
                <w:rFonts w:asciiTheme="minorHAnsi" w:hAnsiTheme="minorHAnsi"/>
                <w:sz w:val="20"/>
                <w:lang w:eastAsia="en-AU"/>
              </w:rPr>
              <w:t>36.8</w:t>
            </w:r>
          </w:p>
        </w:tc>
        <w:tc>
          <w:tcPr>
            <w:tcW w:w="434" w:type="pct"/>
          </w:tcPr>
          <w:p w:rsidR="0092238D" w:rsidRPr="000B0F33" w:rsidRDefault="0092238D" w:rsidP="00E15909">
            <w:pPr>
              <w:jc w:val="center"/>
              <w:rPr>
                <w:rFonts w:asciiTheme="minorHAnsi" w:hAnsiTheme="minorHAnsi"/>
                <w:sz w:val="20"/>
                <w:lang w:eastAsia="en-AU"/>
              </w:rPr>
            </w:pPr>
            <w:r w:rsidRPr="000B0F33">
              <w:rPr>
                <w:rFonts w:asciiTheme="minorHAnsi" w:hAnsiTheme="minorHAnsi"/>
                <w:sz w:val="20"/>
                <w:lang w:eastAsia="en-AU"/>
              </w:rPr>
              <w:t>4.8</w:t>
            </w:r>
          </w:p>
        </w:tc>
        <w:tc>
          <w:tcPr>
            <w:tcW w:w="1470" w:type="pct"/>
            <w:noWrap/>
            <w:hideMark/>
          </w:tcPr>
          <w:p w:rsidR="0092238D" w:rsidRPr="000B0F33" w:rsidRDefault="0092238D" w:rsidP="00E15909">
            <w:pPr>
              <w:jc w:val="center"/>
              <w:rPr>
                <w:rFonts w:asciiTheme="minorHAnsi" w:hAnsiTheme="minorHAnsi"/>
                <w:sz w:val="20"/>
                <w:lang w:eastAsia="en-AU"/>
              </w:rPr>
            </w:pPr>
            <w:r w:rsidRPr="000B0F33">
              <w:rPr>
                <w:rFonts w:asciiTheme="minorHAnsi" w:hAnsiTheme="minorHAnsi"/>
                <w:sz w:val="20"/>
                <w:lang w:eastAsia="en-AU"/>
              </w:rPr>
              <w:t>15.9</w:t>
            </w:r>
          </w:p>
        </w:tc>
      </w:tr>
    </w:tbl>
    <w:p w:rsidR="00E15909" w:rsidRPr="00CB73C1" w:rsidRDefault="00E15909" w:rsidP="00E15909">
      <w:pPr>
        <w:pStyle w:val="Heading3"/>
        <w:rPr>
          <w:color w:val="002060"/>
        </w:rPr>
      </w:pPr>
      <w:r w:rsidRPr="00CB73C1">
        <w:rPr>
          <w:color w:val="002060"/>
        </w:rPr>
        <w:t>Incentive payments</w:t>
      </w:r>
    </w:p>
    <w:p w:rsidR="00E15909" w:rsidRDefault="00E15909" w:rsidP="00E15909">
      <w:pPr>
        <w:pStyle w:val="BodyText"/>
        <w:rPr>
          <w:lang w:eastAsia="en-AU"/>
        </w:rPr>
      </w:pPr>
      <w:r>
        <w:rPr>
          <w:lang w:eastAsia="en-AU"/>
        </w:rPr>
        <w:t xml:space="preserve">The Process and Short Term Outcomes Report, which considered MMS data to June 2013, found that no individuals had received the MSP incentive payment. It was found in the most recent data analysis that since this point, five customers have received the payment. All customers who received the payment are VULN-AT customers. As indicated in Section </w:t>
      </w:r>
      <w:r>
        <w:rPr>
          <w:lang w:eastAsia="en-AU"/>
        </w:rPr>
        <w:fldChar w:fldCharType="begin"/>
      </w:r>
      <w:r>
        <w:rPr>
          <w:lang w:eastAsia="en-AU"/>
        </w:rPr>
        <w:instrText xml:space="preserve"> REF _Ref407360263 \r \h </w:instrText>
      </w:r>
      <w:r>
        <w:rPr>
          <w:lang w:eastAsia="en-AU"/>
        </w:rPr>
      </w:r>
      <w:r>
        <w:rPr>
          <w:lang w:eastAsia="en-AU"/>
        </w:rPr>
        <w:fldChar w:fldCharType="separate"/>
      </w:r>
      <w:r w:rsidR="00621BE5">
        <w:rPr>
          <w:lang w:eastAsia="en-AU"/>
        </w:rPr>
        <w:t>3.2.3</w:t>
      </w:r>
      <w:r>
        <w:rPr>
          <w:lang w:eastAsia="en-AU"/>
        </w:rPr>
        <w:fldChar w:fldCharType="end"/>
      </w:r>
      <w:r>
        <w:rPr>
          <w:lang w:eastAsia="en-AU"/>
        </w:rPr>
        <w:t xml:space="preserve">, 55 of the compulsory income management customers </w:t>
      </w:r>
      <w:proofErr w:type="gramStart"/>
      <w:r>
        <w:rPr>
          <w:lang w:eastAsia="en-AU"/>
        </w:rPr>
        <w:t xml:space="preserve">have </w:t>
      </w:r>
      <w:r w:rsidR="00F42E8C">
        <w:rPr>
          <w:lang w:eastAsia="en-AU"/>
        </w:rPr>
        <w:t xml:space="preserve"> </w:t>
      </w:r>
      <w:r>
        <w:rPr>
          <w:lang w:eastAsia="en-AU"/>
        </w:rPr>
        <w:t>completed</w:t>
      </w:r>
      <w:proofErr w:type="gramEnd"/>
      <w:r>
        <w:rPr>
          <w:lang w:eastAsia="en-AU"/>
        </w:rPr>
        <w:t xml:space="preserve"> a MMC, one of the requirements for receiving the MSP. Yet only 10</w:t>
      </w:r>
      <w:r w:rsidR="00EA37C7">
        <w:rPr>
          <w:lang w:eastAsia="en-AU"/>
        </w:rPr>
        <w:t xml:space="preserve"> per cent</w:t>
      </w:r>
      <w:r>
        <w:rPr>
          <w:lang w:eastAsia="en-AU"/>
        </w:rPr>
        <w:t xml:space="preserve"> of these individuals have saved enough to receive the MSP. This low receipt of the MSP </w:t>
      </w:r>
      <w:r w:rsidR="00175882">
        <w:rPr>
          <w:lang w:eastAsia="en-AU"/>
        </w:rPr>
        <w:t>indicates</w:t>
      </w:r>
      <w:r>
        <w:rPr>
          <w:lang w:eastAsia="en-AU"/>
        </w:rPr>
        <w:t xml:space="preserve"> that the incentive is not performing its intended role. </w:t>
      </w:r>
    </w:p>
    <w:p w:rsidR="00E15909" w:rsidRDefault="00E15909" w:rsidP="00E15909">
      <w:pPr>
        <w:pStyle w:val="BodyText"/>
        <w:rPr>
          <w:lang w:eastAsia="en-AU"/>
        </w:rPr>
      </w:pPr>
      <w:r>
        <w:rPr>
          <w:lang w:eastAsia="en-AU"/>
        </w:rPr>
        <w:fldChar w:fldCharType="begin"/>
      </w:r>
      <w:r>
        <w:rPr>
          <w:lang w:eastAsia="en-AU"/>
        </w:rPr>
        <w:instrText xml:space="preserve"> REF _Ref407362012 \r \h </w:instrText>
      </w:r>
      <w:r>
        <w:rPr>
          <w:lang w:eastAsia="en-AU"/>
        </w:rPr>
      </w:r>
      <w:r>
        <w:rPr>
          <w:lang w:eastAsia="en-AU"/>
        </w:rPr>
        <w:fldChar w:fldCharType="separate"/>
      </w:r>
      <w:r w:rsidR="00621BE5">
        <w:rPr>
          <w:lang w:eastAsia="en-AU"/>
        </w:rPr>
        <w:t>Table 3.9</w:t>
      </w:r>
      <w:r>
        <w:rPr>
          <w:lang w:eastAsia="en-AU"/>
        </w:rPr>
        <w:fldChar w:fldCharType="end"/>
      </w:r>
      <w:r>
        <w:rPr>
          <w:lang w:eastAsia="en-AU"/>
        </w:rPr>
        <w:t xml:space="preserve"> provides details on the number of VIP received by VIM customers between July 2012 and June 2014. VIP </w:t>
      </w:r>
      <w:proofErr w:type="gramStart"/>
      <w:r>
        <w:rPr>
          <w:lang w:eastAsia="en-AU"/>
        </w:rPr>
        <w:t>are</w:t>
      </w:r>
      <w:proofErr w:type="gramEnd"/>
      <w:r>
        <w:rPr>
          <w:lang w:eastAsia="en-AU"/>
        </w:rPr>
        <w:t xml:space="preserve"> made every 26 weeks. Overall, 544 customers had received at least one VIP during this period. Subsequently, 32</w:t>
      </w:r>
      <w:r w:rsidR="00EA37C7">
        <w:rPr>
          <w:lang w:eastAsia="en-AU"/>
        </w:rPr>
        <w:t xml:space="preserve"> per cent</w:t>
      </w:r>
      <w:r>
        <w:rPr>
          <w:lang w:eastAsia="en-AU"/>
        </w:rPr>
        <w:t xml:space="preserve"> of these customers have gone on to exit the VIM measure. Analysis indicated that VIM customers who had received the VIP once were not significantly different (p&gt;0.1) in their rate of exiting the measure than those who had never received it at all.  However, once VIM customers received two or more VIP, they were significantly less likely (p&lt;0.01) to exit than if they had received none/one VIP payment. In summary, this analysis indicates that the probability of a customer on VIM exiting the measure decreases as increasing numbers of VIP are received (and time goes on). </w:t>
      </w:r>
    </w:p>
    <w:p w:rsidR="00E15909" w:rsidRDefault="00E15909" w:rsidP="00E15909">
      <w:pPr>
        <w:pStyle w:val="CaptionTable"/>
        <w:tabs>
          <w:tab w:val="num" w:pos="1134"/>
        </w:tabs>
        <w:ind w:left="0"/>
        <w:rPr>
          <w:lang w:eastAsia="en-AU"/>
        </w:rPr>
      </w:pPr>
      <w:bookmarkStart w:id="147" w:name="_Ref407362012"/>
      <w:bookmarkStart w:id="148" w:name="_Toc412802754"/>
      <w:r>
        <w:rPr>
          <w:lang w:eastAsia="en-AU"/>
        </w:rPr>
        <w:t xml:space="preserve">: VIM customers receiving Voluntary Incentive Payments,  </w:t>
      </w:r>
      <w:bookmarkEnd w:id="147"/>
      <w:r>
        <w:t>July 2012 to  July 2014</w:t>
      </w:r>
      <w:bookmarkEnd w:id="148"/>
    </w:p>
    <w:tbl>
      <w:tblPr>
        <w:tblStyle w:val="TableAETotals"/>
        <w:tblW w:w="5000" w:type="pct"/>
        <w:tblLook w:val="04A0" w:firstRow="1" w:lastRow="0" w:firstColumn="1" w:lastColumn="0" w:noHBand="0" w:noVBand="1"/>
        <w:tblCaption w:val="VIM customers receiving Voluntary Incentive Payments,  July 2012 to  July 2014"/>
        <w:tblDescription w:val="VIM customers receiving Voluntary Incentive Payments,  July 2012 to  July 2014"/>
      </w:tblPr>
      <w:tblGrid>
        <w:gridCol w:w="1431"/>
        <w:gridCol w:w="3001"/>
        <w:gridCol w:w="1428"/>
        <w:gridCol w:w="1430"/>
        <w:gridCol w:w="1430"/>
      </w:tblGrid>
      <w:tr w:rsidR="00E15909" w:rsidTr="00913F9D">
        <w:trPr>
          <w:cnfStyle w:val="100000000000" w:firstRow="1" w:lastRow="0" w:firstColumn="0" w:lastColumn="0" w:oddVBand="0" w:evenVBand="0" w:oddHBand="0" w:evenHBand="0" w:firstRowFirstColumn="0" w:firstRowLastColumn="0" w:lastRowFirstColumn="0" w:lastRowLastColumn="0"/>
          <w:tblHeader/>
        </w:trPr>
        <w:tc>
          <w:tcPr>
            <w:tcW w:w="820" w:type="pct"/>
          </w:tcPr>
          <w:p w:rsidR="00E15909" w:rsidRPr="008F0D15" w:rsidRDefault="00E15909" w:rsidP="00E15909">
            <w:pPr>
              <w:rPr>
                <w:rFonts w:ascii="Arial" w:hAnsi="Arial" w:cs="Arial"/>
                <w:b/>
                <w:color w:val="002060"/>
                <w:sz w:val="20"/>
              </w:rPr>
            </w:pPr>
            <w:r w:rsidRPr="008F0D15">
              <w:rPr>
                <w:rFonts w:ascii="Arial" w:hAnsi="Arial" w:cs="Arial"/>
                <w:b/>
                <w:color w:val="002060"/>
                <w:sz w:val="20"/>
              </w:rPr>
              <w:t> </w:t>
            </w:r>
          </w:p>
        </w:tc>
        <w:tc>
          <w:tcPr>
            <w:tcW w:w="1720" w:type="pct"/>
          </w:tcPr>
          <w:p w:rsidR="00E15909" w:rsidRPr="008F0D15" w:rsidRDefault="00E15909" w:rsidP="00E15909">
            <w:pPr>
              <w:rPr>
                <w:b/>
                <w:color w:val="002060"/>
                <w:sz w:val="20"/>
              </w:rPr>
            </w:pPr>
            <w:r w:rsidRPr="008F0D15">
              <w:rPr>
                <w:b/>
                <w:color w:val="002060"/>
                <w:sz w:val="20"/>
              </w:rPr>
              <w:t> </w:t>
            </w:r>
          </w:p>
        </w:tc>
        <w:tc>
          <w:tcPr>
            <w:tcW w:w="819" w:type="pct"/>
          </w:tcPr>
          <w:p w:rsidR="00E15909" w:rsidRPr="008F0D15" w:rsidRDefault="00E15909" w:rsidP="00E15909">
            <w:pPr>
              <w:jc w:val="center"/>
              <w:rPr>
                <w:b/>
                <w:color w:val="002060"/>
                <w:sz w:val="20"/>
              </w:rPr>
            </w:pPr>
            <w:r>
              <w:rPr>
                <w:b/>
                <w:color w:val="002060"/>
                <w:sz w:val="20"/>
              </w:rPr>
              <w:t>Customers</w:t>
            </w:r>
          </w:p>
        </w:tc>
        <w:tc>
          <w:tcPr>
            <w:tcW w:w="820" w:type="pct"/>
          </w:tcPr>
          <w:p w:rsidR="00E15909" w:rsidRPr="008F0D15" w:rsidRDefault="00E15909" w:rsidP="00E15909">
            <w:pPr>
              <w:jc w:val="center"/>
              <w:rPr>
                <w:b/>
                <w:color w:val="002060"/>
                <w:sz w:val="20"/>
              </w:rPr>
            </w:pPr>
            <w:r>
              <w:rPr>
                <w:b/>
                <w:color w:val="002060"/>
                <w:sz w:val="20"/>
              </w:rPr>
              <w:t xml:space="preserve">Per cent of all VIM customers </w:t>
            </w:r>
            <w:r w:rsidR="007D4164">
              <w:rPr>
                <w:b/>
                <w:color w:val="002060"/>
                <w:sz w:val="20"/>
              </w:rPr>
              <w:t>(per cent)</w:t>
            </w:r>
          </w:p>
        </w:tc>
        <w:tc>
          <w:tcPr>
            <w:tcW w:w="820" w:type="pct"/>
          </w:tcPr>
          <w:p w:rsidR="00E15909" w:rsidRPr="008F0D15" w:rsidRDefault="00E15909" w:rsidP="00E15909">
            <w:pPr>
              <w:jc w:val="center"/>
              <w:rPr>
                <w:b/>
                <w:color w:val="002060"/>
                <w:sz w:val="20"/>
              </w:rPr>
            </w:pPr>
            <w:r>
              <w:rPr>
                <w:b/>
                <w:color w:val="002060"/>
                <w:sz w:val="20"/>
              </w:rPr>
              <w:t xml:space="preserve">Per cent who exited VIM by grouping </w:t>
            </w:r>
            <w:r w:rsidR="007D4164">
              <w:rPr>
                <w:b/>
                <w:color w:val="002060"/>
                <w:sz w:val="20"/>
              </w:rPr>
              <w:t>(per cent)</w:t>
            </w:r>
          </w:p>
        </w:tc>
      </w:tr>
      <w:tr w:rsidR="00E15909" w:rsidTr="003438D0">
        <w:tc>
          <w:tcPr>
            <w:tcW w:w="820" w:type="pct"/>
          </w:tcPr>
          <w:p w:rsidR="00E15909" w:rsidRDefault="00E15909" w:rsidP="00E15909">
            <w:pPr>
              <w:rPr>
                <w:sz w:val="20"/>
              </w:rPr>
            </w:pPr>
            <w:r>
              <w:rPr>
                <w:sz w:val="20"/>
              </w:rPr>
              <w:t>No VIP received</w:t>
            </w:r>
          </w:p>
        </w:tc>
        <w:tc>
          <w:tcPr>
            <w:tcW w:w="1720" w:type="pct"/>
          </w:tcPr>
          <w:p w:rsidR="00E15909" w:rsidRDefault="00E15909" w:rsidP="00E15909">
            <w:pPr>
              <w:rPr>
                <w:sz w:val="20"/>
              </w:rPr>
            </w:pPr>
            <w:r>
              <w:rPr>
                <w:sz w:val="20"/>
              </w:rPr>
              <w:t>Exited VIM before receiving a VIP</w:t>
            </w:r>
          </w:p>
        </w:tc>
        <w:tc>
          <w:tcPr>
            <w:tcW w:w="819" w:type="pct"/>
          </w:tcPr>
          <w:p w:rsidR="00E15909" w:rsidRDefault="00E15909" w:rsidP="00E15909">
            <w:pPr>
              <w:jc w:val="center"/>
              <w:rPr>
                <w:sz w:val="20"/>
              </w:rPr>
            </w:pPr>
            <w:r>
              <w:rPr>
                <w:sz w:val="20"/>
              </w:rPr>
              <w:t>192</w:t>
            </w:r>
          </w:p>
        </w:tc>
        <w:tc>
          <w:tcPr>
            <w:tcW w:w="820" w:type="pct"/>
          </w:tcPr>
          <w:p w:rsidR="00E15909" w:rsidRDefault="00E15909" w:rsidP="00E15909">
            <w:pPr>
              <w:jc w:val="center"/>
              <w:rPr>
                <w:sz w:val="20"/>
              </w:rPr>
            </w:pPr>
            <w:r>
              <w:rPr>
                <w:sz w:val="20"/>
              </w:rPr>
              <w:t>21.5</w:t>
            </w:r>
          </w:p>
        </w:tc>
        <w:tc>
          <w:tcPr>
            <w:tcW w:w="820" w:type="pct"/>
          </w:tcPr>
          <w:p w:rsidR="00E15909" w:rsidRDefault="00E15909" w:rsidP="00E15909">
            <w:pPr>
              <w:jc w:val="center"/>
              <w:rPr>
                <w:sz w:val="20"/>
              </w:rPr>
            </w:pPr>
          </w:p>
        </w:tc>
      </w:tr>
      <w:tr w:rsidR="00E15909" w:rsidTr="003438D0">
        <w:tc>
          <w:tcPr>
            <w:tcW w:w="820" w:type="pct"/>
          </w:tcPr>
          <w:p w:rsidR="00E15909" w:rsidRDefault="00E15909" w:rsidP="00E15909">
            <w:pPr>
              <w:rPr>
                <w:sz w:val="20"/>
              </w:rPr>
            </w:pPr>
            <w:r>
              <w:rPr>
                <w:sz w:val="20"/>
              </w:rPr>
              <w:t> </w:t>
            </w:r>
          </w:p>
        </w:tc>
        <w:tc>
          <w:tcPr>
            <w:tcW w:w="1720" w:type="pct"/>
          </w:tcPr>
          <w:p w:rsidR="00E15909" w:rsidRDefault="00E15909" w:rsidP="00E15909">
            <w:pPr>
              <w:rPr>
                <w:sz w:val="20"/>
              </w:rPr>
            </w:pPr>
            <w:r>
              <w:rPr>
                <w:sz w:val="20"/>
              </w:rPr>
              <w:t>Have not been VIM on long enough to receive a VIP</w:t>
            </w:r>
          </w:p>
        </w:tc>
        <w:tc>
          <w:tcPr>
            <w:tcW w:w="819" w:type="pct"/>
          </w:tcPr>
          <w:p w:rsidR="00E15909" w:rsidRDefault="00E15909" w:rsidP="00E15909">
            <w:pPr>
              <w:jc w:val="center"/>
              <w:rPr>
                <w:sz w:val="20"/>
              </w:rPr>
            </w:pPr>
            <w:r>
              <w:rPr>
                <w:sz w:val="20"/>
              </w:rPr>
              <w:t>157</w:t>
            </w:r>
          </w:p>
        </w:tc>
        <w:tc>
          <w:tcPr>
            <w:tcW w:w="820" w:type="pct"/>
          </w:tcPr>
          <w:p w:rsidR="00E15909" w:rsidRDefault="00E15909" w:rsidP="00E15909">
            <w:pPr>
              <w:jc w:val="center"/>
              <w:rPr>
                <w:sz w:val="20"/>
              </w:rPr>
            </w:pPr>
            <w:r>
              <w:rPr>
                <w:sz w:val="20"/>
              </w:rPr>
              <w:t>17.6</w:t>
            </w:r>
          </w:p>
        </w:tc>
        <w:tc>
          <w:tcPr>
            <w:tcW w:w="820" w:type="pct"/>
          </w:tcPr>
          <w:p w:rsidR="00E15909" w:rsidRDefault="00E15909" w:rsidP="00E15909">
            <w:pPr>
              <w:jc w:val="center"/>
              <w:rPr>
                <w:sz w:val="20"/>
              </w:rPr>
            </w:pPr>
            <w:r>
              <w:rPr>
                <w:sz w:val="20"/>
              </w:rPr>
              <w:t>55.0</w:t>
            </w:r>
          </w:p>
        </w:tc>
      </w:tr>
      <w:tr w:rsidR="00E15909" w:rsidTr="003438D0">
        <w:tc>
          <w:tcPr>
            <w:tcW w:w="820" w:type="pct"/>
          </w:tcPr>
          <w:p w:rsidR="00E15909" w:rsidRDefault="00E15909" w:rsidP="00E15909">
            <w:pPr>
              <w:rPr>
                <w:sz w:val="20"/>
              </w:rPr>
            </w:pPr>
            <w:r>
              <w:rPr>
                <w:sz w:val="20"/>
              </w:rPr>
              <w:t>1 VIP received</w:t>
            </w:r>
          </w:p>
        </w:tc>
        <w:tc>
          <w:tcPr>
            <w:tcW w:w="1720" w:type="pct"/>
          </w:tcPr>
          <w:p w:rsidR="00E15909" w:rsidRDefault="00E15909" w:rsidP="00E15909">
            <w:pPr>
              <w:rPr>
                <w:sz w:val="20"/>
              </w:rPr>
            </w:pPr>
            <w:r>
              <w:rPr>
                <w:sz w:val="20"/>
              </w:rPr>
              <w:t>Received 1 VIP and exited VIM</w:t>
            </w:r>
          </w:p>
        </w:tc>
        <w:tc>
          <w:tcPr>
            <w:tcW w:w="819" w:type="pct"/>
          </w:tcPr>
          <w:p w:rsidR="00E15909" w:rsidRDefault="00E15909" w:rsidP="00E15909">
            <w:pPr>
              <w:jc w:val="center"/>
              <w:rPr>
                <w:sz w:val="20"/>
              </w:rPr>
            </w:pPr>
            <w:r>
              <w:rPr>
                <w:sz w:val="20"/>
              </w:rPr>
              <w:t>124</w:t>
            </w:r>
          </w:p>
        </w:tc>
        <w:tc>
          <w:tcPr>
            <w:tcW w:w="820" w:type="pct"/>
          </w:tcPr>
          <w:p w:rsidR="00E15909" w:rsidRDefault="00E15909" w:rsidP="00E15909">
            <w:pPr>
              <w:jc w:val="center"/>
              <w:rPr>
                <w:sz w:val="20"/>
              </w:rPr>
            </w:pPr>
            <w:r>
              <w:rPr>
                <w:sz w:val="20"/>
              </w:rPr>
              <w:t>13.9</w:t>
            </w:r>
          </w:p>
        </w:tc>
        <w:tc>
          <w:tcPr>
            <w:tcW w:w="820" w:type="pct"/>
          </w:tcPr>
          <w:p w:rsidR="00E15909" w:rsidRDefault="00E15909" w:rsidP="00E15909">
            <w:pPr>
              <w:jc w:val="center"/>
              <w:rPr>
                <w:sz w:val="20"/>
              </w:rPr>
            </w:pPr>
          </w:p>
        </w:tc>
      </w:tr>
      <w:tr w:rsidR="00E15909" w:rsidTr="003438D0">
        <w:tc>
          <w:tcPr>
            <w:tcW w:w="820" w:type="pct"/>
          </w:tcPr>
          <w:p w:rsidR="00E15909" w:rsidRDefault="00E15909" w:rsidP="00E15909">
            <w:pPr>
              <w:rPr>
                <w:sz w:val="20"/>
              </w:rPr>
            </w:pPr>
            <w:r>
              <w:rPr>
                <w:sz w:val="20"/>
              </w:rPr>
              <w:t> </w:t>
            </w:r>
          </w:p>
        </w:tc>
        <w:tc>
          <w:tcPr>
            <w:tcW w:w="1720" w:type="pct"/>
          </w:tcPr>
          <w:p w:rsidR="00E15909" w:rsidRDefault="00E15909" w:rsidP="00E15909">
            <w:pPr>
              <w:rPr>
                <w:sz w:val="20"/>
              </w:rPr>
            </w:pPr>
            <w:r>
              <w:rPr>
                <w:sz w:val="20"/>
              </w:rPr>
              <w:t>Received 1 VIP and is still on VIM</w:t>
            </w:r>
          </w:p>
        </w:tc>
        <w:tc>
          <w:tcPr>
            <w:tcW w:w="819" w:type="pct"/>
          </w:tcPr>
          <w:p w:rsidR="00E15909" w:rsidRDefault="00E15909" w:rsidP="00E15909">
            <w:pPr>
              <w:jc w:val="center"/>
              <w:rPr>
                <w:sz w:val="20"/>
              </w:rPr>
            </w:pPr>
            <w:r>
              <w:rPr>
                <w:sz w:val="20"/>
              </w:rPr>
              <w:t>110</w:t>
            </w:r>
          </w:p>
        </w:tc>
        <w:tc>
          <w:tcPr>
            <w:tcW w:w="820" w:type="pct"/>
          </w:tcPr>
          <w:p w:rsidR="00E15909" w:rsidRDefault="00E15909" w:rsidP="00E15909">
            <w:pPr>
              <w:jc w:val="center"/>
              <w:rPr>
                <w:sz w:val="20"/>
              </w:rPr>
            </w:pPr>
            <w:r>
              <w:rPr>
                <w:sz w:val="20"/>
              </w:rPr>
              <w:t>12.3</w:t>
            </w:r>
          </w:p>
        </w:tc>
        <w:tc>
          <w:tcPr>
            <w:tcW w:w="820" w:type="pct"/>
          </w:tcPr>
          <w:p w:rsidR="00E15909" w:rsidRDefault="00E15909" w:rsidP="00E15909">
            <w:pPr>
              <w:jc w:val="center"/>
              <w:rPr>
                <w:sz w:val="20"/>
              </w:rPr>
            </w:pPr>
            <w:r>
              <w:rPr>
                <w:sz w:val="20"/>
              </w:rPr>
              <w:t>53.0</w:t>
            </w:r>
          </w:p>
        </w:tc>
      </w:tr>
      <w:tr w:rsidR="00E15909" w:rsidTr="003438D0">
        <w:tc>
          <w:tcPr>
            <w:tcW w:w="820" w:type="pct"/>
          </w:tcPr>
          <w:p w:rsidR="00E15909" w:rsidRDefault="00E15909" w:rsidP="00E15909">
            <w:pPr>
              <w:rPr>
                <w:sz w:val="20"/>
              </w:rPr>
            </w:pPr>
            <w:r>
              <w:rPr>
                <w:sz w:val="20"/>
              </w:rPr>
              <w:t>2 VIPs received</w:t>
            </w:r>
          </w:p>
        </w:tc>
        <w:tc>
          <w:tcPr>
            <w:tcW w:w="1720" w:type="pct"/>
          </w:tcPr>
          <w:p w:rsidR="00E15909" w:rsidRDefault="00E15909" w:rsidP="00E15909">
            <w:pPr>
              <w:rPr>
                <w:sz w:val="20"/>
              </w:rPr>
            </w:pPr>
            <w:r>
              <w:rPr>
                <w:sz w:val="20"/>
              </w:rPr>
              <w:t>Received 2 VIPs and exited VIM</w:t>
            </w:r>
          </w:p>
        </w:tc>
        <w:tc>
          <w:tcPr>
            <w:tcW w:w="819" w:type="pct"/>
          </w:tcPr>
          <w:p w:rsidR="00E15909" w:rsidRDefault="00E15909" w:rsidP="00E15909">
            <w:pPr>
              <w:jc w:val="center"/>
              <w:rPr>
                <w:sz w:val="20"/>
              </w:rPr>
            </w:pPr>
            <w:r>
              <w:rPr>
                <w:sz w:val="20"/>
              </w:rPr>
              <w:t>45</w:t>
            </w:r>
          </w:p>
        </w:tc>
        <w:tc>
          <w:tcPr>
            <w:tcW w:w="820" w:type="pct"/>
          </w:tcPr>
          <w:p w:rsidR="00E15909" w:rsidRDefault="00E15909" w:rsidP="00E15909">
            <w:pPr>
              <w:jc w:val="center"/>
              <w:rPr>
                <w:sz w:val="20"/>
              </w:rPr>
            </w:pPr>
            <w:r>
              <w:rPr>
                <w:sz w:val="20"/>
              </w:rPr>
              <w:t>5.0</w:t>
            </w:r>
          </w:p>
        </w:tc>
        <w:tc>
          <w:tcPr>
            <w:tcW w:w="820" w:type="pct"/>
          </w:tcPr>
          <w:p w:rsidR="00E15909" w:rsidRDefault="00E15909" w:rsidP="00E15909">
            <w:pPr>
              <w:jc w:val="center"/>
              <w:rPr>
                <w:sz w:val="20"/>
              </w:rPr>
            </w:pPr>
          </w:p>
        </w:tc>
      </w:tr>
      <w:tr w:rsidR="00E15909" w:rsidTr="003438D0">
        <w:tc>
          <w:tcPr>
            <w:tcW w:w="820" w:type="pct"/>
          </w:tcPr>
          <w:p w:rsidR="00E15909" w:rsidRDefault="00E15909" w:rsidP="00E15909">
            <w:pPr>
              <w:rPr>
                <w:sz w:val="20"/>
              </w:rPr>
            </w:pPr>
            <w:r>
              <w:rPr>
                <w:sz w:val="20"/>
              </w:rPr>
              <w:t> </w:t>
            </w:r>
          </w:p>
        </w:tc>
        <w:tc>
          <w:tcPr>
            <w:tcW w:w="1720" w:type="pct"/>
          </w:tcPr>
          <w:p w:rsidR="00E15909" w:rsidRDefault="00E15909" w:rsidP="00E15909">
            <w:pPr>
              <w:rPr>
                <w:sz w:val="20"/>
              </w:rPr>
            </w:pPr>
            <w:r>
              <w:rPr>
                <w:sz w:val="20"/>
              </w:rPr>
              <w:t>Received 2 VIPs and is still on VIM</w:t>
            </w:r>
          </w:p>
        </w:tc>
        <w:tc>
          <w:tcPr>
            <w:tcW w:w="819" w:type="pct"/>
          </w:tcPr>
          <w:p w:rsidR="00E15909" w:rsidRDefault="00E15909" w:rsidP="00E15909">
            <w:pPr>
              <w:jc w:val="center"/>
              <w:rPr>
                <w:sz w:val="20"/>
              </w:rPr>
            </w:pPr>
            <w:r>
              <w:rPr>
                <w:sz w:val="20"/>
              </w:rPr>
              <w:t>169</w:t>
            </w:r>
          </w:p>
        </w:tc>
        <w:tc>
          <w:tcPr>
            <w:tcW w:w="820" w:type="pct"/>
          </w:tcPr>
          <w:p w:rsidR="00E15909" w:rsidRDefault="00E15909" w:rsidP="00E15909">
            <w:pPr>
              <w:jc w:val="center"/>
              <w:rPr>
                <w:sz w:val="20"/>
              </w:rPr>
            </w:pPr>
            <w:r>
              <w:rPr>
                <w:sz w:val="20"/>
              </w:rPr>
              <w:t>18.9</w:t>
            </w:r>
          </w:p>
        </w:tc>
        <w:tc>
          <w:tcPr>
            <w:tcW w:w="820" w:type="pct"/>
          </w:tcPr>
          <w:p w:rsidR="00E15909" w:rsidRDefault="00E15909" w:rsidP="00E15909">
            <w:pPr>
              <w:jc w:val="center"/>
              <w:rPr>
                <w:sz w:val="20"/>
              </w:rPr>
            </w:pPr>
            <w:r>
              <w:rPr>
                <w:sz w:val="20"/>
              </w:rPr>
              <w:t>21.0</w:t>
            </w:r>
          </w:p>
        </w:tc>
      </w:tr>
      <w:tr w:rsidR="00E15909" w:rsidTr="003438D0">
        <w:tc>
          <w:tcPr>
            <w:tcW w:w="820" w:type="pct"/>
          </w:tcPr>
          <w:p w:rsidR="00E15909" w:rsidRDefault="00E15909" w:rsidP="00E15909">
            <w:pPr>
              <w:rPr>
                <w:sz w:val="20"/>
              </w:rPr>
            </w:pPr>
            <w:r>
              <w:rPr>
                <w:sz w:val="20"/>
              </w:rPr>
              <w:t>3 VIPs received</w:t>
            </w:r>
          </w:p>
        </w:tc>
        <w:tc>
          <w:tcPr>
            <w:tcW w:w="1720" w:type="pct"/>
          </w:tcPr>
          <w:p w:rsidR="00E15909" w:rsidRDefault="00E15909" w:rsidP="00E15909">
            <w:pPr>
              <w:rPr>
                <w:sz w:val="20"/>
              </w:rPr>
            </w:pPr>
            <w:r>
              <w:rPr>
                <w:sz w:val="20"/>
              </w:rPr>
              <w:t>Received 3 VIPs and exited VIM</w:t>
            </w:r>
          </w:p>
        </w:tc>
        <w:tc>
          <w:tcPr>
            <w:tcW w:w="819" w:type="pct"/>
          </w:tcPr>
          <w:p w:rsidR="00E15909" w:rsidRDefault="00E15909" w:rsidP="00E15909">
            <w:pPr>
              <w:jc w:val="center"/>
              <w:rPr>
                <w:sz w:val="20"/>
              </w:rPr>
            </w:pPr>
            <w:r>
              <w:rPr>
                <w:sz w:val="20"/>
              </w:rPr>
              <w:t>7</w:t>
            </w:r>
          </w:p>
        </w:tc>
        <w:tc>
          <w:tcPr>
            <w:tcW w:w="820" w:type="pct"/>
          </w:tcPr>
          <w:p w:rsidR="00E15909" w:rsidRDefault="00E15909" w:rsidP="00E15909">
            <w:pPr>
              <w:jc w:val="center"/>
              <w:rPr>
                <w:sz w:val="20"/>
              </w:rPr>
            </w:pPr>
            <w:r>
              <w:rPr>
                <w:sz w:val="20"/>
              </w:rPr>
              <w:t>0.8</w:t>
            </w:r>
          </w:p>
        </w:tc>
        <w:tc>
          <w:tcPr>
            <w:tcW w:w="820" w:type="pct"/>
          </w:tcPr>
          <w:p w:rsidR="00E15909" w:rsidRDefault="00E15909" w:rsidP="00E15909">
            <w:pPr>
              <w:jc w:val="center"/>
              <w:rPr>
                <w:sz w:val="20"/>
              </w:rPr>
            </w:pPr>
          </w:p>
        </w:tc>
      </w:tr>
      <w:tr w:rsidR="00E15909" w:rsidTr="003438D0">
        <w:tc>
          <w:tcPr>
            <w:tcW w:w="820" w:type="pct"/>
          </w:tcPr>
          <w:p w:rsidR="00E15909" w:rsidRDefault="00E15909" w:rsidP="00E15909">
            <w:pPr>
              <w:rPr>
                <w:sz w:val="20"/>
              </w:rPr>
            </w:pPr>
          </w:p>
        </w:tc>
        <w:tc>
          <w:tcPr>
            <w:tcW w:w="1720" w:type="pct"/>
          </w:tcPr>
          <w:p w:rsidR="00E15909" w:rsidRDefault="00E15909" w:rsidP="00E15909">
            <w:pPr>
              <w:rPr>
                <w:sz w:val="20"/>
              </w:rPr>
            </w:pPr>
            <w:r>
              <w:rPr>
                <w:sz w:val="20"/>
              </w:rPr>
              <w:t>Received 3 VIPs and is still on VIM</w:t>
            </w:r>
          </w:p>
        </w:tc>
        <w:tc>
          <w:tcPr>
            <w:tcW w:w="819" w:type="pct"/>
          </w:tcPr>
          <w:p w:rsidR="00E15909" w:rsidRDefault="00E15909" w:rsidP="00E15909">
            <w:pPr>
              <w:jc w:val="center"/>
              <w:rPr>
                <w:sz w:val="20"/>
              </w:rPr>
            </w:pPr>
            <w:r>
              <w:rPr>
                <w:sz w:val="20"/>
              </w:rPr>
              <w:t>89</w:t>
            </w:r>
          </w:p>
        </w:tc>
        <w:tc>
          <w:tcPr>
            <w:tcW w:w="820" w:type="pct"/>
          </w:tcPr>
          <w:p w:rsidR="00E15909" w:rsidRDefault="00E15909" w:rsidP="00E15909">
            <w:pPr>
              <w:jc w:val="center"/>
              <w:rPr>
                <w:sz w:val="20"/>
              </w:rPr>
            </w:pPr>
            <w:r>
              <w:rPr>
                <w:sz w:val="20"/>
              </w:rPr>
              <w:t>10.0</w:t>
            </w:r>
          </w:p>
        </w:tc>
        <w:tc>
          <w:tcPr>
            <w:tcW w:w="820" w:type="pct"/>
          </w:tcPr>
          <w:p w:rsidR="00E15909" w:rsidRDefault="00E15909" w:rsidP="00E15909">
            <w:pPr>
              <w:jc w:val="center"/>
              <w:rPr>
                <w:sz w:val="20"/>
              </w:rPr>
            </w:pPr>
            <w:r>
              <w:rPr>
                <w:sz w:val="20"/>
              </w:rPr>
              <w:t>7.3</w:t>
            </w:r>
          </w:p>
        </w:tc>
      </w:tr>
      <w:tr w:rsidR="00E15909" w:rsidTr="003438D0">
        <w:tc>
          <w:tcPr>
            <w:tcW w:w="820" w:type="pct"/>
          </w:tcPr>
          <w:p w:rsidR="00E15909" w:rsidRDefault="00E15909" w:rsidP="00E15909">
            <w:pPr>
              <w:rPr>
                <w:rFonts w:ascii="Arial" w:hAnsi="Arial" w:cs="Arial"/>
                <w:sz w:val="20"/>
              </w:rPr>
            </w:pPr>
            <w:r>
              <w:rPr>
                <w:rFonts w:ascii="Arial" w:hAnsi="Arial" w:cs="Arial"/>
                <w:sz w:val="20"/>
              </w:rPr>
              <w:t> </w:t>
            </w:r>
          </w:p>
        </w:tc>
        <w:tc>
          <w:tcPr>
            <w:tcW w:w="1720" w:type="pct"/>
          </w:tcPr>
          <w:p w:rsidR="00E15909" w:rsidRDefault="00E15909" w:rsidP="00E15909">
            <w:pPr>
              <w:rPr>
                <w:sz w:val="20"/>
              </w:rPr>
            </w:pPr>
            <w:r>
              <w:rPr>
                <w:sz w:val="20"/>
              </w:rPr>
              <w:t>Total VIM customers</w:t>
            </w:r>
          </w:p>
        </w:tc>
        <w:tc>
          <w:tcPr>
            <w:tcW w:w="819" w:type="pct"/>
          </w:tcPr>
          <w:p w:rsidR="00E15909" w:rsidRDefault="00E15909" w:rsidP="00E15909">
            <w:pPr>
              <w:jc w:val="center"/>
              <w:rPr>
                <w:sz w:val="20"/>
              </w:rPr>
            </w:pPr>
            <w:r>
              <w:rPr>
                <w:sz w:val="20"/>
              </w:rPr>
              <w:t>893</w:t>
            </w:r>
          </w:p>
        </w:tc>
        <w:tc>
          <w:tcPr>
            <w:tcW w:w="820" w:type="pct"/>
          </w:tcPr>
          <w:p w:rsidR="00E15909" w:rsidRDefault="00E15909" w:rsidP="00E15909">
            <w:pPr>
              <w:jc w:val="center"/>
              <w:rPr>
                <w:sz w:val="20"/>
              </w:rPr>
            </w:pPr>
            <w:r>
              <w:rPr>
                <w:sz w:val="20"/>
              </w:rPr>
              <w:t>100</w:t>
            </w:r>
          </w:p>
        </w:tc>
        <w:tc>
          <w:tcPr>
            <w:tcW w:w="820" w:type="pct"/>
          </w:tcPr>
          <w:p w:rsidR="00E15909" w:rsidRDefault="00E15909" w:rsidP="00E15909">
            <w:pPr>
              <w:jc w:val="center"/>
              <w:rPr>
                <w:sz w:val="20"/>
              </w:rPr>
            </w:pPr>
          </w:p>
        </w:tc>
      </w:tr>
    </w:tbl>
    <w:p w:rsidR="00E15909" w:rsidRDefault="00E15909" w:rsidP="00E15909">
      <w:pPr>
        <w:pStyle w:val="Source"/>
      </w:pPr>
      <w:r>
        <w:lastRenderedPageBreak/>
        <w:t xml:space="preserve">Note. </w:t>
      </w:r>
      <w:proofErr w:type="gramStart"/>
      <w:r>
        <w:t>Considers any customers who were on VIM during this time period.</w:t>
      </w:r>
      <w:proofErr w:type="gramEnd"/>
      <w:r>
        <w:t xml:space="preserve"> </w:t>
      </w:r>
    </w:p>
    <w:p w:rsidR="00E15909" w:rsidRPr="0033148A" w:rsidRDefault="00E15909" w:rsidP="00E15909">
      <w:pPr>
        <w:pStyle w:val="Heading2"/>
        <w:ind w:hanging="709"/>
        <w:rPr>
          <w:color w:val="002060"/>
          <w:lang w:eastAsia="en-AU"/>
        </w:rPr>
      </w:pPr>
      <w:bookmarkStart w:id="149" w:name="_Toc412802712"/>
      <w:proofErr w:type="spellStart"/>
      <w:r w:rsidRPr="0033148A">
        <w:rPr>
          <w:color w:val="002060"/>
          <w:lang w:eastAsia="en-AU"/>
        </w:rPr>
        <w:t>BasicsCard</w:t>
      </w:r>
      <w:proofErr w:type="spellEnd"/>
      <w:r w:rsidRPr="0033148A">
        <w:rPr>
          <w:color w:val="002060"/>
          <w:lang w:eastAsia="en-AU"/>
        </w:rPr>
        <w:t xml:space="preserve"> issue</w:t>
      </w:r>
      <w:r w:rsidR="00390E73">
        <w:rPr>
          <w:color w:val="002060"/>
          <w:lang w:eastAsia="en-AU"/>
        </w:rPr>
        <w:t>s</w:t>
      </w:r>
      <w:r w:rsidRPr="0033148A">
        <w:rPr>
          <w:color w:val="002060"/>
          <w:lang w:eastAsia="en-AU"/>
        </w:rPr>
        <w:t xml:space="preserve"> and use</w:t>
      </w:r>
      <w:bookmarkEnd w:id="149"/>
    </w:p>
    <w:p w:rsidR="00E15909" w:rsidRDefault="00E15909" w:rsidP="00E15909">
      <w:pPr>
        <w:pStyle w:val="BodyText"/>
      </w:pPr>
      <w:r>
        <w:t xml:space="preserve">The analysis in this section is based on </w:t>
      </w:r>
      <w:proofErr w:type="spellStart"/>
      <w:r>
        <w:t>BasicsCard</w:t>
      </w:r>
      <w:proofErr w:type="spellEnd"/>
      <w:r>
        <w:t xml:space="preserve"> transaction logs for the period 1 July 2012 to 30 June 2014. Where in the Process and Short Term Evaluation Report, VULN-AT customers were not included in the analysis owing to data limitations, this cohort is included in the analysis presented in this paper.  </w:t>
      </w:r>
    </w:p>
    <w:p w:rsidR="00E15909" w:rsidRPr="00CB73C1" w:rsidRDefault="00E15909" w:rsidP="00E15909">
      <w:pPr>
        <w:pStyle w:val="Heading3"/>
        <w:rPr>
          <w:color w:val="002060"/>
        </w:rPr>
      </w:pPr>
      <w:proofErr w:type="spellStart"/>
      <w:r w:rsidRPr="00CB73C1">
        <w:rPr>
          <w:color w:val="002060"/>
        </w:rPr>
        <w:t>BasicsCard</w:t>
      </w:r>
      <w:proofErr w:type="spellEnd"/>
      <w:r w:rsidRPr="00CB73C1">
        <w:rPr>
          <w:color w:val="002060"/>
        </w:rPr>
        <w:t xml:space="preserve"> participation metrics</w:t>
      </w:r>
    </w:p>
    <w:p w:rsidR="00E15909" w:rsidRDefault="00E15909" w:rsidP="00E15909">
      <w:pPr>
        <w:pStyle w:val="BodyText"/>
      </w:pPr>
      <w:r>
        <w:t xml:space="preserve">Customers can opt to receive a </w:t>
      </w:r>
      <w:proofErr w:type="spellStart"/>
      <w:r>
        <w:t>BasicsCard</w:t>
      </w:r>
      <w:proofErr w:type="spellEnd"/>
      <w:r>
        <w:t xml:space="preserve">. Depending on individual circumstances customers may not choose to acquire a </w:t>
      </w:r>
      <w:proofErr w:type="spellStart"/>
      <w:r>
        <w:t>BasicsCard</w:t>
      </w:r>
      <w:proofErr w:type="spellEnd"/>
      <w:r>
        <w:t xml:space="preserve"> until they feel it necessary. </w:t>
      </w:r>
      <w:r>
        <w:fldChar w:fldCharType="begin"/>
      </w:r>
      <w:r>
        <w:instrText xml:space="preserve"> REF _Ref407368281 \r \h </w:instrText>
      </w:r>
      <w:r>
        <w:fldChar w:fldCharType="separate"/>
      </w:r>
      <w:r w:rsidR="00621BE5">
        <w:t>Table 3.10</w:t>
      </w:r>
      <w:r>
        <w:fldChar w:fldCharType="end"/>
      </w:r>
      <w:r>
        <w:t xml:space="preserve"> summari</w:t>
      </w:r>
      <w:r w:rsidR="0092238D">
        <w:t>s</w:t>
      </w:r>
      <w:r>
        <w:t xml:space="preserve">es the number of customers issued </w:t>
      </w:r>
      <w:proofErr w:type="spellStart"/>
      <w:r>
        <w:t>BasicsCards</w:t>
      </w:r>
      <w:proofErr w:type="spellEnd"/>
      <w:r>
        <w:t xml:space="preserve"> between July 2012 and June 2014. </w:t>
      </w:r>
    </w:p>
    <w:p w:rsidR="00E15909" w:rsidRDefault="00E15909" w:rsidP="00E15909">
      <w:pPr>
        <w:pStyle w:val="CaptionTable"/>
        <w:ind w:left="0"/>
        <w:rPr>
          <w:lang w:eastAsia="en-AU"/>
        </w:rPr>
      </w:pPr>
      <w:bookmarkStart w:id="150" w:name="_Ref407368281"/>
      <w:bookmarkStart w:id="151" w:name="_Toc412802755"/>
      <w:r>
        <w:rPr>
          <w:lang w:eastAsia="en-AU"/>
        </w:rPr>
        <w:t xml:space="preserve">: PBIM customers issued </w:t>
      </w:r>
      <w:proofErr w:type="spellStart"/>
      <w:r>
        <w:rPr>
          <w:lang w:eastAsia="en-AU"/>
        </w:rPr>
        <w:t>BasicsCard</w:t>
      </w:r>
      <w:proofErr w:type="spellEnd"/>
      <w:r>
        <w:rPr>
          <w:lang w:eastAsia="en-AU"/>
        </w:rPr>
        <w:t xml:space="preserve">, </w:t>
      </w:r>
      <w:r>
        <w:t>July 2012 to July 2014</w:t>
      </w:r>
      <w:r>
        <w:rPr>
          <w:lang w:eastAsia="en-AU"/>
        </w:rPr>
        <w:t>, by measure</w:t>
      </w:r>
      <w:bookmarkEnd w:id="150"/>
      <w:bookmarkEnd w:id="151"/>
    </w:p>
    <w:tbl>
      <w:tblPr>
        <w:tblStyle w:val="TableAETotals"/>
        <w:tblW w:w="0" w:type="auto"/>
        <w:tblLayout w:type="fixed"/>
        <w:tblLook w:val="04A0" w:firstRow="1" w:lastRow="0" w:firstColumn="1" w:lastColumn="0" w:noHBand="0" w:noVBand="1"/>
        <w:tblCaption w:val="PBIM customers issued BasicsCard, July 2012 to July 2014, by measure"/>
        <w:tblDescription w:val="PBIM customers issued BasicsCard, July 2012 to July 2014, by measure"/>
      </w:tblPr>
      <w:tblGrid>
        <w:gridCol w:w="2109"/>
        <w:gridCol w:w="2109"/>
        <w:gridCol w:w="2109"/>
        <w:gridCol w:w="2109"/>
      </w:tblGrid>
      <w:tr w:rsidR="00E15909" w:rsidRPr="00992386" w:rsidTr="00913F9D">
        <w:trPr>
          <w:cnfStyle w:val="100000000000" w:firstRow="1" w:lastRow="0" w:firstColumn="0" w:lastColumn="0" w:oddVBand="0" w:evenVBand="0" w:oddHBand="0" w:evenHBand="0" w:firstRowFirstColumn="0" w:firstRowLastColumn="0" w:lastRowFirstColumn="0" w:lastRowLastColumn="0"/>
          <w:tblHeader/>
        </w:trPr>
        <w:tc>
          <w:tcPr>
            <w:tcW w:w="2109" w:type="dxa"/>
          </w:tcPr>
          <w:p w:rsidR="00E15909" w:rsidRPr="00992386" w:rsidRDefault="00E15909" w:rsidP="00E15909">
            <w:pPr>
              <w:pStyle w:val="TableHeadingCentre"/>
              <w:rPr>
                <w:sz w:val="20"/>
                <w:szCs w:val="20"/>
                <w:lang w:eastAsia="en-AU"/>
              </w:rPr>
            </w:pPr>
          </w:p>
        </w:tc>
        <w:tc>
          <w:tcPr>
            <w:tcW w:w="2109" w:type="dxa"/>
          </w:tcPr>
          <w:p w:rsidR="00E15909" w:rsidRPr="00992386" w:rsidRDefault="00E15909" w:rsidP="00E15909">
            <w:pPr>
              <w:pStyle w:val="TableHeadingCentre"/>
              <w:rPr>
                <w:sz w:val="20"/>
                <w:szCs w:val="20"/>
                <w:lang w:eastAsia="en-AU"/>
              </w:rPr>
            </w:pPr>
            <w:r w:rsidRPr="00992386">
              <w:rPr>
                <w:sz w:val="20"/>
                <w:szCs w:val="20"/>
                <w:lang w:eastAsia="en-AU"/>
              </w:rPr>
              <w:t xml:space="preserve">Persons issued a </w:t>
            </w:r>
            <w:proofErr w:type="spellStart"/>
            <w:r w:rsidRPr="00992386">
              <w:rPr>
                <w:sz w:val="20"/>
                <w:szCs w:val="20"/>
                <w:lang w:eastAsia="en-AU"/>
              </w:rPr>
              <w:t>BasicsCard</w:t>
            </w:r>
            <w:proofErr w:type="spellEnd"/>
          </w:p>
        </w:tc>
        <w:tc>
          <w:tcPr>
            <w:tcW w:w="2109" w:type="dxa"/>
          </w:tcPr>
          <w:p w:rsidR="00E15909" w:rsidRPr="00992386" w:rsidRDefault="00E15909" w:rsidP="00E15909">
            <w:pPr>
              <w:pStyle w:val="TableHeadingCentre"/>
              <w:rPr>
                <w:sz w:val="20"/>
                <w:szCs w:val="20"/>
                <w:lang w:eastAsia="en-AU"/>
              </w:rPr>
            </w:pPr>
            <w:r w:rsidRPr="00992386">
              <w:rPr>
                <w:sz w:val="20"/>
                <w:szCs w:val="20"/>
                <w:lang w:eastAsia="en-AU"/>
              </w:rPr>
              <w:t>Persons on PBIM</w:t>
            </w:r>
          </w:p>
        </w:tc>
        <w:tc>
          <w:tcPr>
            <w:tcW w:w="2109" w:type="dxa"/>
          </w:tcPr>
          <w:p w:rsidR="00E15909" w:rsidRPr="00992386" w:rsidRDefault="00E15909" w:rsidP="0092238D">
            <w:pPr>
              <w:pStyle w:val="TableHeadingCentre"/>
              <w:rPr>
                <w:sz w:val="20"/>
                <w:szCs w:val="20"/>
                <w:lang w:eastAsia="en-AU"/>
              </w:rPr>
            </w:pPr>
            <w:r>
              <w:rPr>
                <w:sz w:val="20"/>
                <w:szCs w:val="20"/>
                <w:lang w:eastAsia="en-AU"/>
              </w:rPr>
              <w:t>Per cent</w:t>
            </w:r>
            <w:r w:rsidRPr="00992386">
              <w:rPr>
                <w:sz w:val="20"/>
                <w:szCs w:val="20"/>
                <w:lang w:eastAsia="en-AU"/>
              </w:rPr>
              <w:t xml:space="preserve"> by measure</w:t>
            </w:r>
          </w:p>
        </w:tc>
      </w:tr>
      <w:tr w:rsidR="00E15909" w:rsidRPr="00992386" w:rsidTr="003438D0">
        <w:tc>
          <w:tcPr>
            <w:tcW w:w="2109" w:type="dxa"/>
          </w:tcPr>
          <w:p w:rsidR="00E15909" w:rsidRPr="00992386" w:rsidRDefault="00E15909" w:rsidP="00E15909">
            <w:pPr>
              <w:rPr>
                <w:rFonts w:cs="Arial"/>
                <w:color w:val="000000"/>
                <w:sz w:val="20"/>
              </w:rPr>
            </w:pPr>
            <w:r w:rsidRPr="00992386">
              <w:rPr>
                <w:rFonts w:cs="Arial"/>
                <w:color w:val="000000"/>
                <w:sz w:val="20"/>
              </w:rPr>
              <w:t>CPIM</w:t>
            </w:r>
          </w:p>
        </w:tc>
        <w:tc>
          <w:tcPr>
            <w:tcW w:w="2109" w:type="dxa"/>
          </w:tcPr>
          <w:p w:rsidR="00E15909" w:rsidRPr="00992386" w:rsidRDefault="00E15909" w:rsidP="00E15909">
            <w:pPr>
              <w:jc w:val="center"/>
              <w:rPr>
                <w:rFonts w:cs="Arial"/>
                <w:color w:val="000000"/>
                <w:sz w:val="20"/>
              </w:rPr>
            </w:pPr>
            <w:r w:rsidRPr="00992386">
              <w:rPr>
                <w:rFonts w:cs="Arial"/>
                <w:color w:val="000000"/>
                <w:sz w:val="20"/>
              </w:rPr>
              <w:t>8</w:t>
            </w:r>
          </w:p>
        </w:tc>
        <w:tc>
          <w:tcPr>
            <w:tcW w:w="2109" w:type="dxa"/>
          </w:tcPr>
          <w:p w:rsidR="00E15909" w:rsidRPr="00992386" w:rsidRDefault="00E15909" w:rsidP="00E15909">
            <w:pPr>
              <w:jc w:val="center"/>
              <w:rPr>
                <w:rFonts w:cs="Arial"/>
                <w:color w:val="000000"/>
                <w:sz w:val="20"/>
              </w:rPr>
            </w:pPr>
            <w:r w:rsidRPr="00992386">
              <w:rPr>
                <w:rFonts w:cs="Arial"/>
                <w:color w:val="000000"/>
                <w:sz w:val="20"/>
              </w:rPr>
              <w:t>8</w:t>
            </w:r>
          </w:p>
        </w:tc>
        <w:tc>
          <w:tcPr>
            <w:tcW w:w="2109" w:type="dxa"/>
          </w:tcPr>
          <w:p w:rsidR="00E15909" w:rsidRPr="00992386" w:rsidRDefault="00E15909" w:rsidP="00E15909">
            <w:pPr>
              <w:jc w:val="center"/>
              <w:rPr>
                <w:rFonts w:cs="Arial"/>
                <w:color w:val="000000"/>
                <w:sz w:val="20"/>
              </w:rPr>
            </w:pPr>
            <w:r w:rsidRPr="00992386">
              <w:rPr>
                <w:rFonts w:cs="Arial"/>
                <w:color w:val="000000"/>
                <w:sz w:val="20"/>
              </w:rPr>
              <w:t>100.0</w:t>
            </w:r>
          </w:p>
        </w:tc>
      </w:tr>
      <w:tr w:rsidR="00E15909" w:rsidRPr="00992386" w:rsidTr="003438D0">
        <w:tc>
          <w:tcPr>
            <w:tcW w:w="2109" w:type="dxa"/>
          </w:tcPr>
          <w:p w:rsidR="00E15909" w:rsidRPr="00992386" w:rsidRDefault="00E15909" w:rsidP="00E15909">
            <w:pPr>
              <w:rPr>
                <w:rFonts w:cs="Arial"/>
                <w:color w:val="000000"/>
                <w:sz w:val="20"/>
              </w:rPr>
            </w:pPr>
            <w:r w:rsidRPr="00992386">
              <w:rPr>
                <w:rFonts w:cs="Arial"/>
                <w:color w:val="000000"/>
                <w:sz w:val="20"/>
              </w:rPr>
              <w:t>VIM</w:t>
            </w:r>
          </w:p>
        </w:tc>
        <w:tc>
          <w:tcPr>
            <w:tcW w:w="2109" w:type="dxa"/>
          </w:tcPr>
          <w:p w:rsidR="00E15909" w:rsidRPr="00992386" w:rsidRDefault="00E15909" w:rsidP="00E15909">
            <w:pPr>
              <w:jc w:val="center"/>
              <w:rPr>
                <w:rFonts w:cs="Arial"/>
                <w:color w:val="000000"/>
                <w:sz w:val="20"/>
              </w:rPr>
            </w:pPr>
            <w:r w:rsidRPr="00992386">
              <w:rPr>
                <w:rFonts w:cs="Arial"/>
                <w:color w:val="000000"/>
                <w:sz w:val="20"/>
              </w:rPr>
              <w:t>782</w:t>
            </w:r>
          </w:p>
        </w:tc>
        <w:tc>
          <w:tcPr>
            <w:tcW w:w="2109" w:type="dxa"/>
          </w:tcPr>
          <w:p w:rsidR="00E15909" w:rsidRPr="00992386" w:rsidRDefault="00E15909" w:rsidP="00E15909">
            <w:pPr>
              <w:jc w:val="center"/>
              <w:rPr>
                <w:rFonts w:cs="Arial"/>
                <w:color w:val="000000"/>
                <w:sz w:val="20"/>
              </w:rPr>
            </w:pPr>
            <w:r w:rsidRPr="00992386">
              <w:rPr>
                <w:rFonts w:cs="Arial"/>
                <w:color w:val="000000"/>
                <w:sz w:val="20"/>
              </w:rPr>
              <w:t>854</w:t>
            </w:r>
          </w:p>
        </w:tc>
        <w:tc>
          <w:tcPr>
            <w:tcW w:w="2109" w:type="dxa"/>
          </w:tcPr>
          <w:p w:rsidR="00E15909" w:rsidRPr="00992386" w:rsidRDefault="00E15909" w:rsidP="00E15909">
            <w:pPr>
              <w:jc w:val="center"/>
              <w:rPr>
                <w:rFonts w:cs="Arial"/>
                <w:color w:val="000000"/>
                <w:sz w:val="20"/>
              </w:rPr>
            </w:pPr>
            <w:r w:rsidRPr="00992386">
              <w:rPr>
                <w:rFonts w:cs="Arial"/>
                <w:color w:val="000000"/>
                <w:sz w:val="20"/>
              </w:rPr>
              <w:t>91.6</w:t>
            </w:r>
          </w:p>
        </w:tc>
      </w:tr>
      <w:tr w:rsidR="00E15909" w:rsidRPr="00992386" w:rsidTr="003438D0">
        <w:tc>
          <w:tcPr>
            <w:tcW w:w="2109" w:type="dxa"/>
          </w:tcPr>
          <w:p w:rsidR="00E15909" w:rsidRPr="00992386" w:rsidRDefault="00E15909" w:rsidP="00E15909">
            <w:pPr>
              <w:rPr>
                <w:rFonts w:cs="Arial"/>
                <w:color w:val="000000"/>
                <w:sz w:val="20"/>
              </w:rPr>
            </w:pPr>
            <w:r w:rsidRPr="00992386">
              <w:rPr>
                <w:rFonts w:cs="Arial"/>
                <w:color w:val="000000"/>
                <w:sz w:val="20"/>
              </w:rPr>
              <w:t>VULN-SWA</w:t>
            </w:r>
          </w:p>
        </w:tc>
        <w:tc>
          <w:tcPr>
            <w:tcW w:w="2109" w:type="dxa"/>
          </w:tcPr>
          <w:p w:rsidR="00E15909" w:rsidRPr="00992386" w:rsidRDefault="00E15909" w:rsidP="00E15909">
            <w:pPr>
              <w:jc w:val="center"/>
              <w:rPr>
                <w:rFonts w:cs="Arial"/>
                <w:color w:val="000000"/>
                <w:sz w:val="20"/>
              </w:rPr>
            </w:pPr>
            <w:r w:rsidRPr="00992386">
              <w:rPr>
                <w:rFonts w:cs="Arial"/>
                <w:color w:val="000000"/>
                <w:sz w:val="20"/>
              </w:rPr>
              <w:t>94</w:t>
            </w:r>
          </w:p>
        </w:tc>
        <w:tc>
          <w:tcPr>
            <w:tcW w:w="2109" w:type="dxa"/>
          </w:tcPr>
          <w:p w:rsidR="00E15909" w:rsidRPr="00992386" w:rsidRDefault="00E15909" w:rsidP="00E15909">
            <w:pPr>
              <w:jc w:val="center"/>
              <w:rPr>
                <w:rFonts w:cs="Arial"/>
                <w:color w:val="000000"/>
                <w:sz w:val="20"/>
              </w:rPr>
            </w:pPr>
            <w:r w:rsidRPr="00992386">
              <w:rPr>
                <w:rFonts w:cs="Arial"/>
                <w:color w:val="000000"/>
                <w:sz w:val="20"/>
              </w:rPr>
              <w:t>103</w:t>
            </w:r>
          </w:p>
        </w:tc>
        <w:tc>
          <w:tcPr>
            <w:tcW w:w="2109" w:type="dxa"/>
          </w:tcPr>
          <w:p w:rsidR="00E15909" w:rsidRPr="00992386" w:rsidRDefault="00E15909" w:rsidP="00E15909">
            <w:pPr>
              <w:jc w:val="center"/>
              <w:rPr>
                <w:rFonts w:cs="Arial"/>
                <w:color w:val="000000"/>
                <w:sz w:val="20"/>
              </w:rPr>
            </w:pPr>
            <w:r w:rsidRPr="00992386">
              <w:rPr>
                <w:rFonts w:cs="Arial"/>
                <w:color w:val="000000"/>
                <w:sz w:val="20"/>
              </w:rPr>
              <w:t>91.3</w:t>
            </w:r>
          </w:p>
        </w:tc>
      </w:tr>
      <w:tr w:rsidR="00E15909" w:rsidRPr="00992386" w:rsidTr="003438D0">
        <w:tc>
          <w:tcPr>
            <w:tcW w:w="2109" w:type="dxa"/>
          </w:tcPr>
          <w:p w:rsidR="00E15909" w:rsidRPr="00992386" w:rsidRDefault="00E15909" w:rsidP="00E15909">
            <w:pPr>
              <w:rPr>
                <w:rFonts w:cs="Arial"/>
                <w:color w:val="000000"/>
                <w:sz w:val="20"/>
              </w:rPr>
            </w:pPr>
            <w:r w:rsidRPr="00992386">
              <w:rPr>
                <w:rFonts w:cs="Arial"/>
                <w:color w:val="000000"/>
                <w:sz w:val="20"/>
              </w:rPr>
              <w:t>VULN-AT</w:t>
            </w:r>
          </w:p>
        </w:tc>
        <w:tc>
          <w:tcPr>
            <w:tcW w:w="2109" w:type="dxa"/>
          </w:tcPr>
          <w:p w:rsidR="00E15909" w:rsidRPr="00992386" w:rsidRDefault="00E15909" w:rsidP="00E15909">
            <w:pPr>
              <w:jc w:val="center"/>
              <w:rPr>
                <w:rFonts w:cs="Arial"/>
                <w:color w:val="000000"/>
                <w:sz w:val="20"/>
              </w:rPr>
            </w:pPr>
            <w:r w:rsidRPr="00992386">
              <w:rPr>
                <w:rFonts w:cs="Arial"/>
                <w:color w:val="000000"/>
                <w:sz w:val="20"/>
              </w:rPr>
              <w:t>2303</w:t>
            </w:r>
          </w:p>
        </w:tc>
        <w:tc>
          <w:tcPr>
            <w:tcW w:w="2109" w:type="dxa"/>
          </w:tcPr>
          <w:p w:rsidR="00E15909" w:rsidRPr="00992386" w:rsidRDefault="00E15909" w:rsidP="00E15909">
            <w:pPr>
              <w:jc w:val="center"/>
              <w:rPr>
                <w:rFonts w:cs="Arial"/>
                <w:color w:val="000000"/>
                <w:sz w:val="20"/>
              </w:rPr>
            </w:pPr>
            <w:r w:rsidRPr="00992386">
              <w:rPr>
                <w:rFonts w:cs="Arial"/>
                <w:color w:val="000000"/>
                <w:sz w:val="20"/>
              </w:rPr>
              <w:t>2836</w:t>
            </w:r>
          </w:p>
        </w:tc>
        <w:tc>
          <w:tcPr>
            <w:tcW w:w="2109" w:type="dxa"/>
          </w:tcPr>
          <w:p w:rsidR="00E15909" w:rsidRPr="00992386" w:rsidRDefault="00E15909" w:rsidP="00E15909">
            <w:pPr>
              <w:jc w:val="center"/>
              <w:rPr>
                <w:rFonts w:cs="Arial"/>
                <w:color w:val="000000"/>
                <w:sz w:val="20"/>
              </w:rPr>
            </w:pPr>
            <w:r w:rsidRPr="00992386">
              <w:rPr>
                <w:rFonts w:cs="Arial"/>
                <w:color w:val="000000"/>
                <w:sz w:val="20"/>
              </w:rPr>
              <w:t>81.2</w:t>
            </w:r>
          </w:p>
        </w:tc>
      </w:tr>
      <w:tr w:rsidR="00E15909" w:rsidRPr="00992386" w:rsidTr="003438D0">
        <w:tc>
          <w:tcPr>
            <w:tcW w:w="2109" w:type="dxa"/>
          </w:tcPr>
          <w:p w:rsidR="00E15909" w:rsidRPr="00992386" w:rsidRDefault="00E15909" w:rsidP="00E15909">
            <w:pPr>
              <w:rPr>
                <w:rFonts w:cs="Arial"/>
                <w:color w:val="000000"/>
                <w:sz w:val="20"/>
              </w:rPr>
            </w:pPr>
            <w:r w:rsidRPr="00992386">
              <w:rPr>
                <w:rFonts w:cs="Arial"/>
                <w:color w:val="000000"/>
                <w:sz w:val="20"/>
              </w:rPr>
              <w:t>All customers</w:t>
            </w:r>
          </w:p>
        </w:tc>
        <w:tc>
          <w:tcPr>
            <w:tcW w:w="2109" w:type="dxa"/>
          </w:tcPr>
          <w:p w:rsidR="00E15909" w:rsidRPr="00992386" w:rsidRDefault="00E15909" w:rsidP="00E15909">
            <w:pPr>
              <w:jc w:val="center"/>
              <w:rPr>
                <w:rFonts w:cs="Arial"/>
                <w:sz w:val="20"/>
              </w:rPr>
            </w:pPr>
            <w:r w:rsidRPr="00992386">
              <w:rPr>
                <w:rFonts w:cs="Arial"/>
                <w:sz w:val="20"/>
              </w:rPr>
              <w:t>3187</w:t>
            </w:r>
          </w:p>
        </w:tc>
        <w:tc>
          <w:tcPr>
            <w:tcW w:w="2109" w:type="dxa"/>
          </w:tcPr>
          <w:p w:rsidR="00E15909" w:rsidRPr="00992386" w:rsidRDefault="00E15909" w:rsidP="00E15909">
            <w:pPr>
              <w:jc w:val="center"/>
              <w:rPr>
                <w:rFonts w:cs="Arial"/>
                <w:sz w:val="20"/>
              </w:rPr>
            </w:pPr>
            <w:r w:rsidRPr="00992386">
              <w:rPr>
                <w:rFonts w:cs="Arial"/>
                <w:sz w:val="20"/>
              </w:rPr>
              <w:t>3801</w:t>
            </w:r>
          </w:p>
        </w:tc>
        <w:tc>
          <w:tcPr>
            <w:tcW w:w="2109" w:type="dxa"/>
          </w:tcPr>
          <w:p w:rsidR="00E15909" w:rsidRPr="00992386" w:rsidRDefault="00E15909" w:rsidP="00E15909">
            <w:pPr>
              <w:jc w:val="center"/>
              <w:rPr>
                <w:rFonts w:cs="Arial"/>
                <w:color w:val="000000"/>
                <w:sz w:val="20"/>
              </w:rPr>
            </w:pPr>
            <w:r w:rsidRPr="00992386">
              <w:rPr>
                <w:rFonts w:cs="Arial"/>
                <w:color w:val="000000"/>
                <w:sz w:val="20"/>
              </w:rPr>
              <w:t>83.8</w:t>
            </w:r>
          </w:p>
        </w:tc>
      </w:tr>
    </w:tbl>
    <w:p w:rsidR="00E15909" w:rsidRDefault="00E15909" w:rsidP="00E15909">
      <w:pPr>
        <w:pStyle w:val="BodyText"/>
        <w:rPr>
          <w:lang w:eastAsia="en-AU"/>
        </w:rPr>
      </w:pPr>
      <w:r>
        <w:rPr>
          <w:lang w:eastAsia="en-AU"/>
        </w:rPr>
        <w:t xml:space="preserve">The number of PBIM customers who have a </w:t>
      </w:r>
      <w:proofErr w:type="spellStart"/>
      <w:r>
        <w:rPr>
          <w:lang w:eastAsia="en-AU"/>
        </w:rPr>
        <w:t>BasicsCard</w:t>
      </w:r>
      <w:proofErr w:type="spellEnd"/>
      <w:r>
        <w:rPr>
          <w:lang w:eastAsia="en-AU"/>
        </w:rPr>
        <w:t xml:space="preserve"> is 3</w:t>
      </w:r>
      <w:r w:rsidR="00FD7D63">
        <w:rPr>
          <w:lang w:eastAsia="en-AU"/>
        </w:rPr>
        <w:t>,</w:t>
      </w:r>
      <w:r>
        <w:rPr>
          <w:lang w:eastAsia="en-AU"/>
        </w:rPr>
        <w:t>187, representing 80</w:t>
      </w:r>
      <w:r w:rsidR="00EA37C7">
        <w:rPr>
          <w:lang w:eastAsia="en-AU"/>
        </w:rPr>
        <w:t xml:space="preserve"> per cent</w:t>
      </w:r>
      <w:r>
        <w:rPr>
          <w:lang w:eastAsia="en-AU"/>
        </w:rPr>
        <w:t xml:space="preserve"> of PBIM customers overall. This proportion of </w:t>
      </w:r>
      <w:proofErr w:type="spellStart"/>
      <w:r>
        <w:rPr>
          <w:lang w:eastAsia="en-AU"/>
        </w:rPr>
        <w:t>BasicsCard</w:t>
      </w:r>
      <w:proofErr w:type="spellEnd"/>
      <w:r>
        <w:rPr>
          <w:lang w:eastAsia="en-AU"/>
        </w:rPr>
        <w:t xml:space="preserve"> users is comparable to that reported in the Process and Short Term Report. By measure, the highest proportion of </w:t>
      </w:r>
      <w:proofErr w:type="spellStart"/>
      <w:r>
        <w:rPr>
          <w:lang w:eastAsia="en-AU"/>
        </w:rPr>
        <w:t>BasicsCard</w:t>
      </w:r>
      <w:proofErr w:type="spellEnd"/>
      <w:r>
        <w:rPr>
          <w:lang w:eastAsia="en-AU"/>
        </w:rPr>
        <w:t xml:space="preserve"> holders is found to be among VIM customers while the lowest is among VULN-AT customers. </w:t>
      </w:r>
    </w:p>
    <w:p w:rsidR="00E15909" w:rsidRDefault="00E15909" w:rsidP="00E15909">
      <w:pPr>
        <w:pStyle w:val="BodyText"/>
        <w:rPr>
          <w:lang w:eastAsia="en-AU"/>
        </w:rPr>
      </w:pPr>
      <w:r>
        <w:rPr>
          <w:lang w:eastAsia="en-AU"/>
        </w:rPr>
        <w:t xml:space="preserve">The data indicates that VULN-SWA customers were most likely to have had their </w:t>
      </w:r>
      <w:proofErr w:type="spellStart"/>
      <w:r>
        <w:rPr>
          <w:lang w:eastAsia="en-AU"/>
        </w:rPr>
        <w:t>BasicsCard</w:t>
      </w:r>
      <w:proofErr w:type="spellEnd"/>
      <w:r>
        <w:rPr>
          <w:lang w:eastAsia="en-AU"/>
        </w:rPr>
        <w:t xml:space="preserve"> reissued multiple times, followed by VIM customers. The most common reason for reissue was that the card had been lost (57.2</w:t>
      </w:r>
      <w:r w:rsidR="00EA37C7">
        <w:rPr>
          <w:lang w:eastAsia="en-AU"/>
        </w:rPr>
        <w:t xml:space="preserve"> per cent</w:t>
      </w:r>
      <w:r>
        <w:rPr>
          <w:lang w:eastAsia="en-AU"/>
        </w:rPr>
        <w:t xml:space="preserve"> of reissues). A further 10</w:t>
      </w:r>
      <w:r w:rsidR="00EA37C7">
        <w:rPr>
          <w:lang w:eastAsia="en-AU"/>
        </w:rPr>
        <w:t xml:space="preserve"> per cent</w:t>
      </w:r>
      <w:r>
        <w:rPr>
          <w:lang w:eastAsia="en-AU"/>
        </w:rPr>
        <w:t xml:space="preserve"> of reissues were related to cards being stolen and another 10</w:t>
      </w:r>
      <w:r w:rsidR="00EA37C7">
        <w:rPr>
          <w:lang w:eastAsia="en-AU"/>
        </w:rPr>
        <w:t xml:space="preserve"> per cent</w:t>
      </w:r>
      <w:r>
        <w:rPr>
          <w:lang w:eastAsia="en-AU"/>
        </w:rPr>
        <w:t xml:space="preserve"> on account of cards expiring. </w:t>
      </w:r>
    </w:p>
    <w:p w:rsidR="00E15909" w:rsidRPr="00CB73C1" w:rsidRDefault="00E15909" w:rsidP="00E15909">
      <w:pPr>
        <w:pStyle w:val="Heading3"/>
        <w:rPr>
          <w:color w:val="002060"/>
          <w:lang w:eastAsia="en-AU"/>
        </w:rPr>
      </w:pPr>
      <w:r w:rsidRPr="00CB73C1">
        <w:rPr>
          <w:color w:val="002060"/>
          <w:lang w:eastAsia="en-AU"/>
        </w:rPr>
        <w:t xml:space="preserve"> </w:t>
      </w:r>
      <w:bookmarkStart w:id="152" w:name="_Ref408910318"/>
      <w:proofErr w:type="spellStart"/>
      <w:r w:rsidRPr="00CB73C1">
        <w:rPr>
          <w:color w:val="002060"/>
          <w:lang w:eastAsia="en-AU"/>
        </w:rPr>
        <w:t>BasicsCard</w:t>
      </w:r>
      <w:proofErr w:type="spellEnd"/>
      <w:r w:rsidRPr="00CB73C1">
        <w:rPr>
          <w:color w:val="002060"/>
          <w:lang w:eastAsia="en-AU"/>
        </w:rPr>
        <w:t xml:space="preserve"> usage</w:t>
      </w:r>
      <w:bookmarkEnd w:id="152"/>
    </w:p>
    <w:p w:rsidR="00E15909" w:rsidRDefault="00E15909" w:rsidP="00E15909">
      <w:pPr>
        <w:pStyle w:val="BodyText"/>
        <w:rPr>
          <w:lang w:eastAsia="en-AU"/>
        </w:rPr>
      </w:pPr>
      <w:proofErr w:type="spellStart"/>
      <w:r>
        <w:rPr>
          <w:lang w:eastAsia="en-AU"/>
        </w:rPr>
        <w:t>BasicsCards</w:t>
      </w:r>
      <w:proofErr w:type="spellEnd"/>
      <w:r>
        <w:rPr>
          <w:lang w:eastAsia="en-AU"/>
        </w:rPr>
        <w:t xml:space="preserve"> are used for transfers for funds in and out of the </w:t>
      </w:r>
      <w:proofErr w:type="spellStart"/>
      <w:r>
        <w:rPr>
          <w:lang w:eastAsia="en-AU"/>
        </w:rPr>
        <w:t>BasicsCard</w:t>
      </w:r>
      <w:proofErr w:type="spellEnd"/>
      <w:r>
        <w:rPr>
          <w:lang w:eastAsia="en-AU"/>
        </w:rPr>
        <w:t xml:space="preserve"> account, to make purchases, to make inquiries about the account at a kiosk and other reasons such as changing the PIN or printing out the account balance. </w:t>
      </w:r>
      <w:r>
        <w:rPr>
          <w:lang w:eastAsia="en-AU"/>
        </w:rPr>
        <w:fldChar w:fldCharType="begin"/>
      </w:r>
      <w:r>
        <w:rPr>
          <w:lang w:eastAsia="en-AU"/>
        </w:rPr>
        <w:instrText xml:space="preserve"> REF _Ref407371851 \r \h </w:instrText>
      </w:r>
      <w:r>
        <w:rPr>
          <w:lang w:eastAsia="en-AU"/>
        </w:rPr>
      </w:r>
      <w:r>
        <w:rPr>
          <w:lang w:eastAsia="en-AU"/>
        </w:rPr>
        <w:fldChar w:fldCharType="separate"/>
      </w:r>
      <w:r w:rsidR="00621BE5">
        <w:rPr>
          <w:lang w:eastAsia="en-AU"/>
        </w:rPr>
        <w:t>Table 3.11</w:t>
      </w:r>
      <w:r>
        <w:rPr>
          <w:lang w:eastAsia="en-AU"/>
        </w:rPr>
        <w:fldChar w:fldCharType="end"/>
      </w:r>
      <w:r>
        <w:rPr>
          <w:lang w:eastAsia="en-AU"/>
        </w:rPr>
        <w:t xml:space="preserve"> provide a breakdown across these transaction types by PBIM measure. </w:t>
      </w:r>
    </w:p>
    <w:p w:rsidR="00E15909" w:rsidRDefault="00E15909" w:rsidP="00E15909">
      <w:pPr>
        <w:pStyle w:val="CaptionTable"/>
        <w:ind w:left="0"/>
        <w:rPr>
          <w:lang w:eastAsia="en-AU"/>
        </w:rPr>
      </w:pPr>
      <w:bookmarkStart w:id="153" w:name="_Ref407371851"/>
      <w:bookmarkStart w:id="154" w:name="_Toc412802756"/>
      <w:r>
        <w:rPr>
          <w:lang w:eastAsia="en-AU"/>
        </w:rPr>
        <w:t xml:space="preserve">: Type of </w:t>
      </w:r>
      <w:proofErr w:type="spellStart"/>
      <w:r>
        <w:rPr>
          <w:lang w:eastAsia="en-AU"/>
        </w:rPr>
        <w:t>BasicsCard</w:t>
      </w:r>
      <w:proofErr w:type="spellEnd"/>
      <w:r>
        <w:rPr>
          <w:lang w:eastAsia="en-AU"/>
        </w:rPr>
        <w:t xml:space="preserve"> transaction from </w:t>
      </w:r>
      <w:r>
        <w:t>July 2012 to  July 2014</w:t>
      </w:r>
      <w:r>
        <w:rPr>
          <w:lang w:eastAsia="en-AU"/>
        </w:rPr>
        <w:t>, by measure</w:t>
      </w:r>
      <w:bookmarkEnd w:id="153"/>
      <w:bookmarkEnd w:id="154"/>
    </w:p>
    <w:tbl>
      <w:tblPr>
        <w:tblStyle w:val="TableAETotals"/>
        <w:tblW w:w="8740" w:type="dxa"/>
        <w:tblLook w:val="04A0" w:firstRow="1" w:lastRow="0" w:firstColumn="1" w:lastColumn="0" w:noHBand="0" w:noVBand="1"/>
        <w:tblCaption w:val="Type of BasicsCard transaction from July 2012 to  July 2014, by measure"/>
        <w:tblDescription w:val="Type of BasicsCard transaction from July 2012 to  July 2014, by measure"/>
      </w:tblPr>
      <w:tblGrid>
        <w:gridCol w:w="1780"/>
        <w:gridCol w:w="1340"/>
        <w:gridCol w:w="1240"/>
        <w:gridCol w:w="1240"/>
        <w:gridCol w:w="1480"/>
        <w:gridCol w:w="1660"/>
      </w:tblGrid>
      <w:tr w:rsidR="00E15909" w:rsidRPr="006E0D9E" w:rsidTr="003C15C7">
        <w:trPr>
          <w:cnfStyle w:val="100000000000" w:firstRow="1" w:lastRow="0" w:firstColumn="0" w:lastColumn="0" w:oddVBand="0" w:evenVBand="0" w:oddHBand="0" w:evenHBand="0" w:firstRowFirstColumn="0" w:firstRowLastColumn="0" w:lastRowFirstColumn="0" w:lastRowLastColumn="0"/>
          <w:trHeight w:val="930"/>
          <w:tblHeader/>
        </w:trPr>
        <w:tc>
          <w:tcPr>
            <w:tcW w:w="1780" w:type="dxa"/>
            <w:hideMark/>
          </w:tcPr>
          <w:p w:rsidR="00E15909" w:rsidRPr="006E0D9E" w:rsidRDefault="00E15909" w:rsidP="00E15909">
            <w:pPr>
              <w:rPr>
                <w:rFonts w:asciiTheme="minorHAnsi" w:hAnsiTheme="minorHAnsi" w:cs="Arial"/>
                <w:b/>
                <w:bCs/>
                <w:color w:val="002776"/>
                <w:sz w:val="20"/>
                <w:lang w:eastAsia="en-AU"/>
              </w:rPr>
            </w:pPr>
            <w:r w:rsidRPr="006E0D9E">
              <w:rPr>
                <w:rFonts w:asciiTheme="minorHAnsi" w:hAnsiTheme="minorHAnsi" w:cs="Arial"/>
                <w:b/>
                <w:bCs/>
                <w:color w:val="002776"/>
                <w:sz w:val="20"/>
                <w:lang w:eastAsia="en-AU"/>
              </w:rPr>
              <w:t>Type of Transaction</w:t>
            </w:r>
          </w:p>
        </w:tc>
        <w:tc>
          <w:tcPr>
            <w:tcW w:w="1340" w:type="dxa"/>
            <w:hideMark/>
          </w:tcPr>
          <w:p w:rsidR="00E15909" w:rsidRPr="006E0D9E" w:rsidRDefault="00E15909" w:rsidP="0092238D">
            <w:pPr>
              <w:jc w:val="center"/>
              <w:rPr>
                <w:rFonts w:asciiTheme="minorHAnsi" w:hAnsiTheme="minorHAnsi" w:cs="Arial"/>
                <w:b/>
                <w:bCs/>
                <w:color w:val="002776"/>
                <w:sz w:val="20"/>
                <w:lang w:eastAsia="en-AU"/>
              </w:rPr>
            </w:pPr>
            <w:r w:rsidRPr="006E0D9E">
              <w:rPr>
                <w:rFonts w:asciiTheme="minorHAnsi" w:hAnsiTheme="minorHAnsi" w:cs="Arial"/>
                <w:b/>
                <w:bCs/>
                <w:color w:val="002776"/>
                <w:sz w:val="20"/>
                <w:lang w:eastAsia="en-AU"/>
              </w:rPr>
              <w:t>CPIM</w:t>
            </w:r>
          </w:p>
        </w:tc>
        <w:tc>
          <w:tcPr>
            <w:tcW w:w="1240" w:type="dxa"/>
            <w:hideMark/>
          </w:tcPr>
          <w:p w:rsidR="00E15909" w:rsidRPr="006E0D9E" w:rsidRDefault="00E15909" w:rsidP="0092238D">
            <w:pPr>
              <w:jc w:val="center"/>
              <w:rPr>
                <w:rFonts w:asciiTheme="minorHAnsi" w:hAnsiTheme="minorHAnsi" w:cs="Arial"/>
                <w:b/>
                <w:bCs/>
                <w:color w:val="002776"/>
                <w:sz w:val="20"/>
                <w:lang w:eastAsia="en-AU"/>
              </w:rPr>
            </w:pPr>
            <w:r w:rsidRPr="006E0D9E">
              <w:rPr>
                <w:rFonts w:asciiTheme="minorHAnsi" w:hAnsiTheme="minorHAnsi" w:cs="Arial"/>
                <w:b/>
                <w:bCs/>
                <w:color w:val="002776"/>
                <w:sz w:val="20"/>
                <w:lang w:eastAsia="en-AU"/>
              </w:rPr>
              <w:t>VIM</w:t>
            </w:r>
          </w:p>
        </w:tc>
        <w:tc>
          <w:tcPr>
            <w:tcW w:w="1240" w:type="dxa"/>
            <w:hideMark/>
          </w:tcPr>
          <w:p w:rsidR="00E15909" w:rsidRPr="006E0D9E" w:rsidRDefault="00E15909" w:rsidP="0092238D">
            <w:pPr>
              <w:jc w:val="center"/>
              <w:rPr>
                <w:rFonts w:asciiTheme="minorHAnsi" w:hAnsiTheme="minorHAnsi" w:cs="Arial"/>
                <w:b/>
                <w:bCs/>
                <w:color w:val="002776"/>
                <w:sz w:val="20"/>
                <w:lang w:eastAsia="en-AU"/>
              </w:rPr>
            </w:pPr>
            <w:r w:rsidRPr="006E0D9E">
              <w:rPr>
                <w:rFonts w:asciiTheme="minorHAnsi" w:hAnsiTheme="minorHAnsi" w:cs="Arial"/>
                <w:b/>
                <w:bCs/>
                <w:color w:val="002776"/>
                <w:sz w:val="20"/>
                <w:lang w:eastAsia="en-AU"/>
              </w:rPr>
              <w:t>VULN-SWA</w:t>
            </w:r>
          </w:p>
        </w:tc>
        <w:tc>
          <w:tcPr>
            <w:tcW w:w="1480" w:type="dxa"/>
            <w:hideMark/>
          </w:tcPr>
          <w:p w:rsidR="00E15909" w:rsidRPr="006E0D9E" w:rsidRDefault="00E15909" w:rsidP="0092238D">
            <w:pPr>
              <w:jc w:val="center"/>
              <w:rPr>
                <w:rFonts w:asciiTheme="minorHAnsi" w:hAnsiTheme="minorHAnsi" w:cs="Arial"/>
                <w:b/>
                <w:bCs/>
                <w:color w:val="002776"/>
                <w:sz w:val="20"/>
                <w:lang w:eastAsia="en-AU"/>
              </w:rPr>
            </w:pPr>
            <w:r w:rsidRPr="006E0D9E">
              <w:rPr>
                <w:rFonts w:asciiTheme="minorHAnsi" w:hAnsiTheme="minorHAnsi" w:cs="Arial"/>
                <w:b/>
                <w:bCs/>
                <w:color w:val="002776"/>
                <w:sz w:val="20"/>
                <w:lang w:eastAsia="en-AU"/>
              </w:rPr>
              <w:t>VULN-AT</w:t>
            </w:r>
          </w:p>
        </w:tc>
        <w:tc>
          <w:tcPr>
            <w:tcW w:w="1660" w:type="dxa"/>
            <w:hideMark/>
          </w:tcPr>
          <w:p w:rsidR="00E15909" w:rsidRPr="006E0D9E" w:rsidRDefault="00E15909" w:rsidP="0092238D">
            <w:pPr>
              <w:jc w:val="center"/>
              <w:rPr>
                <w:rFonts w:asciiTheme="minorHAnsi" w:hAnsiTheme="minorHAnsi" w:cs="Arial"/>
                <w:b/>
                <w:bCs/>
                <w:color w:val="002776"/>
                <w:sz w:val="20"/>
                <w:lang w:eastAsia="en-AU"/>
              </w:rPr>
            </w:pPr>
            <w:r w:rsidRPr="006E0D9E">
              <w:rPr>
                <w:rFonts w:asciiTheme="minorHAnsi" w:hAnsiTheme="minorHAnsi" w:cs="Arial"/>
                <w:b/>
                <w:bCs/>
                <w:color w:val="002776"/>
                <w:sz w:val="20"/>
                <w:lang w:eastAsia="en-AU"/>
              </w:rPr>
              <w:t>All customers</w:t>
            </w:r>
          </w:p>
        </w:tc>
      </w:tr>
      <w:tr w:rsidR="00E15909" w:rsidRPr="006E0D9E" w:rsidTr="003C15C7">
        <w:trPr>
          <w:trHeight w:val="255"/>
        </w:trPr>
        <w:tc>
          <w:tcPr>
            <w:tcW w:w="1780" w:type="dxa"/>
            <w:noWrap/>
            <w:hideMark/>
          </w:tcPr>
          <w:p w:rsidR="00E15909" w:rsidRPr="006E0D9E" w:rsidRDefault="00E15909" w:rsidP="00E15909">
            <w:pPr>
              <w:rPr>
                <w:rFonts w:asciiTheme="minorHAnsi" w:hAnsiTheme="minorHAnsi" w:cs="Arial"/>
                <w:sz w:val="20"/>
                <w:lang w:eastAsia="en-AU"/>
              </w:rPr>
            </w:pPr>
            <w:r>
              <w:rPr>
                <w:rFonts w:asciiTheme="minorHAnsi" w:hAnsiTheme="minorHAnsi" w:cs="Arial"/>
                <w:sz w:val="20"/>
                <w:lang w:eastAsia="en-AU"/>
              </w:rPr>
              <w:t>Transfer i</w:t>
            </w:r>
            <w:r w:rsidRPr="006E0D9E">
              <w:rPr>
                <w:rFonts w:asciiTheme="minorHAnsi" w:hAnsiTheme="minorHAnsi" w:cs="Arial"/>
                <w:sz w:val="20"/>
                <w:lang w:eastAsia="en-AU"/>
              </w:rPr>
              <w:t>n</w:t>
            </w:r>
          </w:p>
        </w:tc>
        <w:tc>
          <w:tcPr>
            <w:tcW w:w="1340" w:type="dxa"/>
            <w:noWrap/>
            <w:hideMark/>
          </w:tcPr>
          <w:p w:rsidR="00E15909" w:rsidRPr="006E0D9E" w:rsidRDefault="00E15909" w:rsidP="00E15909">
            <w:pPr>
              <w:jc w:val="center"/>
              <w:rPr>
                <w:rFonts w:asciiTheme="minorHAnsi" w:hAnsiTheme="minorHAnsi" w:cs="Arial"/>
                <w:sz w:val="20"/>
                <w:lang w:eastAsia="en-AU"/>
              </w:rPr>
            </w:pPr>
            <w:r w:rsidRPr="006E0D9E">
              <w:rPr>
                <w:rFonts w:asciiTheme="minorHAnsi" w:hAnsiTheme="minorHAnsi" w:cs="Arial"/>
                <w:sz w:val="20"/>
                <w:lang w:eastAsia="en-AU"/>
              </w:rPr>
              <w:t>17.1</w:t>
            </w:r>
          </w:p>
        </w:tc>
        <w:tc>
          <w:tcPr>
            <w:tcW w:w="1240" w:type="dxa"/>
            <w:noWrap/>
            <w:hideMark/>
          </w:tcPr>
          <w:p w:rsidR="00E15909" w:rsidRPr="006E0D9E" w:rsidRDefault="00E15909" w:rsidP="00E15909">
            <w:pPr>
              <w:jc w:val="center"/>
              <w:rPr>
                <w:rFonts w:asciiTheme="minorHAnsi" w:hAnsiTheme="minorHAnsi" w:cs="Arial"/>
                <w:sz w:val="20"/>
                <w:lang w:eastAsia="en-AU"/>
              </w:rPr>
            </w:pPr>
            <w:r>
              <w:rPr>
                <w:rFonts w:asciiTheme="minorHAnsi" w:hAnsiTheme="minorHAnsi" w:cs="Arial"/>
                <w:sz w:val="20"/>
                <w:lang w:eastAsia="en-AU"/>
              </w:rPr>
              <w:t>21.7</w:t>
            </w:r>
          </w:p>
        </w:tc>
        <w:tc>
          <w:tcPr>
            <w:tcW w:w="1240" w:type="dxa"/>
            <w:noWrap/>
            <w:hideMark/>
          </w:tcPr>
          <w:p w:rsidR="00E15909" w:rsidRPr="006E0D9E" w:rsidRDefault="00E15909" w:rsidP="00E15909">
            <w:pPr>
              <w:jc w:val="center"/>
              <w:rPr>
                <w:rFonts w:asciiTheme="minorHAnsi" w:hAnsiTheme="minorHAnsi" w:cs="Arial"/>
                <w:sz w:val="20"/>
                <w:lang w:eastAsia="en-AU"/>
              </w:rPr>
            </w:pPr>
            <w:r w:rsidRPr="006E0D9E">
              <w:rPr>
                <w:rFonts w:asciiTheme="minorHAnsi" w:hAnsiTheme="minorHAnsi" w:cs="Arial"/>
                <w:sz w:val="20"/>
                <w:lang w:eastAsia="en-AU"/>
              </w:rPr>
              <w:t>18.9</w:t>
            </w:r>
          </w:p>
        </w:tc>
        <w:tc>
          <w:tcPr>
            <w:tcW w:w="1480" w:type="dxa"/>
            <w:noWrap/>
            <w:hideMark/>
          </w:tcPr>
          <w:p w:rsidR="00E15909" w:rsidRPr="006E0D9E" w:rsidRDefault="00E15909" w:rsidP="00E15909">
            <w:pPr>
              <w:jc w:val="center"/>
              <w:rPr>
                <w:rFonts w:asciiTheme="minorHAnsi" w:hAnsiTheme="minorHAnsi" w:cs="Arial"/>
                <w:sz w:val="20"/>
                <w:lang w:eastAsia="en-AU"/>
              </w:rPr>
            </w:pPr>
            <w:r>
              <w:rPr>
                <w:rFonts w:asciiTheme="minorHAnsi" w:hAnsiTheme="minorHAnsi" w:cs="Arial"/>
                <w:sz w:val="20"/>
                <w:lang w:eastAsia="en-AU"/>
              </w:rPr>
              <w:t>20.2</w:t>
            </w:r>
          </w:p>
        </w:tc>
        <w:tc>
          <w:tcPr>
            <w:tcW w:w="1660" w:type="dxa"/>
            <w:noWrap/>
            <w:hideMark/>
          </w:tcPr>
          <w:p w:rsidR="00E15909" w:rsidRPr="006E0D9E" w:rsidRDefault="00E15909" w:rsidP="00E15909">
            <w:pPr>
              <w:jc w:val="center"/>
              <w:rPr>
                <w:rFonts w:asciiTheme="minorHAnsi" w:hAnsiTheme="minorHAnsi" w:cs="Arial"/>
                <w:sz w:val="20"/>
                <w:lang w:eastAsia="en-AU"/>
              </w:rPr>
            </w:pPr>
            <w:r>
              <w:rPr>
                <w:rFonts w:asciiTheme="minorHAnsi" w:hAnsiTheme="minorHAnsi" w:cs="Arial"/>
                <w:sz w:val="20"/>
                <w:lang w:eastAsia="en-AU"/>
              </w:rPr>
              <w:t>20.7</w:t>
            </w:r>
          </w:p>
        </w:tc>
      </w:tr>
      <w:tr w:rsidR="00E15909" w:rsidRPr="006E0D9E" w:rsidTr="003C15C7">
        <w:trPr>
          <w:trHeight w:val="255"/>
        </w:trPr>
        <w:tc>
          <w:tcPr>
            <w:tcW w:w="1780" w:type="dxa"/>
            <w:noWrap/>
            <w:hideMark/>
          </w:tcPr>
          <w:p w:rsidR="00E15909" w:rsidRPr="006E0D9E" w:rsidRDefault="00E15909" w:rsidP="00E15909">
            <w:pPr>
              <w:rPr>
                <w:rFonts w:asciiTheme="minorHAnsi" w:hAnsiTheme="minorHAnsi" w:cs="Arial"/>
                <w:sz w:val="20"/>
                <w:lang w:eastAsia="en-AU"/>
              </w:rPr>
            </w:pPr>
            <w:r>
              <w:rPr>
                <w:rFonts w:asciiTheme="minorHAnsi" w:hAnsiTheme="minorHAnsi" w:cs="Arial"/>
                <w:sz w:val="20"/>
                <w:lang w:eastAsia="en-AU"/>
              </w:rPr>
              <w:t>Transfer o</w:t>
            </w:r>
            <w:r w:rsidRPr="006E0D9E">
              <w:rPr>
                <w:rFonts w:asciiTheme="minorHAnsi" w:hAnsiTheme="minorHAnsi" w:cs="Arial"/>
                <w:sz w:val="20"/>
                <w:lang w:eastAsia="en-AU"/>
              </w:rPr>
              <w:t>ut</w:t>
            </w:r>
          </w:p>
        </w:tc>
        <w:tc>
          <w:tcPr>
            <w:tcW w:w="1340" w:type="dxa"/>
            <w:noWrap/>
            <w:hideMark/>
          </w:tcPr>
          <w:p w:rsidR="00E15909" w:rsidRPr="006E0D9E" w:rsidRDefault="00E15909" w:rsidP="00E15909">
            <w:pPr>
              <w:jc w:val="center"/>
              <w:rPr>
                <w:rFonts w:asciiTheme="minorHAnsi" w:hAnsiTheme="minorHAnsi" w:cs="Arial"/>
                <w:sz w:val="20"/>
                <w:lang w:eastAsia="en-AU"/>
              </w:rPr>
            </w:pPr>
            <w:r w:rsidRPr="006E0D9E">
              <w:rPr>
                <w:rFonts w:asciiTheme="minorHAnsi" w:hAnsiTheme="minorHAnsi" w:cs="Arial"/>
                <w:sz w:val="20"/>
                <w:lang w:eastAsia="en-AU"/>
              </w:rPr>
              <w:t>0.2</w:t>
            </w:r>
          </w:p>
        </w:tc>
        <w:tc>
          <w:tcPr>
            <w:tcW w:w="1240" w:type="dxa"/>
            <w:noWrap/>
            <w:hideMark/>
          </w:tcPr>
          <w:p w:rsidR="00E15909" w:rsidRPr="006E0D9E" w:rsidRDefault="00E15909" w:rsidP="00E15909">
            <w:pPr>
              <w:jc w:val="center"/>
              <w:rPr>
                <w:rFonts w:asciiTheme="minorHAnsi" w:hAnsiTheme="minorHAnsi" w:cs="Arial"/>
                <w:sz w:val="20"/>
                <w:lang w:eastAsia="en-AU"/>
              </w:rPr>
            </w:pPr>
            <w:r>
              <w:rPr>
                <w:rFonts w:asciiTheme="minorHAnsi" w:hAnsiTheme="minorHAnsi" w:cs="Arial"/>
                <w:sz w:val="20"/>
                <w:lang w:eastAsia="en-AU"/>
              </w:rPr>
              <w:t>0.7</w:t>
            </w:r>
          </w:p>
        </w:tc>
        <w:tc>
          <w:tcPr>
            <w:tcW w:w="1240" w:type="dxa"/>
            <w:noWrap/>
            <w:hideMark/>
          </w:tcPr>
          <w:p w:rsidR="00E15909" w:rsidRPr="006E0D9E" w:rsidRDefault="00E15909" w:rsidP="00E15909">
            <w:pPr>
              <w:jc w:val="center"/>
              <w:rPr>
                <w:rFonts w:asciiTheme="minorHAnsi" w:hAnsiTheme="minorHAnsi" w:cs="Arial"/>
                <w:sz w:val="20"/>
                <w:lang w:eastAsia="en-AU"/>
              </w:rPr>
            </w:pPr>
            <w:r>
              <w:rPr>
                <w:rFonts w:asciiTheme="minorHAnsi" w:hAnsiTheme="minorHAnsi" w:cs="Arial"/>
                <w:sz w:val="20"/>
                <w:lang w:eastAsia="en-AU"/>
              </w:rPr>
              <w:t>0.5</w:t>
            </w:r>
          </w:p>
        </w:tc>
        <w:tc>
          <w:tcPr>
            <w:tcW w:w="1480" w:type="dxa"/>
            <w:noWrap/>
            <w:hideMark/>
          </w:tcPr>
          <w:p w:rsidR="00E15909" w:rsidRPr="006E0D9E" w:rsidRDefault="00E15909" w:rsidP="00E15909">
            <w:pPr>
              <w:jc w:val="center"/>
              <w:rPr>
                <w:rFonts w:asciiTheme="minorHAnsi" w:hAnsiTheme="minorHAnsi" w:cs="Arial"/>
                <w:sz w:val="20"/>
                <w:lang w:eastAsia="en-AU"/>
              </w:rPr>
            </w:pPr>
            <w:r>
              <w:rPr>
                <w:rFonts w:asciiTheme="minorHAnsi" w:hAnsiTheme="minorHAnsi" w:cs="Arial"/>
                <w:sz w:val="20"/>
                <w:lang w:eastAsia="en-AU"/>
              </w:rPr>
              <w:t>0.8</w:t>
            </w:r>
          </w:p>
        </w:tc>
        <w:tc>
          <w:tcPr>
            <w:tcW w:w="1660" w:type="dxa"/>
            <w:noWrap/>
            <w:hideMark/>
          </w:tcPr>
          <w:p w:rsidR="00E15909" w:rsidRPr="006E0D9E" w:rsidRDefault="00E15909" w:rsidP="00E15909">
            <w:pPr>
              <w:jc w:val="center"/>
              <w:rPr>
                <w:rFonts w:asciiTheme="minorHAnsi" w:hAnsiTheme="minorHAnsi" w:cs="Arial"/>
                <w:sz w:val="20"/>
                <w:lang w:eastAsia="en-AU"/>
              </w:rPr>
            </w:pPr>
            <w:r>
              <w:rPr>
                <w:rFonts w:asciiTheme="minorHAnsi" w:hAnsiTheme="minorHAnsi" w:cs="Arial"/>
                <w:sz w:val="20"/>
                <w:lang w:eastAsia="en-AU"/>
              </w:rPr>
              <w:t>0.8</w:t>
            </w:r>
          </w:p>
        </w:tc>
      </w:tr>
      <w:tr w:rsidR="00E15909" w:rsidRPr="006E0D9E" w:rsidTr="003C15C7">
        <w:trPr>
          <w:trHeight w:val="255"/>
        </w:trPr>
        <w:tc>
          <w:tcPr>
            <w:tcW w:w="1780" w:type="dxa"/>
            <w:noWrap/>
            <w:hideMark/>
          </w:tcPr>
          <w:p w:rsidR="00E15909" w:rsidRPr="006E0D9E" w:rsidRDefault="00E15909" w:rsidP="00E15909">
            <w:pPr>
              <w:rPr>
                <w:rFonts w:asciiTheme="minorHAnsi" w:hAnsiTheme="minorHAnsi" w:cs="Arial"/>
                <w:sz w:val="20"/>
                <w:lang w:eastAsia="en-AU"/>
              </w:rPr>
            </w:pPr>
            <w:r w:rsidRPr="006E0D9E">
              <w:rPr>
                <w:rFonts w:asciiTheme="minorHAnsi" w:hAnsiTheme="minorHAnsi" w:cs="Arial"/>
                <w:sz w:val="20"/>
                <w:lang w:eastAsia="en-AU"/>
              </w:rPr>
              <w:lastRenderedPageBreak/>
              <w:t>Purchase</w:t>
            </w:r>
          </w:p>
        </w:tc>
        <w:tc>
          <w:tcPr>
            <w:tcW w:w="1340" w:type="dxa"/>
            <w:noWrap/>
            <w:hideMark/>
          </w:tcPr>
          <w:p w:rsidR="00E15909" w:rsidRPr="006E0D9E" w:rsidRDefault="00E15909" w:rsidP="00E15909">
            <w:pPr>
              <w:jc w:val="center"/>
              <w:rPr>
                <w:rFonts w:asciiTheme="minorHAnsi" w:hAnsiTheme="minorHAnsi" w:cs="Arial"/>
                <w:sz w:val="20"/>
                <w:lang w:eastAsia="en-AU"/>
              </w:rPr>
            </w:pPr>
            <w:r w:rsidRPr="006E0D9E">
              <w:rPr>
                <w:rFonts w:asciiTheme="minorHAnsi" w:hAnsiTheme="minorHAnsi" w:cs="Arial"/>
                <w:sz w:val="20"/>
                <w:lang w:eastAsia="en-AU"/>
              </w:rPr>
              <w:t>80.7</w:t>
            </w:r>
          </w:p>
        </w:tc>
        <w:tc>
          <w:tcPr>
            <w:tcW w:w="1240" w:type="dxa"/>
            <w:noWrap/>
            <w:hideMark/>
          </w:tcPr>
          <w:p w:rsidR="00E15909" w:rsidRPr="006E0D9E" w:rsidRDefault="00E15909" w:rsidP="00E15909">
            <w:pPr>
              <w:jc w:val="center"/>
              <w:rPr>
                <w:rFonts w:asciiTheme="minorHAnsi" w:hAnsiTheme="minorHAnsi" w:cs="Arial"/>
                <w:sz w:val="20"/>
                <w:lang w:eastAsia="en-AU"/>
              </w:rPr>
            </w:pPr>
            <w:r>
              <w:rPr>
                <w:rFonts w:asciiTheme="minorHAnsi" w:hAnsiTheme="minorHAnsi" w:cs="Arial"/>
                <w:sz w:val="20"/>
                <w:lang w:eastAsia="en-AU"/>
              </w:rPr>
              <w:t>74.0</w:t>
            </w:r>
          </w:p>
        </w:tc>
        <w:tc>
          <w:tcPr>
            <w:tcW w:w="1240" w:type="dxa"/>
            <w:noWrap/>
            <w:hideMark/>
          </w:tcPr>
          <w:p w:rsidR="00E15909" w:rsidRPr="006E0D9E" w:rsidRDefault="00E15909" w:rsidP="00E15909">
            <w:pPr>
              <w:jc w:val="center"/>
              <w:rPr>
                <w:rFonts w:asciiTheme="minorHAnsi" w:hAnsiTheme="minorHAnsi" w:cs="Arial"/>
                <w:sz w:val="20"/>
                <w:lang w:eastAsia="en-AU"/>
              </w:rPr>
            </w:pPr>
            <w:r>
              <w:rPr>
                <w:rFonts w:asciiTheme="minorHAnsi" w:hAnsiTheme="minorHAnsi" w:cs="Arial"/>
                <w:sz w:val="20"/>
                <w:lang w:eastAsia="en-AU"/>
              </w:rPr>
              <w:t>76.2</w:t>
            </w:r>
          </w:p>
        </w:tc>
        <w:tc>
          <w:tcPr>
            <w:tcW w:w="1480" w:type="dxa"/>
            <w:noWrap/>
            <w:hideMark/>
          </w:tcPr>
          <w:p w:rsidR="00E15909" w:rsidRPr="006E0D9E" w:rsidRDefault="00E15909" w:rsidP="00E15909">
            <w:pPr>
              <w:jc w:val="center"/>
              <w:rPr>
                <w:rFonts w:asciiTheme="minorHAnsi" w:hAnsiTheme="minorHAnsi" w:cs="Arial"/>
                <w:sz w:val="20"/>
                <w:lang w:eastAsia="en-AU"/>
              </w:rPr>
            </w:pPr>
            <w:r>
              <w:rPr>
                <w:rFonts w:asciiTheme="minorHAnsi" w:hAnsiTheme="minorHAnsi" w:cs="Arial"/>
                <w:sz w:val="20"/>
                <w:lang w:eastAsia="en-AU"/>
              </w:rPr>
              <w:t>75.8</w:t>
            </w:r>
          </w:p>
        </w:tc>
        <w:tc>
          <w:tcPr>
            <w:tcW w:w="1660" w:type="dxa"/>
            <w:noWrap/>
            <w:hideMark/>
          </w:tcPr>
          <w:p w:rsidR="00E15909" w:rsidRPr="006E0D9E" w:rsidRDefault="00E15909" w:rsidP="00E15909">
            <w:pPr>
              <w:jc w:val="center"/>
              <w:rPr>
                <w:rFonts w:asciiTheme="minorHAnsi" w:hAnsiTheme="minorHAnsi" w:cs="Arial"/>
                <w:sz w:val="20"/>
                <w:lang w:eastAsia="en-AU"/>
              </w:rPr>
            </w:pPr>
            <w:r>
              <w:rPr>
                <w:rFonts w:asciiTheme="minorHAnsi" w:hAnsiTheme="minorHAnsi" w:cs="Arial"/>
                <w:sz w:val="20"/>
                <w:lang w:eastAsia="en-AU"/>
              </w:rPr>
              <w:t>75.1</w:t>
            </w:r>
          </w:p>
        </w:tc>
      </w:tr>
      <w:tr w:rsidR="00E15909" w:rsidRPr="006E0D9E" w:rsidTr="003C15C7">
        <w:trPr>
          <w:trHeight w:val="255"/>
        </w:trPr>
        <w:tc>
          <w:tcPr>
            <w:tcW w:w="1780" w:type="dxa"/>
            <w:noWrap/>
            <w:hideMark/>
          </w:tcPr>
          <w:p w:rsidR="00E15909" w:rsidRPr="006E0D9E" w:rsidRDefault="00E15909" w:rsidP="00E15909">
            <w:pPr>
              <w:rPr>
                <w:rFonts w:asciiTheme="minorHAnsi" w:hAnsiTheme="minorHAnsi" w:cs="Arial"/>
                <w:sz w:val="20"/>
                <w:lang w:eastAsia="en-AU"/>
              </w:rPr>
            </w:pPr>
            <w:r w:rsidRPr="006E0D9E">
              <w:rPr>
                <w:rFonts w:asciiTheme="minorHAnsi" w:hAnsiTheme="minorHAnsi" w:cs="Arial"/>
                <w:sz w:val="20"/>
                <w:lang w:eastAsia="en-AU"/>
              </w:rPr>
              <w:t>Kiosk</w:t>
            </w:r>
          </w:p>
        </w:tc>
        <w:tc>
          <w:tcPr>
            <w:tcW w:w="1340" w:type="dxa"/>
            <w:noWrap/>
            <w:hideMark/>
          </w:tcPr>
          <w:p w:rsidR="00E15909" w:rsidRPr="006E0D9E" w:rsidRDefault="00E15909" w:rsidP="00E15909">
            <w:pPr>
              <w:jc w:val="center"/>
              <w:rPr>
                <w:rFonts w:asciiTheme="minorHAnsi" w:hAnsiTheme="minorHAnsi" w:cs="Arial"/>
                <w:sz w:val="20"/>
                <w:lang w:eastAsia="en-AU"/>
              </w:rPr>
            </w:pPr>
            <w:r w:rsidRPr="006E0D9E">
              <w:rPr>
                <w:rFonts w:asciiTheme="minorHAnsi" w:hAnsiTheme="minorHAnsi" w:cs="Arial"/>
                <w:sz w:val="20"/>
                <w:lang w:eastAsia="en-AU"/>
              </w:rPr>
              <w:t>1.9</w:t>
            </w:r>
          </w:p>
        </w:tc>
        <w:tc>
          <w:tcPr>
            <w:tcW w:w="1240" w:type="dxa"/>
            <w:noWrap/>
            <w:hideMark/>
          </w:tcPr>
          <w:p w:rsidR="00E15909" w:rsidRPr="006E0D9E" w:rsidRDefault="00E15909" w:rsidP="00E15909">
            <w:pPr>
              <w:jc w:val="center"/>
              <w:rPr>
                <w:rFonts w:asciiTheme="minorHAnsi" w:hAnsiTheme="minorHAnsi" w:cs="Arial"/>
                <w:sz w:val="20"/>
                <w:lang w:eastAsia="en-AU"/>
              </w:rPr>
            </w:pPr>
            <w:r>
              <w:rPr>
                <w:rFonts w:asciiTheme="minorHAnsi" w:hAnsiTheme="minorHAnsi" w:cs="Arial"/>
                <w:sz w:val="20"/>
                <w:lang w:eastAsia="en-AU"/>
              </w:rPr>
              <w:t>3.6</w:t>
            </w:r>
          </w:p>
        </w:tc>
        <w:tc>
          <w:tcPr>
            <w:tcW w:w="1240" w:type="dxa"/>
            <w:noWrap/>
            <w:hideMark/>
          </w:tcPr>
          <w:p w:rsidR="00E15909" w:rsidRPr="006E0D9E" w:rsidRDefault="00E15909" w:rsidP="00E15909">
            <w:pPr>
              <w:jc w:val="center"/>
              <w:rPr>
                <w:rFonts w:asciiTheme="minorHAnsi" w:hAnsiTheme="minorHAnsi" w:cs="Arial"/>
                <w:sz w:val="20"/>
                <w:lang w:eastAsia="en-AU"/>
              </w:rPr>
            </w:pPr>
            <w:r>
              <w:rPr>
                <w:rFonts w:asciiTheme="minorHAnsi" w:hAnsiTheme="minorHAnsi" w:cs="Arial"/>
                <w:sz w:val="20"/>
                <w:lang w:eastAsia="en-AU"/>
              </w:rPr>
              <w:t>4.1</w:t>
            </w:r>
          </w:p>
        </w:tc>
        <w:tc>
          <w:tcPr>
            <w:tcW w:w="1480" w:type="dxa"/>
            <w:noWrap/>
            <w:hideMark/>
          </w:tcPr>
          <w:p w:rsidR="00E15909" w:rsidRPr="006E0D9E" w:rsidRDefault="00E15909" w:rsidP="00E15909">
            <w:pPr>
              <w:jc w:val="center"/>
              <w:rPr>
                <w:rFonts w:asciiTheme="minorHAnsi" w:hAnsiTheme="minorHAnsi" w:cs="Arial"/>
                <w:sz w:val="20"/>
                <w:lang w:eastAsia="en-AU"/>
              </w:rPr>
            </w:pPr>
            <w:r>
              <w:rPr>
                <w:rFonts w:asciiTheme="minorHAnsi" w:hAnsiTheme="minorHAnsi" w:cs="Arial"/>
                <w:sz w:val="20"/>
                <w:lang w:eastAsia="en-AU"/>
              </w:rPr>
              <w:t>3.1</w:t>
            </w:r>
          </w:p>
        </w:tc>
        <w:tc>
          <w:tcPr>
            <w:tcW w:w="1660" w:type="dxa"/>
            <w:noWrap/>
            <w:hideMark/>
          </w:tcPr>
          <w:p w:rsidR="00E15909" w:rsidRPr="006E0D9E" w:rsidRDefault="00E15909" w:rsidP="00E15909">
            <w:pPr>
              <w:jc w:val="center"/>
              <w:rPr>
                <w:rFonts w:asciiTheme="minorHAnsi" w:hAnsiTheme="minorHAnsi" w:cs="Arial"/>
                <w:sz w:val="20"/>
                <w:lang w:eastAsia="en-AU"/>
              </w:rPr>
            </w:pPr>
            <w:r>
              <w:rPr>
                <w:rFonts w:asciiTheme="minorHAnsi" w:hAnsiTheme="minorHAnsi" w:cs="Arial"/>
                <w:sz w:val="20"/>
                <w:lang w:eastAsia="en-AU"/>
              </w:rPr>
              <w:t>3.4</w:t>
            </w:r>
          </w:p>
        </w:tc>
      </w:tr>
      <w:tr w:rsidR="00E15909" w:rsidRPr="006E0D9E" w:rsidTr="003C15C7">
        <w:trPr>
          <w:trHeight w:val="270"/>
        </w:trPr>
        <w:tc>
          <w:tcPr>
            <w:tcW w:w="1780" w:type="dxa"/>
            <w:noWrap/>
            <w:hideMark/>
          </w:tcPr>
          <w:p w:rsidR="00E15909" w:rsidRPr="006E0D9E" w:rsidRDefault="00E15909" w:rsidP="00E15909">
            <w:pPr>
              <w:rPr>
                <w:rFonts w:asciiTheme="minorHAnsi" w:hAnsiTheme="minorHAnsi" w:cs="Arial"/>
                <w:sz w:val="20"/>
                <w:lang w:eastAsia="en-AU"/>
              </w:rPr>
            </w:pPr>
            <w:r w:rsidRPr="006E0D9E">
              <w:rPr>
                <w:rFonts w:asciiTheme="minorHAnsi" w:hAnsiTheme="minorHAnsi" w:cs="Arial"/>
                <w:sz w:val="20"/>
                <w:lang w:eastAsia="en-AU"/>
              </w:rPr>
              <w:t>Other</w:t>
            </w:r>
          </w:p>
        </w:tc>
        <w:tc>
          <w:tcPr>
            <w:tcW w:w="1340" w:type="dxa"/>
            <w:noWrap/>
            <w:hideMark/>
          </w:tcPr>
          <w:p w:rsidR="00E15909" w:rsidRPr="006E0D9E" w:rsidRDefault="00E15909" w:rsidP="00E15909">
            <w:pPr>
              <w:jc w:val="center"/>
              <w:rPr>
                <w:rFonts w:asciiTheme="minorHAnsi" w:hAnsiTheme="minorHAnsi" w:cs="Arial"/>
                <w:sz w:val="20"/>
                <w:lang w:eastAsia="en-AU"/>
              </w:rPr>
            </w:pPr>
            <w:r w:rsidRPr="006E0D9E">
              <w:rPr>
                <w:rFonts w:asciiTheme="minorHAnsi" w:hAnsiTheme="minorHAnsi" w:cs="Arial"/>
                <w:sz w:val="20"/>
                <w:lang w:eastAsia="en-AU"/>
              </w:rPr>
              <w:t>0.1</w:t>
            </w:r>
          </w:p>
        </w:tc>
        <w:tc>
          <w:tcPr>
            <w:tcW w:w="1240" w:type="dxa"/>
            <w:noWrap/>
            <w:hideMark/>
          </w:tcPr>
          <w:p w:rsidR="00E15909" w:rsidRPr="006E0D9E" w:rsidRDefault="00E15909" w:rsidP="00E15909">
            <w:pPr>
              <w:jc w:val="center"/>
              <w:rPr>
                <w:rFonts w:asciiTheme="minorHAnsi" w:hAnsiTheme="minorHAnsi" w:cs="Arial"/>
                <w:sz w:val="20"/>
                <w:lang w:eastAsia="en-AU"/>
              </w:rPr>
            </w:pPr>
            <w:r>
              <w:rPr>
                <w:rFonts w:asciiTheme="minorHAnsi" w:hAnsiTheme="minorHAnsi" w:cs="Arial"/>
                <w:sz w:val="20"/>
                <w:lang w:eastAsia="en-AU"/>
              </w:rPr>
              <w:t>0.1</w:t>
            </w:r>
          </w:p>
        </w:tc>
        <w:tc>
          <w:tcPr>
            <w:tcW w:w="1240" w:type="dxa"/>
            <w:noWrap/>
            <w:hideMark/>
          </w:tcPr>
          <w:p w:rsidR="00E15909" w:rsidRPr="006E0D9E" w:rsidRDefault="00E15909" w:rsidP="00E15909">
            <w:pPr>
              <w:jc w:val="center"/>
              <w:rPr>
                <w:rFonts w:asciiTheme="minorHAnsi" w:hAnsiTheme="minorHAnsi" w:cs="Arial"/>
                <w:sz w:val="20"/>
                <w:lang w:eastAsia="en-AU"/>
              </w:rPr>
            </w:pPr>
            <w:r>
              <w:rPr>
                <w:rFonts w:asciiTheme="minorHAnsi" w:hAnsiTheme="minorHAnsi" w:cs="Arial"/>
                <w:sz w:val="20"/>
                <w:lang w:eastAsia="en-AU"/>
              </w:rPr>
              <w:t>0.3</w:t>
            </w:r>
          </w:p>
        </w:tc>
        <w:tc>
          <w:tcPr>
            <w:tcW w:w="1480" w:type="dxa"/>
            <w:noWrap/>
            <w:hideMark/>
          </w:tcPr>
          <w:p w:rsidR="00E15909" w:rsidRPr="006E0D9E" w:rsidRDefault="00E15909" w:rsidP="00E15909">
            <w:pPr>
              <w:jc w:val="center"/>
              <w:rPr>
                <w:rFonts w:asciiTheme="minorHAnsi" w:hAnsiTheme="minorHAnsi" w:cs="Arial"/>
                <w:sz w:val="20"/>
                <w:lang w:eastAsia="en-AU"/>
              </w:rPr>
            </w:pPr>
            <w:r>
              <w:rPr>
                <w:rFonts w:asciiTheme="minorHAnsi" w:hAnsiTheme="minorHAnsi" w:cs="Arial"/>
                <w:sz w:val="20"/>
                <w:lang w:eastAsia="en-AU"/>
              </w:rPr>
              <w:t>0.1</w:t>
            </w:r>
          </w:p>
        </w:tc>
        <w:tc>
          <w:tcPr>
            <w:tcW w:w="1660" w:type="dxa"/>
            <w:noWrap/>
            <w:hideMark/>
          </w:tcPr>
          <w:p w:rsidR="00E15909" w:rsidRPr="006E0D9E" w:rsidRDefault="00E15909" w:rsidP="00E15909">
            <w:pPr>
              <w:jc w:val="center"/>
              <w:rPr>
                <w:rFonts w:asciiTheme="minorHAnsi" w:hAnsiTheme="minorHAnsi" w:cs="Arial"/>
                <w:sz w:val="20"/>
                <w:lang w:eastAsia="en-AU"/>
              </w:rPr>
            </w:pPr>
            <w:r>
              <w:rPr>
                <w:rFonts w:asciiTheme="minorHAnsi" w:hAnsiTheme="minorHAnsi" w:cs="Arial"/>
                <w:sz w:val="20"/>
                <w:lang w:eastAsia="en-AU"/>
              </w:rPr>
              <w:t>0.1</w:t>
            </w:r>
          </w:p>
        </w:tc>
      </w:tr>
      <w:tr w:rsidR="00E15909" w:rsidRPr="006E0D9E" w:rsidTr="003C15C7">
        <w:trPr>
          <w:trHeight w:val="270"/>
        </w:trPr>
        <w:tc>
          <w:tcPr>
            <w:tcW w:w="1780" w:type="dxa"/>
            <w:noWrap/>
            <w:hideMark/>
          </w:tcPr>
          <w:p w:rsidR="00E15909" w:rsidRPr="006E0D9E" w:rsidRDefault="00E15909" w:rsidP="00E15909">
            <w:pPr>
              <w:rPr>
                <w:rFonts w:asciiTheme="minorHAnsi" w:hAnsiTheme="minorHAnsi" w:cs="Arial"/>
                <w:color w:val="000000"/>
                <w:sz w:val="20"/>
                <w:lang w:eastAsia="en-AU"/>
              </w:rPr>
            </w:pPr>
            <w:r w:rsidRPr="006E0D9E">
              <w:rPr>
                <w:rFonts w:asciiTheme="minorHAnsi" w:hAnsiTheme="minorHAnsi" w:cs="Arial"/>
                <w:color w:val="000000"/>
                <w:sz w:val="20"/>
                <w:lang w:eastAsia="en-AU"/>
              </w:rPr>
              <w:t>Total number of transactions</w:t>
            </w:r>
          </w:p>
        </w:tc>
        <w:tc>
          <w:tcPr>
            <w:tcW w:w="1340" w:type="dxa"/>
            <w:noWrap/>
            <w:hideMark/>
          </w:tcPr>
          <w:p w:rsidR="00E15909" w:rsidRPr="006E0D9E" w:rsidRDefault="00E15909" w:rsidP="00E15909">
            <w:pPr>
              <w:jc w:val="center"/>
              <w:rPr>
                <w:rFonts w:asciiTheme="minorHAnsi" w:hAnsiTheme="minorHAnsi" w:cs="Arial"/>
                <w:color w:val="000000"/>
                <w:sz w:val="20"/>
                <w:lang w:eastAsia="en-AU"/>
              </w:rPr>
            </w:pPr>
            <w:r w:rsidRPr="006E0D9E">
              <w:rPr>
                <w:rFonts w:asciiTheme="minorHAnsi" w:hAnsiTheme="minorHAnsi" w:cs="Arial"/>
                <w:color w:val="000000"/>
                <w:sz w:val="20"/>
                <w:lang w:eastAsia="en-AU"/>
              </w:rPr>
              <w:t>1</w:t>
            </w:r>
            <w:r w:rsidR="0092238D">
              <w:rPr>
                <w:rFonts w:asciiTheme="minorHAnsi" w:hAnsiTheme="minorHAnsi" w:cs="Arial"/>
                <w:color w:val="000000"/>
                <w:sz w:val="20"/>
                <w:lang w:eastAsia="en-AU"/>
              </w:rPr>
              <w:t>,</w:t>
            </w:r>
            <w:r w:rsidRPr="006E0D9E">
              <w:rPr>
                <w:rFonts w:asciiTheme="minorHAnsi" w:hAnsiTheme="minorHAnsi" w:cs="Arial"/>
                <w:color w:val="000000"/>
                <w:sz w:val="20"/>
                <w:lang w:eastAsia="en-AU"/>
              </w:rPr>
              <w:t>732</w:t>
            </w:r>
          </w:p>
        </w:tc>
        <w:tc>
          <w:tcPr>
            <w:tcW w:w="1240" w:type="dxa"/>
            <w:noWrap/>
            <w:hideMark/>
          </w:tcPr>
          <w:p w:rsidR="00E15909" w:rsidRPr="006E0D9E" w:rsidRDefault="00E15909" w:rsidP="00E15909">
            <w:pPr>
              <w:jc w:val="center"/>
              <w:rPr>
                <w:rFonts w:asciiTheme="minorHAnsi" w:hAnsiTheme="minorHAnsi" w:cs="Arial"/>
                <w:color w:val="000000"/>
                <w:sz w:val="20"/>
                <w:lang w:eastAsia="en-AU"/>
              </w:rPr>
            </w:pPr>
            <w:r w:rsidRPr="006E0D9E">
              <w:rPr>
                <w:rFonts w:asciiTheme="minorHAnsi" w:hAnsiTheme="minorHAnsi" w:cs="Arial"/>
                <w:color w:val="000000"/>
                <w:sz w:val="20"/>
                <w:lang w:eastAsia="en-AU"/>
              </w:rPr>
              <w:t>121</w:t>
            </w:r>
            <w:r w:rsidR="0092238D">
              <w:rPr>
                <w:rFonts w:asciiTheme="minorHAnsi" w:hAnsiTheme="minorHAnsi" w:cs="Arial"/>
                <w:color w:val="000000"/>
                <w:sz w:val="20"/>
                <w:lang w:eastAsia="en-AU"/>
              </w:rPr>
              <w:t>,</w:t>
            </w:r>
            <w:r w:rsidRPr="006E0D9E">
              <w:rPr>
                <w:rFonts w:asciiTheme="minorHAnsi" w:hAnsiTheme="minorHAnsi" w:cs="Arial"/>
                <w:color w:val="000000"/>
                <w:sz w:val="20"/>
                <w:lang w:eastAsia="en-AU"/>
              </w:rPr>
              <w:t>012</w:t>
            </w:r>
          </w:p>
        </w:tc>
        <w:tc>
          <w:tcPr>
            <w:tcW w:w="1240" w:type="dxa"/>
            <w:noWrap/>
            <w:hideMark/>
          </w:tcPr>
          <w:p w:rsidR="00E15909" w:rsidRPr="006E0D9E" w:rsidRDefault="00E15909" w:rsidP="00E15909">
            <w:pPr>
              <w:jc w:val="center"/>
              <w:rPr>
                <w:rFonts w:asciiTheme="minorHAnsi" w:hAnsiTheme="minorHAnsi" w:cs="Arial"/>
                <w:color w:val="000000"/>
                <w:sz w:val="20"/>
                <w:lang w:eastAsia="en-AU"/>
              </w:rPr>
            </w:pPr>
            <w:r w:rsidRPr="006E0D9E">
              <w:rPr>
                <w:rFonts w:asciiTheme="minorHAnsi" w:hAnsiTheme="minorHAnsi" w:cs="Arial"/>
                <w:color w:val="000000"/>
                <w:sz w:val="20"/>
                <w:lang w:eastAsia="en-AU"/>
              </w:rPr>
              <w:t>17</w:t>
            </w:r>
            <w:r w:rsidR="0092238D">
              <w:rPr>
                <w:rFonts w:asciiTheme="minorHAnsi" w:hAnsiTheme="minorHAnsi" w:cs="Arial"/>
                <w:color w:val="000000"/>
                <w:sz w:val="20"/>
                <w:lang w:eastAsia="en-AU"/>
              </w:rPr>
              <w:t>,</w:t>
            </w:r>
            <w:r w:rsidRPr="006E0D9E">
              <w:rPr>
                <w:rFonts w:asciiTheme="minorHAnsi" w:hAnsiTheme="minorHAnsi" w:cs="Arial"/>
                <w:color w:val="000000"/>
                <w:sz w:val="20"/>
                <w:lang w:eastAsia="en-AU"/>
              </w:rPr>
              <w:t>452</w:t>
            </w:r>
          </w:p>
        </w:tc>
        <w:tc>
          <w:tcPr>
            <w:tcW w:w="1480" w:type="dxa"/>
            <w:noWrap/>
            <w:hideMark/>
          </w:tcPr>
          <w:p w:rsidR="00E15909" w:rsidRPr="006E0D9E" w:rsidRDefault="00E15909" w:rsidP="00E15909">
            <w:pPr>
              <w:jc w:val="center"/>
              <w:rPr>
                <w:rFonts w:asciiTheme="minorHAnsi" w:hAnsiTheme="minorHAnsi" w:cs="Arial"/>
                <w:color w:val="000000"/>
                <w:sz w:val="20"/>
                <w:lang w:eastAsia="en-AU"/>
              </w:rPr>
            </w:pPr>
            <w:r w:rsidRPr="006E0D9E">
              <w:rPr>
                <w:rFonts w:asciiTheme="minorHAnsi" w:hAnsiTheme="minorHAnsi" w:cs="Arial"/>
                <w:color w:val="000000"/>
                <w:sz w:val="20"/>
                <w:lang w:eastAsia="en-AU"/>
              </w:rPr>
              <w:t>164</w:t>
            </w:r>
            <w:r w:rsidR="0092238D">
              <w:rPr>
                <w:rFonts w:asciiTheme="minorHAnsi" w:hAnsiTheme="minorHAnsi" w:cs="Arial"/>
                <w:color w:val="000000"/>
                <w:sz w:val="20"/>
                <w:lang w:eastAsia="en-AU"/>
              </w:rPr>
              <w:t>,</w:t>
            </w:r>
            <w:r w:rsidRPr="006E0D9E">
              <w:rPr>
                <w:rFonts w:asciiTheme="minorHAnsi" w:hAnsiTheme="minorHAnsi" w:cs="Arial"/>
                <w:color w:val="000000"/>
                <w:sz w:val="20"/>
                <w:lang w:eastAsia="en-AU"/>
              </w:rPr>
              <w:t>747</w:t>
            </w:r>
          </w:p>
        </w:tc>
        <w:tc>
          <w:tcPr>
            <w:tcW w:w="1660" w:type="dxa"/>
            <w:noWrap/>
            <w:hideMark/>
          </w:tcPr>
          <w:p w:rsidR="00E15909" w:rsidRPr="006E0D9E" w:rsidRDefault="00E15909" w:rsidP="00E15909">
            <w:pPr>
              <w:jc w:val="center"/>
              <w:rPr>
                <w:rFonts w:asciiTheme="minorHAnsi" w:hAnsiTheme="minorHAnsi" w:cs="Arial"/>
                <w:color w:val="000000"/>
                <w:sz w:val="20"/>
                <w:lang w:eastAsia="en-AU"/>
              </w:rPr>
            </w:pPr>
            <w:r w:rsidRPr="006E0D9E">
              <w:rPr>
                <w:rFonts w:asciiTheme="minorHAnsi" w:hAnsiTheme="minorHAnsi" w:cs="Arial"/>
                <w:color w:val="000000"/>
                <w:sz w:val="20"/>
                <w:lang w:eastAsia="en-AU"/>
              </w:rPr>
              <w:t>304</w:t>
            </w:r>
            <w:r w:rsidR="0092238D">
              <w:rPr>
                <w:rFonts w:asciiTheme="minorHAnsi" w:hAnsiTheme="minorHAnsi" w:cs="Arial"/>
                <w:color w:val="000000"/>
                <w:sz w:val="20"/>
                <w:lang w:eastAsia="en-AU"/>
              </w:rPr>
              <w:t>,</w:t>
            </w:r>
            <w:r w:rsidRPr="006E0D9E">
              <w:rPr>
                <w:rFonts w:asciiTheme="minorHAnsi" w:hAnsiTheme="minorHAnsi" w:cs="Arial"/>
                <w:color w:val="000000"/>
                <w:sz w:val="20"/>
                <w:lang w:eastAsia="en-AU"/>
              </w:rPr>
              <w:t>943</w:t>
            </w:r>
          </w:p>
        </w:tc>
      </w:tr>
    </w:tbl>
    <w:p w:rsidR="00E15909" w:rsidRDefault="00E15909" w:rsidP="00E15909">
      <w:pPr>
        <w:pStyle w:val="BodyText"/>
        <w:rPr>
          <w:lang w:eastAsia="en-AU"/>
        </w:rPr>
      </w:pPr>
      <w:r>
        <w:rPr>
          <w:lang w:eastAsia="en-AU"/>
        </w:rPr>
        <w:t xml:space="preserve">Of the 305,000 </w:t>
      </w:r>
      <w:proofErr w:type="spellStart"/>
      <w:r>
        <w:rPr>
          <w:lang w:eastAsia="en-AU"/>
        </w:rPr>
        <w:t>BasicsCard</w:t>
      </w:r>
      <w:proofErr w:type="spellEnd"/>
      <w:r>
        <w:rPr>
          <w:lang w:eastAsia="en-AU"/>
        </w:rPr>
        <w:t xml:space="preserve"> transactions recorded between July 2012 and July 2014, the vast majority (75.1</w:t>
      </w:r>
      <w:r w:rsidR="00EA37C7">
        <w:rPr>
          <w:lang w:eastAsia="en-AU"/>
        </w:rPr>
        <w:t xml:space="preserve"> per cent</w:t>
      </w:r>
      <w:r>
        <w:rPr>
          <w:lang w:eastAsia="en-AU"/>
        </w:rPr>
        <w:t>) relate to purchases.</w:t>
      </w:r>
    </w:p>
    <w:p w:rsidR="00E15909" w:rsidRDefault="00E15909" w:rsidP="00E15909">
      <w:pPr>
        <w:pStyle w:val="BodyText"/>
        <w:rPr>
          <w:lang w:eastAsia="en-AU"/>
        </w:rPr>
      </w:pPr>
      <w:r>
        <w:rPr>
          <w:lang w:eastAsia="en-AU"/>
        </w:rPr>
        <w:fldChar w:fldCharType="begin"/>
      </w:r>
      <w:r>
        <w:rPr>
          <w:lang w:eastAsia="en-AU"/>
        </w:rPr>
        <w:instrText xml:space="preserve"> REF _Ref407372040 \r \h </w:instrText>
      </w:r>
      <w:r>
        <w:rPr>
          <w:lang w:eastAsia="en-AU"/>
        </w:rPr>
      </w:r>
      <w:r>
        <w:rPr>
          <w:lang w:eastAsia="en-AU"/>
        </w:rPr>
        <w:fldChar w:fldCharType="separate"/>
      </w:r>
      <w:r w:rsidR="00621BE5">
        <w:rPr>
          <w:lang w:eastAsia="en-AU"/>
        </w:rPr>
        <w:t>Figure 3.2</w:t>
      </w:r>
      <w:r>
        <w:rPr>
          <w:lang w:eastAsia="en-AU"/>
        </w:rPr>
        <w:fldChar w:fldCharType="end"/>
      </w:r>
      <w:r>
        <w:rPr>
          <w:lang w:eastAsia="en-AU"/>
        </w:rPr>
        <w:t xml:space="preserve"> provides an overview of the number of purchase transactions customers undertook on average per 14 day interval. The median level of transaction was between two and three purchases. </w:t>
      </w:r>
    </w:p>
    <w:p w:rsidR="00E15909" w:rsidRDefault="00E15909" w:rsidP="00E15909">
      <w:pPr>
        <w:pStyle w:val="CaptionFigure"/>
      </w:pPr>
      <w:bookmarkStart w:id="155" w:name="_Ref407372040"/>
      <w:bookmarkStart w:id="156" w:name="_Toc412802803"/>
      <w:r>
        <w:t>: Number of purchase transactions, per 14 days</w:t>
      </w:r>
      <w:bookmarkEnd w:id="155"/>
      <w:bookmarkEnd w:id="156"/>
    </w:p>
    <w:p w:rsidR="00E15909" w:rsidRDefault="00E15909" w:rsidP="00E15909">
      <w:pPr>
        <w:pStyle w:val="BodyText"/>
        <w:jc w:val="center"/>
        <w:rPr>
          <w:lang w:eastAsia="en-AU"/>
        </w:rPr>
      </w:pPr>
      <w:r>
        <w:rPr>
          <w:noProof/>
          <w:lang w:eastAsia="en-AU"/>
        </w:rPr>
        <w:drawing>
          <wp:inline distT="0" distB="0" distL="0" distR="0" wp14:anchorId="22B12AC3" wp14:editId="01C23464">
            <wp:extent cx="3585411" cy="2361356"/>
            <wp:effectExtent l="0" t="0" r="0" b="1270"/>
            <wp:docPr id="303" name="Picture 303" descr="Number of purchase transactions, per 14 days" title="Number of purchase transactions, per 14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40324" cy="2397522"/>
                    </a:xfrm>
                    <a:prstGeom prst="rect">
                      <a:avLst/>
                    </a:prstGeom>
                    <a:noFill/>
                  </pic:spPr>
                </pic:pic>
              </a:graphicData>
            </a:graphic>
          </wp:inline>
        </w:drawing>
      </w:r>
    </w:p>
    <w:p w:rsidR="00E15909" w:rsidRDefault="00E15909" w:rsidP="00E15909">
      <w:pPr>
        <w:pStyle w:val="BodyText"/>
        <w:rPr>
          <w:lang w:eastAsia="en-AU"/>
        </w:rPr>
      </w:pPr>
      <w:r>
        <w:rPr>
          <w:lang w:eastAsia="en-AU"/>
        </w:rPr>
        <w:t xml:space="preserve">Most </w:t>
      </w:r>
      <w:proofErr w:type="spellStart"/>
      <w:r>
        <w:rPr>
          <w:lang w:eastAsia="en-AU"/>
        </w:rPr>
        <w:t>BasicsCard</w:t>
      </w:r>
      <w:proofErr w:type="spellEnd"/>
      <w:r>
        <w:rPr>
          <w:lang w:eastAsia="en-AU"/>
        </w:rPr>
        <w:t xml:space="preserve"> purchases appear to relate to ones of small transaction value. As </w:t>
      </w:r>
      <w:r>
        <w:rPr>
          <w:lang w:eastAsia="en-AU"/>
        </w:rPr>
        <w:fldChar w:fldCharType="begin"/>
      </w:r>
      <w:r>
        <w:rPr>
          <w:lang w:eastAsia="en-AU"/>
        </w:rPr>
        <w:instrText xml:space="preserve"> REF _Ref407372324 \r \h </w:instrText>
      </w:r>
      <w:r>
        <w:rPr>
          <w:lang w:eastAsia="en-AU"/>
        </w:rPr>
      </w:r>
      <w:r>
        <w:rPr>
          <w:lang w:eastAsia="en-AU"/>
        </w:rPr>
        <w:fldChar w:fldCharType="separate"/>
      </w:r>
      <w:r w:rsidR="00621BE5">
        <w:rPr>
          <w:lang w:eastAsia="en-AU"/>
        </w:rPr>
        <w:t>Table 3.12</w:t>
      </w:r>
      <w:r>
        <w:rPr>
          <w:lang w:eastAsia="en-AU"/>
        </w:rPr>
        <w:fldChar w:fldCharType="end"/>
      </w:r>
      <w:r>
        <w:rPr>
          <w:lang w:eastAsia="en-AU"/>
        </w:rPr>
        <w:t xml:space="preserve"> indicates, the majority of purchases made on the </w:t>
      </w:r>
      <w:proofErr w:type="spellStart"/>
      <w:r>
        <w:rPr>
          <w:lang w:eastAsia="en-AU"/>
        </w:rPr>
        <w:t>BasicsCard</w:t>
      </w:r>
      <w:proofErr w:type="spellEnd"/>
      <w:r>
        <w:rPr>
          <w:lang w:eastAsia="en-AU"/>
        </w:rPr>
        <w:t xml:space="preserve"> are under $20 in value. </w:t>
      </w:r>
    </w:p>
    <w:p w:rsidR="00E15909" w:rsidRDefault="00E15909" w:rsidP="00E15909">
      <w:pPr>
        <w:pStyle w:val="CaptionTable"/>
        <w:ind w:left="0"/>
        <w:rPr>
          <w:lang w:eastAsia="en-AU"/>
        </w:rPr>
      </w:pPr>
      <w:bookmarkStart w:id="157" w:name="_Ref407372324"/>
      <w:bookmarkStart w:id="158" w:name="_Toc412802757"/>
      <w:r>
        <w:rPr>
          <w:lang w:eastAsia="en-AU"/>
        </w:rPr>
        <w:t xml:space="preserve">: Value of purchase transactions from </w:t>
      </w:r>
      <w:r>
        <w:t>July 2012 to  July 2014</w:t>
      </w:r>
      <w:r>
        <w:rPr>
          <w:lang w:eastAsia="en-AU"/>
        </w:rPr>
        <w:t xml:space="preserve">, by measure </w:t>
      </w:r>
      <w:r w:rsidR="00EA37C7">
        <w:rPr>
          <w:lang w:eastAsia="en-AU"/>
        </w:rPr>
        <w:t>per cent</w:t>
      </w:r>
      <w:r>
        <w:rPr>
          <w:lang w:eastAsia="en-AU"/>
        </w:rPr>
        <w:t>)</w:t>
      </w:r>
      <w:bookmarkEnd w:id="157"/>
      <w:bookmarkEnd w:id="158"/>
    </w:p>
    <w:tbl>
      <w:tblPr>
        <w:tblStyle w:val="TableAETotals"/>
        <w:tblW w:w="5000" w:type="pct"/>
        <w:tblLook w:val="04A0" w:firstRow="1" w:lastRow="0" w:firstColumn="1" w:lastColumn="0" w:noHBand="0" w:noVBand="1"/>
        <w:tblCaption w:val="Value of purchase transactions from July 2012 to  July 2014, by measure per cent)"/>
        <w:tblDescription w:val="Value of purchase transactions from July 2012 to  July 2014, by measure per cent)"/>
      </w:tblPr>
      <w:tblGrid>
        <w:gridCol w:w="1776"/>
        <w:gridCol w:w="1338"/>
        <w:gridCol w:w="1236"/>
        <w:gridCol w:w="1236"/>
        <w:gridCol w:w="1477"/>
        <w:gridCol w:w="1657"/>
      </w:tblGrid>
      <w:tr w:rsidR="00E15909" w:rsidRPr="009C0916" w:rsidTr="00913F9D">
        <w:trPr>
          <w:cnfStyle w:val="100000000000" w:firstRow="1" w:lastRow="0" w:firstColumn="0" w:lastColumn="0" w:oddVBand="0" w:evenVBand="0" w:oddHBand="0" w:evenHBand="0" w:firstRowFirstColumn="0" w:firstRowLastColumn="0" w:lastRowFirstColumn="0" w:lastRowLastColumn="0"/>
          <w:trHeight w:val="680"/>
          <w:tblHeader/>
        </w:trPr>
        <w:tc>
          <w:tcPr>
            <w:tcW w:w="1018" w:type="pct"/>
            <w:hideMark/>
          </w:tcPr>
          <w:p w:rsidR="00E15909" w:rsidRPr="009C0916" w:rsidRDefault="00E15909" w:rsidP="00E15909">
            <w:pPr>
              <w:rPr>
                <w:rFonts w:cs="Arial"/>
                <w:b/>
                <w:bCs/>
                <w:color w:val="002776"/>
                <w:szCs w:val="22"/>
                <w:lang w:eastAsia="en-AU"/>
              </w:rPr>
            </w:pPr>
            <w:r>
              <w:rPr>
                <w:rFonts w:cs="Arial"/>
                <w:b/>
                <w:bCs/>
                <w:color w:val="002776"/>
                <w:szCs w:val="22"/>
                <w:lang w:eastAsia="en-AU"/>
              </w:rPr>
              <w:t>Value</w:t>
            </w:r>
          </w:p>
        </w:tc>
        <w:tc>
          <w:tcPr>
            <w:tcW w:w="767" w:type="pct"/>
            <w:hideMark/>
          </w:tcPr>
          <w:p w:rsidR="00E15909" w:rsidRPr="009C0916" w:rsidRDefault="00E15909" w:rsidP="00E15909">
            <w:pPr>
              <w:jc w:val="center"/>
              <w:rPr>
                <w:rFonts w:cs="Arial"/>
                <w:b/>
                <w:bCs/>
                <w:color w:val="002776"/>
                <w:szCs w:val="22"/>
                <w:lang w:eastAsia="en-AU"/>
              </w:rPr>
            </w:pPr>
            <w:r w:rsidRPr="009C0916">
              <w:rPr>
                <w:rFonts w:cs="Arial"/>
                <w:b/>
                <w:bCs/>
                <w:color w:val="002776"/>
                <w:szCs w:val="22"/>
                <w:lang w:eastAsia="en-AU"/>
              </w:rPr>
              <w:t>CPIM</w:t>
            </w:r>
            <w:r>
              <w:rPr>
                <w:rFonts w:cs="Arial"/>
                <w:b/>
                <w:bCs/>
                <w:color w:val="002776"/>
                <w:szCs w:val="22"/>
                <w:lang w:eastAsia="en-AU"/>
              </w:rPr>
              <w:t xml:space="preserve"> </w:t>
            </w:r>
            <w:r w:rsidR="007D4164">
              <w:rPr>
                <w:rFonts w:cs="Arial"/>
                <w:b/>
                <w:bCs/>
                <w:color w:val="002776"/>
                <w:szCs w:val="22"/>
                <w:lang w:eastAsia="en-AU"/>
              </w:rPr>
              <w:t>(per cent)</w:t>
            </w:r>
          </w:p>
        </w:tc>
        <w:tc>
          <w:tcPr>
            <w:tcW w:w="709" w:type="pct"/>
            <w:hideMark/>
          </w:tcPr>
          <w:p w:rsidR="00E15909" w:rsidRPr="009C0916" w:rsidRDefault="00E15909" w:rsidP="00E15909">
            <w:pPr>
              <w:jc w:val="center"/>
              <w:rPr>
                <w:rFonts w:cs="Arial"/>
                <w:b/>
                <w:bCs/>
                <w:color w:val="002776"/>
                <w:szCs w:val="22"/>
                <w:lang w:eastAsia="en-AU"/>
              </w:rPr>
            </w:pPr>
            <w:r w:rsidRPr="009C0916">
              <w:rPr>
                <w:rFonts w:cs="Arial"/>
                <w:b/>
                <w:bCs/>
                <w:color w:val="002776"/>
                <w:szCs w:val="22"/>
                <w:lang w:eastAsia="en-AU"/>
              </w:rPr>
              <w:t>VIM</w:t>
            </w:r>
            <w:r>
              <w:rPr>
                <w:rFonts w:cs="Arial"/>
                <w:b/>
                <w:bCs/>
                <w:color w:val="002776"/>
                <w:szCs w:val="22"/>
                <w:lang w:eastAsia="en-AU"/>
              </w:rPr>
              <w:t xml:space="preserve"> </w:t>
            </w:r>
            <w:r w:rsidR="007D4164">
              <w:rPr>
                <w:rFonts w:cs="Arial"/>
                <w:b/>
                <w:bCs/>
                <w:color w:val="002776"/>
                <w:szCs w:val="22"/>
                <w:lang w:eastAsia="en-AU"/>
              </w:rPr>
              <w:t>(per cent)</w:t>
            </w:r>
          </w:p>
        </w:tc>
        <w:tc>
          <w:tcPr>
            <w:tcW w:w="709" w:type="pct"/>
            <w:hideMark/>
          </w:tcPr>
          <w:p w:rsidR="00E15909" w:rsidRPr="009C0916" w:rsidRDefault="00E15909" w:rsidP="00E15909">
            <w:pPr>
              <w:jc w:val="center"/>
              <w:rPr>
                <w:rFonts w:cs="Arial"/>
                <w:b/>
                <w:bCs/>
                <w:color w:val="002776"/>
                <w:szCs w:val="22"/>
                <w:lang w:eastAsia="en-AU"/>
              </w:rPr>
            </w:pPr>
            <w:r w:rsidRPr="009C0916">
              <w:rPr>
                <w:rFonts w:cs="Arial"/>
                <w:b/>
                <w:bCs/>
                <w:color w:val="002776"/>
                <w:szCs w:val="22"/>
                <w:lang w:eastAsia="en-AU"/>
              </w:rPr>
              <w:t>VULN-SWA</w:t>
            </w:r>
            <w:r>
              <w:rPr>
                <w:rFonts w:cs="Arial"/>
                <w:b/>
                <w:bCs/>
                <w:color w:val="002776"/>
                <w:szCs w:val="22"/>
                <w:lang w:eastAsia="en-AU"/>
              </w:rPr>
              <w:t xml:space="preserve"> </w:t>
            </w:r>
            <w:r w:rsidR="007D4164">
              <w:rPr>
                <w:rFonts w:cs="Arial"/>
                <w:b/>
                <w:bCs/>
                <w:color w:val="002776"/>
                <w:szCs w:val="22"/>
                <w:lang w:eastAsia="en-AU"/>
              </w:rPr>
              <w:t>(per cent)</w:t>
            </w:r>
          </w:p>
        </w:tc>
        <w:tc>
          <w:tcPr>
            <w:tcW w:w="847" w:type="pct"/>
            <w:hideMark/>
          </w:tcPr>
          <w:p w:rsidR="00E15909" w:rsidRPr="009C0916" w:rsidRDefault="00E15909" w:rsidP="00E15909">
            <w:pPr>
              <w:jc w:val="center"/>
              <w:rPr>
                <w:rFonts w:cs="Arial"/>
                <w:b/>
                <w:bCs/>
                <w:color w:val="002776"/>
                <w:szCs w:val="22"/>
                <w:lang w:eastAsia="en-AU"/>
              </w:rPr>
            </w:pPr>
            <w:r w:rsidRPr="009C0916">
              <w:rPr>
                <w:rFonts w:cs="Arial"/>
                <w:b/>
                <w:bCs/>
                <w:color w:val="002776"/>
                <w:szCs w:val="22"/>
                <w:lang w:eastAsia="en-AU"/>
              </w:rPr>
              <w:t>VULN-AT</w:t>
            </w:r>
            <w:r>
              <w:rPr>
                <w:rFonts w:cs="Arial"/>
                <w:b/>
                <w:bCs/>
                <w:color w:val="002776"/>
                <w:szCs w:val="22"/>
                <w:lang w:eastAsia="en-AU"/>
              </w:rPr>
              <w:t xml:space="preserve"> </w:t>
            </w:r>
            <w:r w:rsidR="007D4164">
              <w:rPr>
                <w:rFonts w:cs="Arial"/>
                <w:b/>
                <w:bCs/>
                <w:color w:val="002776"/>
                <w:szCs w:val="22"/>
                <w:lang w:eastAsia="en-AU"/>
              </w:rPr>
              <w:t>(per cent)</w:t>
            </w:r>
          </w:p>
        </w:tc>
        <w:tc>
          <w:tcPr>
            <w:tcW w:w="950" w:type="pct"/>
            <w:hideMark/>
          </w:tcPr>
          <w:p w:rsidR="00E15909" w:rsidRPr="009C0916" w:rsidRDefault="00E15909" w:rsidP="00E15909">
            <w:pPr>
              <w:jc w:val="center"/>
              <w:rPr>
                <w:rFonts w:cs="Arial"/>
                <w:b/>
                <w:bCs/>
                <w:color w:val="002776"/>
                <w:szCs w:val="22"/>
                <w:lang w:eastAsia="en-AU"/>
              </w:rPr>
            </w:pPr>
            <w:r w:rsidRPr="009C0916">
              <w:rPr>
                <w:rFonts w:cs="Arial"/>
                <w:b/>
                <w:bCs/>
                <w:color w:val="002776"/>
                <w:szCs w:val="22"/>
                <w:lang w:eastAsia="en-AU"/>
              </w:rPr>
              <w:t>All customers</w:t>
            </w:r>
            <w:r>
              <w:rPr>
                <w:rFonts w:cs="Arial"/>
                <w:b/>
                <w:bCs/>
                <w:color w:val="002776"/>
                <w:szCs w:val="22"/>
                <w:lang w:eastAsia="en-AU"/>
              </w:rPr>
              <w:t xml:space="preserve"> </w:t>
            </w:r>
            <w:r w:rsidR="007D4164">
              <w:rPr>
                <w:rFonts w:cs="Arial"/>
                <w:b/>
                <w:bCs/>
                <w:color w:val="002776"/>
                <w:szCs w:val="22"/>
                <w:lang w:eastAsia="en-AU"/>
              </w:rPr>
              <w:t>(per cent)</w:t>
            </w:r>
          </w:p>
        </w:tc>
      </w:tr>
      <w:tr w:rsidR="00E15909" w:rsidRPr="009C0916" w:rsidTr="00E8719B">
        <w:trPr>
          <w:trHeight w:val="255"/>
        </w:trPr>
        <w:tc>
          <w:tcPr>
            <w:tcW w:w="1018" w:type="pct"/>
            <w:noWrap/>
            <w:hideMark/>
          </w:tcPr>
          <w:p w:rsidR="00E15909" w:rsidRPr="009C0916" w:rsidRDefault="00E15909" w:rsidP="00E15909">
            <w:pPr>
              <w:rPr>
                <w:rFonts w:cs="Arial"/>
                <w:sz w:val="20"/>
                <w:lang w:eastAsia="en-AU"/>
              </w:rPr>
            </w:pPr>
            <w:r w:rsidRPr="009C0916">
              <w:rPr>
                <w:rFonts w:cs="Arial"/>
                <w:sz w:val="20"/>
                <w:lang w:eastAsia="en-AU"/>
              </w:rPr>
              <w:t>Under $10</w:t>
            </w:r>
          </w:p>
        </w:tc>
        <w:tc>
          <w:tcPr>
            <w:tcW w:w="767" w:type="pct"/>
            <w:noWrap/>
            <w:hideMark/>
          </w:tcPr>
          <w:p w:rsidR="00E15909" w:rsidRPr="009C0916" w:rsidRDefault="00E15909" w:rsidP="00E15909">
            <w:pPr>
              <w:jc w:val="center"/>
              <w:rPr>
                <w:rFonts w:cs="Arial"/>
                <w:sz w:val="20"/>
                <w:lang w:eastAsia="en-AU"/>
              </w:rPr>
            </w:pPr>
            <w:r>
              <w:rPr>
                <w:rFonts w:cs="Arial"/>
                <w:sz w:val="20"/>
                <w:lang w:eastAsia="en-AU"/>
              </w:rPr>
              <w:t>25.9</w:t>
            </w:r>
          </w:p>
        </w:tc>
        <w:tc>
          <w:tcPr>
            <w:tcW w:w="709" w:type="pct"/>
            <w:noWrap/>
            <w:hideMark/>
          </w:tcPr>
          <w:p w:rsidR="00E15909" w:rsidRPr="009C0916" w:rsidRDefault="00E15909" w:rsidP="00E15909">
            <w:pPr>
              <w:jc w:val="center"/>
              <w:rPr>
                <w:rFonts w:cs="Arial"/>
                <w:sz w:val="20"/>
                <w:lang w:eastAsia="en-AU"/>
              </w:rPr>
            </w:pPr>
            <w:r>
              <w:rPr>
                <w:rFonts w:cs="Arial"/>
                <w:sz w:val="20"/>
                <w:lang w:eastAsia="en-AU"/>
              </w:rPr>
              <w:t>25.9</w:t>
            </w:r>
          </w:p>
        </w:tc>
        <w:tc>
          <w:tcPr>
            <w:tcW w:w="709" w:type="pct"/>
            <w:noWrap/>
            <w:hideMark/>
          </w:tcPr>
          <w:p w:rsidR="00E15909" w:rsidRPr="009C0916" w:rsidRDefault="00E15909" w:rsidP="00E15909">
            <w:pPr>
              <w:jc w:val="center"/>
              <w:rPr>
                <w:rFonts w:cs="Arial"/>
                <w:sz w:val="20"/>
                <w:lang w:eastAsia="en-AU"/>
              </w:rPr>
            </w:pPr>
            <w:r>
              <w:rPr>
                <w:rFonts w:cs="Arial"/>
                <w:sz w:val="20"/>
                <w:lang w:eastAsia="en-AU"/>
              </w:rPr>
              <w:t>29.7</w:t>
            </w:r>
          </w:p>
        </w:tc>
        <w:tc>
          <w:tcPr>
            <w:tcW w:w="847" w:type="pct"/>
            <w:noWrap/>
            <w:hideMark/>
          </w:tcPr>
          <w:p w:rsidR="00E15909" w:rsidRPr="009C0916" w:rsidRDefault="00E15909" w:rsidP="00E15909">
            <w:pPr>
              <w:jc w:val="center"/>
              <w:rPr>
                <w:rFonts w:cs="Arial"/>
                <w:sz w:val="20"/>
                <w:lang w:eastAsia="en-AU"/>
              </w:rPr>
            </w:pPr>
            <w:r>
              <w:rPr>
                <w:rFonts w:cs="Arial"/>
                <w:sz w:val="20"/>
                <w:lang w:eastAsia="en-AU"/>
              </w:rPr>
              <w:t>29.8</w:t>
            </w:r>
          </w:p>
        </w:tc>
        <w:tc>
          <w:tcPr>
            <w:tcW w:w="950" w:type="pct"/>
            <w:noWrap/>
            <w:hideMark/>
          </w:tcPr>
          <w:p w:rsidR="00E15909" w:rsidRPr="009C0916" w:rsidRDefault="00E15909" w:rsidP="00E15909">
            <w:pPr>
              <w:jc w:val="center"/>
              <w:rPr>
                <w:rFonts w:cs="Arial"/>
                <w:sz w:val="20"/>
                <w:lang w:eastAsia="en-AU"/>
              </w:rPr>
            </w:pPr>
            <w:r>
              <w:rPr>
                <w:rFonts w:cs="Arial"/>
                <w:sz w:val="20"/>
                <w:lang w:eastAsia="en-AU"/>
              </w:rPr>
              <w:t>28.3</w:t>
            </w:r>
          </w:p>
        </w:tc>
      </w:tr>
      <w:tr w:rsidR="00E15909" w:rsidRPr="009C0916" w:rsidTr="00E8719B">
        <w:trPr>
          <w:trHeight w:val="255"/>
        </w:trPr>
        <w:tc>
          <w:tcPr>
            <w:tcW w:w="1018" w:type="pct"/>
            <w:noWrap/>
            <w:hideMark/>
          </w:tcPr>
          <w:p w:rsidR="00E15909" w:rsidRPr="009C0916" w:rsidRDefault="00E15909" w:rsidP="00E15909">
            <w:pPr>
              <w:rPr>
                <w:rFonts w:cs="Arial"/>
                <w:sz w:val="20"/>
                <w:lang w:eastAsia="en-AU"/>
              </w:rPr>
            </w:pPr>
            <w:r w:rsidRPr="009C0916">
              <w:rPr>
                <w:rFonts w:cs="Arial"/>
                <w:sz w:val="20"/>
                <w:lang w:eastAsia="en-AU"/>
              </w:rPr>
              <w:t>$10 to under $20</w:t>
            </w:r>
          </w:p>
        </w:tc>
        <w:tc>
          <w:tcPr>
            <w:tcW w:w="767" w:type="pct"/>
            <w:noWrap/>
            <w:hideMark/>
          </w:tcPr>
          <w:p w:rsidR="00E15909" w:rsidRPr="009C0916" w:rsidRDefault="00E15909" w:rsidP="00E15909">
            <w:pPr>
              <w:jc w:val="center"/>
              <w:rPr>
                <w:rFonts w:cs="Arial"/>
                <w:sz w:val="20"/>
                <w:lang w:eastAsia="en-AU"/>
              </w:rPr>
            </w:pPr>
            <w:r>
              <w:rPr>
                <w:rFonts w:cs="Arial"/>
                <w:sz w:val="20"/>
                <w:lang w:eastAsia="en-AU"/>
              </w:rPr>
              <w:t>23.5</w:t>
            </w:r>
          </w:p>
        </w:tc>
        <w:tc>
          <w:tcPr>
            <w:tcW w:w="709" w:type="pct"/>
            <w:noWrap/>
            <w:hideMark/>
          </w:tcPr>
          <w:p w:rsidR="00E15909" w:rsidRPr="009C0916" w:rsidRDefault="00E15909" w:rsidP="00E15909">
            <w:pPr>
              <w:jc w:val="center"/>
              <w:rPr>
                <w:rFonts w:cs="Arial"/>
                <w:sz w:val="20"/>
                <w:lang w:eastAsia="en-AU"/>
              </w:rPr>
            </w:pPr>
            <w:r>
              <w:rPr>
                <w:rFonts w:cs="Arial"/>
                <w:sz w:val="20"/>
                <w:lang w:eastAsia="en-AU"/>
              </w:rPr>
              <w:t>22.4</w:t>
            </w:r>
          </w:p>
        </w:tc>
        <w:tc>
          <w:tcPr>
            <w:tcW w:w="709" w:type="pct"/>
            <w:noWrap/>
            <w:hideMark/>
          </w:tcPr>
          <w:p w:rsidR="00E15909" w:rsidRPr="009C0916" w:rsidRDefault="00E15909" w:rsidP="00E15909">
            <w:pPr>
              <w:jc w:val="center"/>
              <w:rPr>
                <w:rFonts w:cs="Arial"/>
                <w:sz w:val="20"/>
                <w:lang w:eastAsia="en-AU"/>
              </w:rPr>
            </w:pPr>
            <w:r>
              <w:rPr>
                <w:rFonts w:cs="Arial"/>
                <w:sz w:val="20"/>
                <w:lang w:eastAsia="en-AU"/>
              </w:rPr>
              <w:t>23.4</w:t>
            </w:r>
          </w:p>
        </w:tc>
        <w:tc>
          <w:tcPr>
            <w:tcW w:w="847" w:type="pct"/>
            <w:noWrap/>
            <w:hideMark/>
          </w:tcPr>
          <w:p w:rsidR="00E15909" w:rsidRPr="009C0916" w:rsidRDefault="00E15909" w:rsidP="00E15909">
            <w:pPr>
              <w:jc w:val="center"/>
              <w:rPr>
                <w:rFonts w:cs="Arial"/>
                <w:sz w:val="20"/>
                <w:lang w:eastAsia="en-AU"/>
              </w:rPr>
            </w:pPr>
            <w:r>
              <w:rPr>
                <w:rFonts w:cs="Arial"/>
                <w:sz w:val="20"/>
                <w:lang w:eastAsia="en-AU"/>
              </w:rPr>
              <w:t>21.2</w:t>
            </w:r>
          </w:p>
        </w:tc>
        <w:tc>
          <w:tcPr>
            <w:tcW w:w="950" w:type="pct"/>
            <w:noWrap/>
            <w:hideMark/>
          </w:tcPr>
          <w:p w:rsidR="00E15909" w:rsidRPr="009C0916" w:rsidRDefault="00E15909" w:rsidP="00E15909">
            <w:pPr>
              <w:jc w:val="center"/>
              <w:rPr>
                <w:rFonts w:cs="Arial"/>
                <w:sz w:val="20"/>
                <w:lang w:eastAsia="en-AU"/>
              </w:rPr>
            </w:pPr>
            <w:r>
              <w:rPr>
                <w:rFonts w:cs="Arial"/>
                <w:sz w:val="20"/>
                <w:lang w:eastAsia="en-AU"/>
              </w:rPr>
              <w:t>21.8</w:t>
            </w:r>
          </w:p>
        </w:tc>
      </w:tr>
      <w:tr w:rsidR="00E15909" w:rsidRPr="009C0916" w:rsidTr="00E8719B">
        <w:trPr>
          <w:trHeight w:val="255"/>
        </w:trPr>
        <w:tc>
          <w:tcPr>
            <w:tcW w:w="1018" w:type="pct"/>
            <w:noWrap/>
            <w:hideMark/>
          </w:tcPr>
          <w:p w:rsidR="00E15909" w:rsidRPr="009C0916" w:rsidRDefault="00E15909" w:rsidP="00E15909">
            <w:pPr>
              <w:rPr>
                <w:rFonts w:cs="Arial"/>
                <w:sz w:val="20"/>
                <w:lang w:eastAsia="en-AU"/>
              </w:rPr>
            </w:pPr>
            <w:r w:rsidRPr="009C0916">
              <w:rPr>
                <w:rFonts w:cs="Arial"/>
                <w:sz w:val="20"/>
                <w:lang w:eastAsia="en-AU"/>
              </w:rPr>
              <w:t>$20 to under $40</w:t>
            </w:r>
          </w:p>
        </w:tc>
        <w:tc>
          <w:tcPr>
            <w:tcW w:w="767" w:type="pct"/>
            <w:noWrap/>
            <w:hideMark/>
          </w:tcPr>
          <w:p w:rsidR="00E15909" w:rsidRPr="009C0916" w:rsidRDefault="00E15909" w:rsidP="00E15909">
            <w:pPr>
              <w:jc w:val="center"/>
              <w:rPr>
                <w:rFonts w:cs="Arial"/>
                <w:sz w:val="20"/>
                <w:lang w:eastAsia="en-AU"/>
              </w:rPr>
            </w:pPr>
            <w:r>
              <w:rPr>
                <w:rFonts w:cs="Arial"/>
                <w:sz w:val="20"/>
                <w:lang w:eastAsia="en-AU"/>
              </w:rPr>
              <w:t>27.0</w:t>
            </w:r>
          </w:p>
        </w:tc>
        <w:tc>
          <w:tcPr>
            <w:tcW w:w="709" w:type="pct"/>
            <w:noWrap/>
            <w:hideMark/>
          </w:tcPr>
          <w:p w:rsidR="00E15909" w:rsidRPr="009C0916" w:rsidRDefault="00E15909" w:rsidP="00E15909">
            <w:pPr>
              <w:jc w:val="center"/>
              <w:rPr>
                <w:rFonts w:cs="Arial"/>
                <w:sz w:val="20"/>
                <w:lang w:eastAsia="en-AU"/>
              </w:rPr>
            </w:pPr>
            <w:r>
              <w:rPr>
                <w:rFonts w:cs="Arial"/>
                <w:sz w:val="20"/>
                <w:lang w:eastAsia="en-AU"/>
              </w:rPr>
              <w:t>25.6</w:t>
            </w:r>
          </w:p>
        </w:tc>
        <w:tc>
          <w:tcPr>
            <w:tcW w:w="709" w:type="pct"/>
            <w:noWrap/>
            <w:hideMark/>
          </w:tcPr>
          <w:p w:rsidR="00E15909" w:rsidRPr="009C0916" w:rsidRDefault="00E15909" w:rsidP="00E15909">
            <w:pPr>
              <w:jc w:val="center"/>
              <w:rPr>
                <w:rFonts w:cs="Arial"/>
                <w:sz w:val="20"/>
                <w:lang w:eastAsia="en-AU"/>
              </w:rPr>
            </w:pPr>
            <w:r>
              <w:rPr>
                <w:rFonts w:cs="Arial"/>
                <w:sz w:val="20"/>
                <w:lang w:eastAsia="en-AU"/>
              </w:rPr>
              <w:t>23.3</w:t>
            </w:r>
          </w:p>
        </w:tc>
        <w:tc>
          <w:tcPr>
            <w:tcW w:w="847" w:type="pct"/>
            <w:noWrap/>
            <w:hideMark/>
          </w:tcPr>
          <w:p w:rsidR="00E15909" w:rsidRPr="009C0916" w:rsidRDefault="00E15909" w:rsidP="00E15909">
            <w:pPr>
              <w:jc w:val="center"/>
              <w:rPr>
                <w:rFonts w:cs="Arial"/>
                <w:sz w:val="20"/>
                <w:lang w:eastAsia="en-AU"/>
              </w:rPr>
            </w:pPr>
            <w:r>
              <w:rPr>
                <w:rFonts w:cs="Arial"/>
                <w:sz w:val="20"/>
                <w:lang w:eastAsia="en-AU"/>
              </w:rPr>
              <w:t>23.3</w:t>
            </w:r>
          </w:p>
        </w:tc>
        <w:tc>
          <w:tcPr>
            <w:tcW w:w="950" w:type="pct"/>
            <w:noWrap/>
            <w:hideMark/>
          </w:tcPr>
          <w:p w:rsidR="00E15909" w:rsidRPr="009C0916" w:rsidRDefault="00E15909" w:rsidP="00E15909">
            <w:pPr>
              <w:jc w:val="center"/>
              <w:rPr>
                <w:rFonts w:cs="Arial"/>
                <w:sz w:val="20"/>
                <w:lang w:eastAsia="en-AU"/>
              </w:rPr>
            </w:pPr>
            <w:r>
              <w:rPr>
                <w:rFonts w:cs="Arial"/>
                <w:sz w:val="20"/>
                <w:lang w:eastAsia="en-AU"/>
              </w:rPr>
              <w:t>24.2</w:t>
            </w:r>
          </w:p>
        </w:tc>
      </w:tr>
      <w:tr w:rsidR="00E15909" w:rsidRPr="009C0916" w:rsidTr="00E8719B">
        <w:trPr>
          <w:trHeight w:val="255"/>
        </w:trPr>
        <w:tc>
          <w:tcPr>
            <w:tcW w:w="1018" w:type="pct"/>
            <w:noWrap/>
            <w:hideMark/>
          </w:tcPr>
          <w:p w:rsidR="00E15909" w:rsidRPr="009C0916" w:rsidRDefault="00E15909" w:rsidP="00E15909">
            <w:pPr>
              <w:rPr>
                <w:rFonts w:cs="Arial"/>
                <w:sz w:val="20"/>
                <w:lang w:eastAsia="en-AU"/>
              </w:rPr>
            </w:pPr>
            <w:r w:rsidRPr="009C0916">
              <w:rPr>
                <w:rFonts w:cs="Arial"/>
                <w:sz w:val="20"/>
                <w:lang w:eastAsia="en-AU"/>
              </w:rPr>
              <w:t>$40 to under $80</w:t>
            </w:r>
          </w:p>
        </w:tc>
        <w:tc>
          <w:tcPr>
            <w:tcW w:w="767" w:type="pct"/>
            <w:noWrap/>
            <w:hideMark/>
          </w:tcPr>
          <w:p w:rsidR="00E15909" w:rsidRPr="009C0916" w:rsidRDefault="00E15909" w:rsidP="00E15909">
            <w:pPr>
              <w:jc w:val="center"/>
              <w:rPr>
                <w:rFonts w:cs="Arial"/>
                <w:sz w:val="20"/>
                <w:lang w:eastAsia="en-AU"/>
              </w:rPr>
            </w:pPr>
            <w:r>
              <w:rPr>
                <w:rFonts w:cs="Arial"/>
                <w:sz w:val="20"/>
                <w:lang w:eastAsia="en-AU"/>
              </w:rPr>
              <w:t>16.7</w:t>
            </w:r>
          </w:p>
        </w:tc>
        <w:tc>
          <w:tcPr>
            <w:tcW w:w="709" w:type="pct"/>
            <w:noWrap/>
            <w:hideMark/>
          </w:tcPr>
          <w:p w:rsidR="00E15909" w:rsidRPr="009C0916" w:rsidRDefault="00E15909" w:rsidP="00E15909">
            <w:pPr>
              <w:jc w:val="center"/>
              <w:rPr>
                <w:rFonts w:cs="Arial"/>
                <w:sz w:val="20"/>
                <w:lang w:eastAsia="en-AU"/>
              </w:rPr>
            </w:pPr>
            <w:r>
              <w:rPr>
                <w:rFonts w:cs="Arial"/>
                <w:sz w:val="20"/>
                <w:lang w:eastAsia="en-AU"/>
              </w:rPr>
              <w:t>16.6</w:t>
            </w:r>
          </w:p>
        </w:tc>
        <w:tc>
          <w:tcPr>
            <w:tcW w:w="709" w:type="pct"/>
            <w:noWrap/>
            <w:hideMark/>
          </w:tcPr>
          <w:p w:rsidR="00E15909" w:rsidRPr="009C0916" w:rsidRDefault="00E15909" w:rsidP="00E15909">
            <w:pPr>
              <w:jc w:val="center"/>
              <w:rPr>
                <w:rFonts w:cs="Arial"/>
                <w:sz w:val="20"/>
                <w:lang w:eastAsia="en-AU"/>
              </w:rPr>
            </w:pPr>
            <w:r>
              <w:rPr>
                <w:rFonts w:cs="Arial"/>
                <w:sz w:val="20"/>
                <w:lang w:eastAsia="en-AU"/>
              </w:rPr>
              <w:t>14.5</w:t>
            </w:r>
          </w:p>
        </w:tc>
        <w:tc>
          <w:tcPr>
            <w:tcW w:w="847" w:type="pct"/>
            <w:noWrap/>
            <w:hideMark/>
          </w:tcPr>
          <w:p w:rsidR="00E15909" w:rsidRPr="009C0916" w:rsidRDefault="00E15909" w:rsidP="00E15909">
            <w:pPr>
              <w:jc w:val="center"/>
              <w:rPr>
                <w:rFonts w:cs="Arial"/>
                <w:sz w:val="20"/>
                <w:lang w:eastAsia="en-AU"/>
              </w:rPr>
            </w:pPr>
            <w:r>
              <w:rPr>
                <w:rFonts w:cs="Arial"/>
                <w:sz w:val="20"/>
                <w:lang w:eastAsia="en-AU"/>
              </w:rPr>
              <w:t>15.7</w:t>
            </w:r>
          </w:p>
        </w:tc>
        <w:tc>
          <w:tcPr>
            <w:tcW w:w="950" w:type="pct"/>
            <w:noWrap/>
            <w:hideMark/>
          </w:tcPr>
          <w:p w:rsidR="00E15909" w:rsidRPr="009C0916" w:rsidRDefault="00E15909" w:rsidP="00E15909">
            <w:pPr>
              <w:jc w:val="center"/>
              <w:rPr>
                <w:rFonts w:cs="Arial"/>
                <w:sz w:val="20"/>
                <w:lang w:eastAsia="en-AU"/>
              </w:rPr>
            </w:pPr>
            <w:r>
              <w:rPr>
                <w:rFonts w:cs="Arial"/>
                <w:sz w:val="20"/>
                <w:lang w:eastAsia="en-AU"/>
              </w:rPr>
              <w:t>16.0</w:t>
            </w:r>
          </w:p>
        </w:tc>
      </w:tr>
      <w:tr w:rsidR="00E15909" w:rsidRPr="009C0916" w:rsidTr="00E8719B">
        <w:trPr>
          <w:trHeight w:val="270"/>
        </w:trPr>
        <w:tc>
          <w:tcPr>
            <w:tcW w:w="1018" w:type="pct"/>
            <w:noWrap/>
            <w:hideMark/>
          </w:tcPr>
          <w:p w:rsidR="00E15909" w:rsidRPr="009C0916" w:rsidRDefault="00E15909" w:rsidP="00E15909">
            <w:pPr>
              <w:rPr>
                <w:rFonts w:cs="Arial"/>
                <w:sz w:val="20"/>
                <w:lang w:eastAsia="en-AU"/>
              </w:rPr>
            </w:pPr>
            <w:r w:rsidRPr="009C0916">
              <w:rPr>
                <w:rFonts w:cs="Arial"/>
                <w:sz w:val="20"/>
                <w:lang w:eastAsia="en-AU"/>
              </w:rPr>
              <w:t>$80 or more</w:t>
            </w:r>
          </w:p>
        </w:tc>
        <w:tc>
          <w:tcPr>
            <w:tcW w:w="767" w:type="pct"/>
            <w:noWrap/>
            <w:hideMark/>
          </w:tcPr>
          <w:p w:rsidR="00E15909" w:rsidRPr="009C0916" w:rsidRDefault="00E15909" w:rsidP="00E15909">
            <w:pPr>
              <w:jc w:val="center"/>
              <w:rPr>
                <w:rFonts w:cs="Arial"/>
                <w:sz w:val="20"/>
                <w:lang w:eastAsia="en-AU"/>
              </w:rPr>
            </w:pPr>
            <w:r>
              <w:rPr>
                <w:rFonts w:cs="Arial"/>
                <w:sz w:val="20"/>
                <w:lang w:eastAsia="en-AU"/>
              </w:rPr>
              <w:t>6.9</w:t>
            </w:r>
          </w:p>
        </w:tc>
        <w:tc>
          <w:tcPr>
            <w:tcW w:w="709" w:type="pct"/>
            <w:noWrap/>
            <w:hideMark/>
          </w:tcPr>
          <w:p w:rsidR="00E15909" w:rsidRPr="009C0916" w:rsidRDefault="00E15909" w:rsidP="00E15909">
            <w:pPr>
              <w:jc w:val="center"/>
              <w:rPr>
                <w:rFonts w:cs="Arial"/>
                <w:sz w:val="20"/>
                <w:lang w:eastAsia="en-AU"/>
              </w:rPr>
            </w:pPr>
            <w:r>
              <w:rPr>
                <w:rFonts w:cs="Arial"/>
                <w:sz w:val="20"/>
                <w:lang w:eastAsia="en-AU"/>
              </w:rPr>
              <w:t>9.5</w:t>
            </w:r>
          </w:p>
        </w:tc>
        <w:tc>
          <w:tcPr>
            <w:tcW w:w="709" w:type="pct"/>
            <w:noWrap/>
            <w:hideMark/>
          </w:tcPr>
          <w:p w:rsidR="00E15909" w:rsidRPr="009C0916" w:rsidRDefault="00E15909" w:rsidP="00E15909">
            <w:pPr>
              <w:jc w:val="center"/>
              <w:rPr>
                <w:rFonts w:cs="Arial"/>
                <w:sz w:val="20"/>
                <w:lang w:eastAsia="en-AU"/>
              </w:rPr>
            </w:pPr>
            <w:r>
              <w:rPr>
                <w:rFonts w:cs="Arial"/>
                <w:sz w:val="20"/>
                <w:lang w:eastAsia="en-AU"/>
              </w:rPr>
              <w:t>9.2</w:t>
            </w:r>
          </w:p>
        </w:tc>
        <w:tc>
          <w:tcPr>
            <w:tcW w:w="847" w:type="pct"/>
            <w:noWrap/>
            <w:hideMark/>
          </w:tcPr>
          <w:p w:rsidR="00E15909" w:rsidRPr="009C0916" w:rsidRDefault="00E15909" w:rsidP="00E15909">
            <w:pPr>
              <w:jc w:val="center"/>
              <w:rPr>
                <w:rFonts w:cs="Arial"/>
                <w:sz w:val="20"/>
                <w:lang w:eastAsia="en-AU"/>
              </w:rPr>
            </w:pPr>
            <w:r>
              <w:rPr>
                <w:rFonts w:cs="Arial"/>
                <w:sz w:val="20"/>
                <w:lang w:eastAsia="en-AU"/>
              </w:rPr>
              <w:t>10.1</w:t>
            </w:r>
          </w:p>
        </w:tc>
        <w:tc>
          <w:tcPr>
            <w:tcW w:w="950" w:type="pct"/>
            <w:noWrap/>
            <w:hideMark/>
          </w:tcPr>
          <w:p w:rsidR="00E15909" w:rsidRPr="009C0916" w:rsidRDefault="00E15909" w:rsidP="00E15909">
            <w:pPr>
              <w:jc w:val="center"/>
              <w:rPr>
                <w:rFonts w:cs="Arial"/>
                <w:sz w:val="20"/>
                <w:lang w:eastAsia="en-AU"/>
              </w:rPr>
            </w:pPr>
            <w:r>
              <w:rPr>
                <w:rFonts w:cs="Arial"/>
                <w:sz w:val="20"/>
                <w:lang w:eastAsia="en-AU"/>
              </w:rPr>
              <w:t>9.8</w:t>
            </w:r>
          </w:p>
        </w:tc>
      </w:tr>
    </w:tbl>
    <w:p w:rsidR="00E15909" w:rsidRDefault="00E15909" w:rsidP="00E15909">
      <w:pPr>
        <w:pStyle w:val="BodyText"/>
        <w:rPr>
          <w:lang w:eastAsia="en-AU"/>
        </w:rPr>
      </w:pPr>
      <w:r>
        <w:rPr>
          <w:lang w:eastAsia="en-AU"/>
        </w:rPr>
        <w:t xml:space="preserve">The greatest </w:t>
      </w:r>
      <w:proofErr w:type="gramStart"/>
      <w:r>
        <w:rPr>
          <w:lang w:eastAsia="en-AU"/>
        </w:rPr>
        <w:t>number of purchase transactions are</w:t>
      </w:r>
      <w:proofErr w:type="gramEnd"/>
      <w:r>
        <w:rPr>
          <w:lang w:eastAsia="en-AU"/>
        </w:rPr>
        <w:t xml:space="preserve"> recorded in supermarkets, followed by petrol stations and department stores. While the highest average spend occurs at less utilised stores such as Australia </w:t>
      </w:r>
      <w:r w:rsidR="0092238D">
        <w:rPr>
          <w:lang w:eastAsia="en-AU"/>
        </w:rPr>
        <w:t>P</w:t>
      </w:r>
      <w:r>
        <w:rPr>
          <w:lang w:eastAsia="en-AU"/>
        </w:rPr>
        <w:t xml:space="preserve">ost and on items such as motor vehicle registry, the greatest </w:t>
      </w:r>
      <w:r>
        <w:rPr>
          <w:lang w:eastAsia="en-AU"/>
        </w:rPr>
        <w:lastRenderedPageBreak/>
        <w:t xml:space="preserve">proportion of all </w:t>
      </w:r>
      <w:proofErr w:type="spellStart"/>
      <w:r>
        <w:rPr>
          <w:lang w:eastAsia="en-AU"/>
        </w:rPr>
        <w:t>BasicsCard</w:t>
      </w:r>
      <w:proofErr w:type="spellEnd"/>
      <w:r>
        <w:rPr>
          <w:lang w:eastAsia="en-AU"/>
        </w:rPr>
        <w:t xml:space="preserve"> expenditure is again within supermarkets. Over $4.5 million has been spent in supermarkets on </w:t>
      </w:r>
      <w:proofErr w:type="spellStart"/>
      <w:r>
        <w:rPr>
          <w:lang w:eastAsia="en-AU"/>
        </w:rPr>
        <w:t>Basi</w:t>
      </w:r>
      <w:r w:rsidR="0092238D">
        <w:rPr>
          <w:lang w:eastAsia="en-AU"/>
        </w:rPr>
        <w:t>c</w:t>
      </w:r>
      <w:r>
        <w:rPr>
          <w:lang w:eastAsia="en-AU"/>
        </w:rPr>
        <w:t>sCards</w:t>
      </w:r>
      <w:proofErr w:type="spellEnd"/>
      <w:r>
        <w:rPr>
          <w:lang w:eastAsia="en-AU"/>
        </w:rPr>
        <w:t xml:space="preserve"> between July 2012 and July 2014. </w:t>
      </w:r>
      <w:r>
        <w:rPr>
          <w:lang w:eastAsia="en-AU"/>
        </w:rPr>
        <w:fldChar w:fldCharType="begin"/>
      </w:r>
      <w:r>
        <w:rPr>
          <w:lang w:eastAsia="en-AU"/>
        </w:rPr>
        <w:instrText xml:space="preserve"> REF _Ref409073919 \r \h </w:instrText>
      </w:r>
      <w:r>
        <w:rPr>
          <w:lang w:eastAsia="en-AU"/>
        </w:rPr>
      </w:r>
      <w:r>
        <w:rPr>
          <w:lang w:eastAsia="en-AU"/>
        </w:rPr>
        <w:fldChar w:fldCharType="separate"/>
      </w:r>
      <w:r w:rsidR="00621BE5">
        <w:rPr>
          <w:lang w:eastAsia="en-AU"/>
        </w:rPr>
        <w:t>Table 3.13</w:t>
      </w:r>
      <w:r>
        <w:rPr>
          <w:lang w:eastAsia="en-AU"/>
        </w:rPr>
        <w:fldChar w:fldCharType="end"/>
      </w:r>
      <w:r>
        <w:rPr>
          <w:lang w:eastAsia="en-AU"/>
        </w:rPr>
        <w:t xml:space="preserve"> provides further detail on this data. </w:t>
      </w:r>
    </w:p>
    <w:p w:rsidR="00E15909" w:rsidRDefault="00E15909" w:rsidP="00E15909">
      <w:pPr>
        <w:pStyle w:val="CaptionTable"/>
        <w:ind w:left="0"/>
        <w:rPr>
          <w:lang w:eastAsia="en-AU"/>
        </w:rPr>
      </w:pPr>
      <w:bookmarkStart w:id="159" w:name="_Ref409073919"/>
      <w:bookmarkStart w:id="160" w:name="_Toc412802758"/>
      <w:r>
        <w:rPr>
          <w:lang w:eastAsia="en-AU"/>
        </w:rPr>
        <w:t xml:space="preserve">: </w:t>
      </w:r>
      <w:r w:rsidR="0092238D">
        <w:rPr>
          <w:lang w:eastAsia="en-AU"/>
        </w:rPr>
        <w:t>T</w:t>
      </w:r>
      <w:r>
        <w:rPr>
          <w:lang w:eastAsia="en-AU"/>
        </w:rPr>
        <w:t>ransaction</w:t>
      </w:r>
      <w:r w:rsidR="0092238D">
        <w:rPr>
          <w:lang w:eastAsia="en-AU"/>
        </w:rPr>
        <w:t>s</w:t>
      </w:r>
      <w:r>
        <w:rPr>
          <w:lang w:eastAsia="en-AU"/>
        </w:rPr>
        <w:t xml:space="preserve"> </w:t>
      </w:r>
      <w:r w:rsidR="0092238D">
        <w:rPr>
          <w:lang w:eastAsia="en-AU"/>
        </w:rPr>
        <w:t xml:space="preserve">and expenditure </w:t>
      </w:r>
      <w:r>
        <w:rPr>
          <w:lang w:eastAsia="en-AU"/>
        </w:rPr>
        <w:t xml:space="preserve">by retail type from </w:t>
      </w:r>
      <w:r>
        <w:t>July 2012 to July 2014</w:t>
      </w:r>
      <w:bookmarkEnd w:id="159"/>
      <w:bookmarkEnd w:id="160"/>
    </w:p>
    <w:tbl>
      <w:tblPr>
        <w:tblStyle w:val="TableAETotals"/>
        <w:tblW w:w="5000" w:type="pct"/>
        <w:tblLook w:val="04A0" w:firstRow="1" w:lastRow="0" w:firstColumn="1" w:lastColumn="0" w:noHBand="0" w:noVBand="1"/>
        <w:tblCaption w:val="Transactions and expenditure by retail type from July 2012 to July 2014"/>
        <w:tblDescription w:val="Transactions and expenditure by retail type from July 2012 to July 2014"/>
      </w:tblPr>
      <w:tblGrid>
        <w:gridCol w:w="2660"/>
        <w:gridCol w:w="1273"/>
        <w:gridCol w:w="1189"/>
        <w:gridCol w:w="1282"/>
        <w:gridCol w:w="1273"/>
        <w:gridCol w:w="1043"/>
      </w:tblGrid>
      <w:tr w:rsidR="00E15909" w:rsidRPr="00432538" w:rsidTr="00913F9D">
        <w:trPr>
          <w:cnfStyle w:val="100000000000" w:firstRow="1" w:lastRow="0" w:firstColumn="0" w:lastColumn="0" w:oddVBand="0" w:evenVBand="0" w:oddHBand="0" w:evenHBand="0" w:firstRowFirstColumn="0" w:firstRowLastColumn="0" w:lastRowFirstColumn="0" w:lastRowLastColumn="0"/>
          <w:trHeight w:val="795"/>
          <w:tblHeader/>
        </w:trPr>
        <w:tc>
          <w:tcPr>
            <w:tcW w:w="1525" w:type="pct"/>
            <w:hideMark/>
          </w:tcPr>
          <w:p w:rsidR="00E15909" w:rsidRPr="00432538" w:rsidRDefault="00E15909" w:rsidP="00E15909">
            <w:pPr>
              <w:jc w:val="center"/>
              <w:rPr>
                <w:rFonts w:asciiTheme="minorHAnsi" w:hAnsiTheme="minorHAnsi" w:cs="Arial"/>
                <w:b/>
                <w:bCs/>
                <w:color w:val="002060"/>
                <w:sz w:val="20"/>
                <w:lang w:eastAsia="en-AU"/>
              </w:rPr>
            </w:pPr>
            <w:r w:rsidRPr="00432538">
              <w:rPr>
                <w:rFonts w:asciiTheme="minorHAnsi" w:hAnsiTheme="minorHAnsi" w:cs="Arial"/>
                <w:b/>
                <w:bCs/>
                <w:color w:val="002060"/>
                <w:sz w:val="20"/>
                <w:lang w:eastAsia="en-AU"/>
              </w:rPr>
              <w:t>Business Activity</w:t>
            </w:r>
          </w:p>
        </w:tc>
        <w:tc>
          <w:tcPr>
            <w:tcW w:w="730" w:type="pct"/>
            <w:hideMark/>
          </w:tcPr>
          <w:p w:rsidR="00E15909" w:rsidRPr="00432538" w:rsidRDefault="00E15909" w:rsidP="001417E5">
            <w:pPr>
              <w:jc w:val="center"/>
              <w:rPr>
                <w:rFonts w:asciiTheme="minorHAnsi" w:hAnsiTheme="minorHAnsi" w:cs="Arial"/>
                <w:b/>
                <w:bCs/>
                <w:color w:val="002060"/>
                <w:sz w:val="20"/>
                <w:lang w:eastAsia="en-AU"/>
              </w:rPr>
            </w:pPr>
            <w:r>
              <w:rPr>
                <w:rFonts w:asciiTheme="minorHAnsi" w:hAnsiTheme="minorHAnsi" w:cs="Arial"/>
                <w:b/>
                <w:bCs/>
                <w:color w:val="002060"/>
                <w:sz w:val="20"/>
                <w:lang w:eastAsia="en-AU"/>
              </w:rPr>
              <w:t xml:space="preserve">Per cent </w:t>
            </w:r>
            <w:r w:rsidR="0092238D">
              <w:rPr>
                <w:rFonts w:asciiTheme="minorHAnsi" w:hAnsiTheme="minorHAnsi" w:cs="Arial"/>
                <w:b/>
                <w:bCs/>
                <w:color w:val="002060"/>
                <w:sz w:val="20"/>
                <w:lang w:eastAsia="en-AU"/>
              </w:rPr>
              <w:t xml:space="preserve">of total </w:t>
            </w:r>
            <w:r w:rsidRPr="00432538">
              <w:rPr>
                <w:rFonts w:asciiTheme="minorHAnsi" w:hAnsiTheme="minorHAnsi" w:cs="Arial"/>
                <w:b/>
                <w:bCs/>
                <w:color w:val="002060"/>
                <w:sz w:val="20"/>
                <w:lang w:eastAsia="en-AU"/>
              </w:rPr>
              <w:t>transactions</w:t>
            </w:r>
          </w:p>
        </w:tc>
        <w:tc>
          <w:tcPr>
            <w:tcW w:w="682" w:type="pct"/>
            <w:hideMark/>
          </w:tcPr>
          <w:p w:rsidR="00E15909" w:rsidRPr="00432538" w:rsidRDefault="00E15909" w:rsidP="001417E5">
            <w:pPr>
              <w:jc w:val="center"/>
              <w:rPr>
                <w:rFonts w:asciiTheme="minorHAnsi" w:hAnsiTheme="minorHAnsi" w:cs="Arial"/>
                <w:b/>
                <w:bCs/>
                <w:color w:val="002060"/>
                <w:sz w:val="20"/>
                <w:lang w:eastAsia="en-AU"/>
              </w:rPr>
            </w:pPr>
            <w:r w:rsidRPr="00432538">
              <w:rPr>
                <w:rFonts w:asciiTheme="minorHAnsi" w:hAnsiTheme="minorHAnsi" w:cs="Arial"/>
                <w:b/>
                <w:bCs/>
                <w:color w:val="002060"/>
                <w:sz w:val="20"/>
                <w:lang w:eastAsia="en-AU"/>
              </w:rPr>
              <w:t>Mean $ per transaction</w:t>
            </w:r>
            <w:r>
              <w:rPr>
                <w:rFonts w:asciiTheme="minorHAnsi" w:hAnsiTheme="minorHAnsi" w:cs="Arial"/>
                <w:b/>
                <w:bCs/>
                <w:color w:val="002060"/>
                <w:sz w:val="20"/>
                <w:lang w:eastAsia="en-AU"/>
              </w:rPr>
              <w:t xml:space="preserve"> ($)</w:t>
            </w:r>
          </w:p>
        </w:tc>
        <w:tc>
          <w:tcPr>
            <w:tcW w:w="735" w:type="pct"/>
            <w:hideMark/>
          </w:tcPr>
          <w:p w:rsidR="00E15909" w:rsidRPr="00432538" w:rsidRDefault="00E15909" w:rsidP="001417E5">
            <w:pPr>
              <w:jc w:val="center"/>
              <w:rPr>
                <w:rFonts w:asciiTheme="minorHAnsi" w:hAnsiTheme="minorHAnsi" w:cs="Arial"/>
                <w:b/>
                <w:bCs/>
                <w:color w:val="002060"/>
                <w:sz w:val="20"/>
                <w:lang w:eastAsia="en-AU"/>
              </w:rPr>
            </w:pPr>
            <w:r>
              <w:rPr>
                <w:rFonts w:asciiTheme="minorHAnsi" w:hAnsiTheme="minorHAnsi" w:cs="Arial"/>
                <w:b/>
                <w:bCs/>
                <w:color w:val="002060"/>
                <w:sz w:val="20"/>
                <w:lang w:eastAsia="en-AU"/>
              </w:rPr>
              <w:t xml:space="preserve">Per cent </w:t>
            </w:r>
            <w:r w:rsidRPr="00432538">
              <w:rPr>
                <w:rFonts w:asciiTheme="minorHAnsi" w:hAnsiTheme="minorHAnsi" w:cs="Arial"/>
                <w:b/>
                <w:bCs/>
                <w:color w:val="002060"/>
                <w:sz w:val="20"/>
                <w:lang w:eastAsia="en-AU"/>
              </w:rPr>
              <w:t>of total expenditure</w:t>
            </w:r>
          </w:p>
        </w:tc>
        <w:tc>
          <w:tcPr>
            <w:tcW w:w="730" w:type="pct"/>
            <w:hideMark/>
          </w:tcPr>
          <w:p w:rsidR="00E15909" w:rsidRPr="00432538" w:rsidRDefault="00E15909" w:rsidP="001417E5">
            <w:pPr>
              <w:jc w:val="center"/>
              <w:rPr>
                <w:rFonts w:asciiTheme="minorHAnsi" w:hAnsiTheme="minorHAnsi" w:cs="Arial"/>
                <w:b/>
                <w:bCs/>
                <w:color w:val="002060"/>
                <w:sz w:val="20"/>
                <w:lang w:eastAsia="en-AU"/>
              </w:rPr>
            </w:pPr>
            <w:r w:rsidRPr="00432538">
              <w:rPr>
                <w:rFonts w:asciiTheme="minorHAnsi" w:hAnsiTheme="minorHAnsi" w:cs="Arial"/>
                <w:b/>
                <w:bCs/>
                <w:color w:val="002060"/>
                <w:sz w:val="20"/>
                <w:lang w:eastAsia="en-AU"/>
              </w:rPr>
              <w:t>Number of transactions</w:t>
            </w:r>
          </w:p>
        </w:tc>
        <w:tc>
          <w:tcPr>
            <w:tcW w:w="599" w:type="pct"/>
            <w:noWrap/>
            <w:hideMark/>
          </w:tcPr>
          <w:p w:rsidR="00E15909" w:rsidRPr="00432538" w:rsidRDefault="00E15909" w:rsidP="001417E5">
            <w:pPr>
              <w:jc w:val="center"/>
              <w:rPr>
                <w:rFonts w:asciiTheme="minorHAnsi" w:hAnsiTheme="minorHAnsi" w:cs="Arial"/>
                <w:b/>
                <w:color w:val="002060"/>
                <w:sz w:val="20"/>
                <w:lang w:eastAsia="en-AU"/>
              </w:rPr>
            </w:pPr>
            <w:r w:rsidRPr="00432538">
              <w:rPr>
                <w:rFonts w:asciiTheme="minorHAnsi" w:hAnsiTheme="minorHAnsi" w:cs="Arial"/>
                <w:b/>
                <w:color w:val="002060"/>
                <w:sz w:val="20"/>
                <w:lang w:eastAsia="en-AU"/>
              </w:rPr>
              <w:t>Total $</w:t>
            </w:r>
          </w:p>
        </w:tc>
      </w:tr>
      <w:tr w:rsidR="00E15909" w:rsidRPr="00432538" w:rsidTr="00E8719B">
        <w:trPr>
          <w:trHeight w:val="255"/>
        </w:trPr>
        <w:tc>
          <w:tcPr>
            <w:tcW w:w="1525" w:type="pct"/>
            <w:hideMark/>
          </w:tcPr>
          <w:p w:rsidR="00E15909" w:rsidRPr="00432538" w:rsidRDefault="00E15909" w:rsidP="00E15909">
            <w:pPr>
              <w:rPr>
                <w:rFonts w:asciiTheme="minorHAnsi" w:hAnsiTheme="minorHAnsi" w:cs="Arial"/>
                <w:color w:val="000000"/>
                <w:sz w:val="20"/>
                <w:lang w:eastAsia="en-AU"/>
              </w:rPr>
            </w:pPr>
            <w:r w:rsidRPr="00432538">
              <w:rPr>
                <w:rFonts w:asciiTheme="minorHAnsi" w:hAnsiTheme="minorHAnsi" w:cs="Arial"/>
                <w:color w:val="000000"/>
                <w:sz w:val="20"/>
                <w:lang w:eastAsia="en-AU"/>
              </w:rPr>
              <w:t>Supermarket</w:t>
            </w:r>
          </w:p>
        </w:tc>
        <w:tc>
          <w:tcPr>
            <w:tcW w:w="730" w:type="pct"/>
            <w:hideMark/>
          </w:tcPr>
          <w:p w:rsidR="00E15909" w:rsidRPr="00432538" w:rsidRDefault="00E15909" w:rsidP="001C1049">
            <w:pPr>
              <w:jc w:val="center"/>
              <w:rPr>
                <w:rFonts w:asciiTheme="minorHAnsi" w:hAnsiTheme="minorHAnsi" w:cs="Arial"/>
                <w:color w:val="000000"/>
                <w:sz w:val="20"/>
                <w:lang w:eastAsia="en-AU"/>
              </w:rPr>
            </w:pPr>
            <w:r w:rsidRPr="00432538">
              <w:rPr>
                <w:rFonts w:asciiTheme="minorHAnsi" w:hAnsiTheme="minorHAnsi" w:cs="Arial"/>
                <w:color w:val="000000"/>
                <w:sz w:val="20"/>
                <w:lang w:eastAsia="en-AU"/>
              </w:rPr>
              <w:t>61.32</w:t>
            </w:r>
          </w:p>
        </w:tc>
        <w:tc>
          <w:tcPr>
            <w:tcW w:w="682"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32.2</w:t>
            </w:r>
          </w:p>
        </w:tc>
        <w:tc>
          <w:tcPr>
            <w:tcW w:w="735"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59.`</w:t>
            </w:r>
          </w:p>
        </w:tc>
        <w:tc>
          <w:tcPr>
            <w:tcW w:w="730"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140</w:t>
            </w:r>
            <w:r w:rsidR="0092238D">
              <w:rPr>
                <w:rFonts w:asciiTheme="minorHAnsi" w:hAnsiTheme="minorHAnsi" w:cs="Arial"/>
                <w:sz w:val="20"/>
                <w:lang w:eastAsia="en-AU"/>
              </w:rPr>
              <w:t>,</w:t>
            </w:r>
            <w:r w:rsidRPr="00432538">
              <w:rPr>
                <w:rFonts w:asciiTheme="minorHAnsi" w:hAnsiTheme="minorHAnsi" w:cs="Arial"/>
                <w:sz w:val="20"/>
                <w:lang w:eastAsia="en-AU"/>
              </w:rPr>
              <w:t>967</w:t>
            </w:r>
          </w:p>
        </w:tc>
        <w:tc>
          <w:tcPr>
            <w:tcW w:w="599"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4,550,368</w:t>
            </w:r>
          </w:p>
        </w:tc>
      </w:tr>
      <w:tr w:rsidR="00E15909" w:rsidRPr="00432538" w:rsidTr="00E8719B">
        <w:trPr>
          <w:trHeight w:val="255"/>
        </w:trPr>
        <w:tc>
          <w:tcPr>
            <w:tcW w:w="1525" w:type="pct"/>
            <w:hideMark/>
          </w:tcPr>
          <w:p w:rsidR="00E15909" w:rsidRPr="00432538" w:rsidRDefault="00E15909" w:rsidP="00E15909">
            <w:pPr>
              <w:rPr>
                <w:rFonts w:asciiTheme="minorHAnsi" w:hAnsiTheme="minorHAnsi" w:cs="Arial"/>
                <w:color w:val="000000"/>
                <w:sz w:val="20"/>
                <w:lang w:eastAsia="en-AU"/>
              </w:rPr>
            </w:pPr>
            <w:r w:rsidRPr="00432538">
              <w:rPr>
                <w:rFonts w:asciiTheme="minorHAnsi" w:hAnsiTheme="minorHAnsi" w:cs="Arial"/>
                <w:color w:val="000000"/>
                <w:sz w:val="20"/>
                <w:lang w:eastAsia="en-AU"/>
              </w:rPr>
              <w:t>Butcher</w:t>
            </w:r>
          </w:p>
        </w:tc>
        <w:tc>
          <w:tcPr>
            <w:tcW w:w="730" w:type="pct"/>
            <w:hideMark/>
          </w:tcPr>
          <w:p w:rsidR="00E15909" w:rsidRPr="00432538" w:rsidRDefault="00E15909" w:rsidP="001C1049">
            <w:pPr>
              <w:jc w:val="center"/>
              <w:rPr>
                <w:rFonts w:asciiTheme="minorHAnsi" w:hAnsiTheme="minorHAnsi" w:cs="Arial"/>
                <w:color w:val="000000"/>
                <w:sz w:val="20"/>
                <w:lang w:eastAsia="en-AU"/>
              </w:rPr>
            </w:pPr>
            <w:r w:rsidRPr="00432538">
              <w:rPr>
                <w:rFonts w:asciiTheme="minorHAnsi" w:hAnsiTheme="minorHAnsi" w:cs="Arial"/>
                <w:color w:val="000000"/>
                <w:sz w:val="20"/>
                <w:lang w:eastAsia="en-AU"/>
              </w:rPr>
              <w:t>0.60</w:t>
            </w:r>
          </w:p>
        </w:tc>
        <w:tc>
          <w:tcPr>
            <w:tcW w:w="682"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32.9</w:t>
            </w:r>
          </w:p>
        </w:tc>
        <w:tc>
          <w:tcPr>
            <w:tcW w:w="735"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0.6</w:t>
            </w:r>
          </w:p>
        </w:tc>
        <w:tc>
          <w:tcPr>
            <w:tcW w:w="730"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1</w:t>
            </w:r>
            <w:r w:rsidR="0092238D">
              <w:rPr>
                <w:rFonts w:asciiTheme="minorHAnsi" w:hAnsiTheme="minorHAnsi" w:cs="Arial"/>
                <w:sz w:val="20"/>
                <w:lang w:eastAsia="en-AU"/>
              </w:rPr>
              <w:t>,</w:t>
            </w:r>
            <w:r w:rsidRPr="00432538">
              <w:rPr>
                <w:rFonts w:asciiTheme="minorHAnsi" w:hAnsiTheme="minorHAnsi" w:cs="Arial"/>
                <w:sz w:val="20"/>
                <w:lang w:eastAsia="en-AU"/>
              </w:rPr>
              <w:t>372</w:t>
            </w:r>
          </w:p>
        </w:tc>
        <w:tc>
          <w:tcPr>
            <w:tcW w:w="599"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45,153</w:t>
            </w:r>
          </w:p>
        </w:tc>
      </w:tr>
      <w:tr w:rsidR="00E15909" w:rsidRPr="00432538" w:rsidTr="00E8719B">
        <w:trPr>
          <w:trHeight w:val="255"/>
        </w:trPr>
        <w:tc>
          <w:tcPr>
            <w:tcW w:w="1525" w:type="pct"/>
            <w:hideMark/>
          </w:tcPr>
          <w:p w:rsidR="00E15909" w:rsidRPr="00432538" w:rsidRDefault="00E15909" w:rsidP="00E15909">
            <w:pPr>
              <w:rPr>
                <w:rFonts w:asciiTheme="minorHAnsi" w:hAnsiTheme="minorHAnsi" w:cs="Arial"/>
                <w:color w:val="000000"/>
                <w:sz w:val="20"/>
                <w:lang w:eastAsia="en-AU"/>
              </w:rPr>
            </w:pPr>
            <w:r w:rsidRPr="00432538">
              <w:rPr>
                <w:rFonts w:asciiTheme="minorHAnsi" w:hAnsiTheme="minorHAnsi" w:cs="Arial"/>
                <w:color w:val="000000"/>
                <w:sz w:val="20"/>
                <w:lang w:eastAsia="en-AU"/>
              </w:rPr>
              <w:t>Convenience store</w:t>
            </w:r>
          </w:p>
        </w:tc>
        <w:tc>
          <w:tcPr>
            <w:tcW w:w="730" w:type="pct"/>
            <w:hideMark/>
          </w:tcPr>
          <w:p w:rsidR="00E15909" w:rsidRPr="00432538" w:rsidRDefault="00E15909" w:rsidP="001C1049">
            <w:pPr>
              <w:jc w:val="center"/>
              <w:rPr>
                <w:rFonts w:asciiTheme="minorHAnsi" w:hAnsiTheme="minorHAnsi" w:cs="Arial"/>
                <w:color w:val="000000"/>
                <w:sz w:val="20"/>
                <w:lang w:eastAsia="en-AU"/>
              </w:rPr>
            </w:pPr>
            <w:r w:rsidRPr="00432538">
              <w:rPr>
                <w:rFonts w:asciiTheme="minorHAnsi" w:hAnsiTheme="minorHAnsi" w:cs="Arial"/>
                <w:color w:val="000000"/>
                <w:sz w:val="20"/>
                <w:lang w:eastAsia="en-AU"/>
              </w:rPr>
              <w:t>1.09</w:t>
            </w:r>
          </w:p>
        </w:tc>
        <w:tc>
          <w:tcPr>
            <w:tcW w:w="682"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17.6</w:t>
            </w:r>
          </w:p>
        </w:tc>
        <w:tc>
          <w:tcPr>
            <w:tcW w:w="735"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0.6</w:t>
            </w:r>
          </w:p>
        </w:tc>
        <w:tc>
          <w:tcPr>
            <w:tcW w:w="730"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2</w:t>
            </w:r>
            <w:r w:rsidR="0092238D">
              <w:rPr>
                <w:rFonts w:asciiTheme="minorHAnsi" w:hAnsiTheme="minorHAnsi" w:cs="Arial"/>
                <w:sz w:val="20"/>
                <w:lang w:eastAsia="en-AU"/>
              </w:rPr>
              <w:t>,</w:t>
            </w:r>
            <w:r w:rsidRPr="00432538">
              <w:rPr>
                <w:rFonts w:asciiTheme="minorHAnsi" w:hAnsiTheme="minorHAnsi" w:cs="Arial"/>
                <w:sz w:val="20"/>
                <w:lang w:eastAsia="en-AU"/>
              </w:rPr>
              <w:t>512</w:t>
            </w:r>
          </w:p>
        </w:tc>
        <w:tc>
          <w:tcPr>
            <w:tcW w:w="599"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44,376</w:t>
            </w:r>
          </w:p>
        </w:tc>
      </w:tr>
      <w:tr w:rsidR="00E15909" w:rsidRPr="00432538" w:rsidTr="00E8719B">
        <w:trPr>
          <w:trHeight w:val="255"/>
        </w:trPr>
        <w:tc>
          <w:tcPr>
            <w:tcW w:w="1525" w:type="pct"/>
            <w:hideMark/>
          </w:tcPr>
          <w:p w:rsidR="00E15909" w:rsidRPr="00432538" w:rsidRDefault="00E15909" w:rsidP="00E15909">
            <w:pPr>
              <w:rPr>
                <w:rFonts w:asciiTheme="minorHAnsi" w:hAnsiTheme="minorHAnsi" w:cs="Arial"/>
                <w:color w:val="000000"/>
                <w:sz w:val="20"/>
                <w:lang w:eastAsia="en-AU"/>
              </w:rPr>
            </w:pPr>
            <w:r w:rsidRPr="00432538">
              <w:rPr>
                <w:rFonts w:asciiTheme="minorHAnsi" w:hAnsiTheme="minorHAnsi" w:cs="Arial"/>
                <w:color w:val="000000"/>
                <w:sz w:val="20"/>
                <w:lang w:eastAsia="en-AU"/>
              </w:rPr>
              <w:t>Fruit and vegetables</w:t>
            </w:r>
          </w:p>
        </w:tc>
        <w:tc>
          <w:tcPr>
            <w:tcW w:w="730" w:type="pct"/>
            <w:hideMark/>
          </w:tcPr>
          <w:p w:rsidR="00E15909" w:rsidRPr="00432538" w:rsidRDefault="00E15909" w:rsidP="001C1049">
            <w:pPr>
              <w:jc w:val="center"/>
              <w:rPr>
                <w:rFonts w:asciiTheme="minorHAnsi" w:hAnsiTheme="minorHAnsi" w:cs="Arial"/>
                <w:color w:val="000000"/>
                <w:sz w:val="20"/>
                <w:lang w:eastAsia="en-AU"/>
              </w:rPr>
            </w:pPr>
            <w:r w:rsidRPr="00432538">
              <w:rPr>
                <w:rFonts w:asciiTheme="minorHAnsi" w:hAnsiTheme="minorHAnsi" w:cs="Arial"/>
                <w:color w:val="000000"/>
                <w:sz w:val="20"/>
                <w:lang w:eastAsia="en-AU"/>
              </w:rPr>
              <w:t>0.</w:t>
            </w:r>
            <w:r>
              <w:rPr>
                <w:rFonts w:asciiTheme="minorHAnsi" w:hAnsiTheme="minorHAnsi" w:cs="Arial"/>
                <w:color w:val="000000"/>
                <w:sz w:val="20"/>
                <w:lang w:eastAsia="en-AU"/>
              </w:rPr>
              <w:t>2</w:t>
            </w:r>
          </w:p>
        </w:tc>
        <w:tc>
          <w:tcPr>
            <w:tcW w:w="682" w:type="pct"/>
            <w:hideMark/>
          </w:tcPr>
          <w:p w:rsidR="00E15909" w:rsidRPr="00432538" w:rsidRDefault="00E15909" w:rsidP="001C1049">
            <w:pPr>
              <w:jc w:val="center"/>
              <w:rPr>
                <w:rFonts w:asciiTheme="minorHAnsi" w:hAnsiTheme="minorHAnsi" w:cs="Arial"/>
                <w:color w:val="000000"/>
                <w:sz w:val="20"/>
                <w:lang w:eastAsia="en-AU"/>
              </w:rPr>
            </w:pPr>
            <w:r w:rsidRPr="00432538">
              <w:rPr>
                <w:rFonts w:asciiTheme="minorHAnsi" w:hAnsiTheme="minorHAnsi" w:cs="Arial"/>
                <w:color w:val="000000"/>
                <w:sz w:val="20"/>
                <w:lang w:eastAsia="en-AU"/>
              </w:rPr>
              <w:t>16.4</w:t>
            </w:r>
          </w:p>
        </w:tc>
        <w:tc>
          <w:tcPr>
            <w:tcW w:w="735"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0.1</w:t>
            </w:r>
          </w:p>
        </w:tc>
        <w:tc>
          <w:tcPr>
            <w:tcW w:w="730"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401</w:t>
            </w:r>
          </w:p>
        </w:tc>
        <w:tc>
          <w:tcPr>
            <w:tcW w:w="599"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6,582</w:t>
            </w:r>
          </w:p>
        </w:tc>
      </w:tr>
      <w:tr w:rsidR="00E15909" w:rsidRPr="00432538" w:rsidTr="00E8719B">
        <w:trPr>
          <w:trHeight w:val="255"/>
        </w:trPr>
        <w:tc>
          <w:tcPr>
            <w:tcW w:w="1525" w:type="pct"/>
            <w:hideMark/>
          </w:tcPr>
          <w:p w:rsidR="00E15909" w:rsidRPr="00432538" w:rsidRDefault="00E15909" w:rsidP="00E15909">
            <w:pPr>
              <w:rPr>
                <w:rFonts w:asciiTheme="minorHAnsi" w:hAnsiTheme="minorHAnsi" w:cs="Arial"/>
                <w:color w:val="000000"/>
                <w:sz w:val="20"/>
                <w:lang w:eastAsia="en-AU"/>
              </w:rPr>
            </w:pPr>
            <w:r w:rsidRPr="00432538">
              <w:rPr>
                <w:rFonts w:asciiTheme="minorHAnsi" w:hAnsiTheme="minorHAnsi" w:cs="Arial"/>
                <w:color w:val="000000"/>
                <w:sz w:val="20"/>
                <w:lang w:eastAsia="en-AU"/>
              </w:rPr>
              <w:t>Bakery</w:t>
            </w:r>
          </w:p>
        </w:tc>
        <w:tc>
          <w:tcPr>
            <w:tcW w:w="730"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0.2</w:t>
            </w:r>
          </w:p>
        </w:tc>
        <w:tc>
          <w:tcPr>
            <w:tcW w:w="682"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11.8</w:t>
            </w:r>
          </w:p>
        </w:tc>
        <w:tc>
          <w:tcPr>
            <w:tcW w:w="735"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0.1</w:t>
            </w:r>
          </w:p>
        </w:tc>
        <w:tc>
          <w:tcPr>
            <w:tcW w:w="730"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469</w:t>
            </w:r>
          </w:p>
        </w:tc>
        <w:tc>
          <w:tcPr>
            <w:tcW w:w="599"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5,551</w:t>
            </w:r>
          </w:p>
        </w:tc>
      </w:tr>
      <w:tr w:rsidR="00E15909" w:rsidRPr="00432538" w:rsidTr="00E8719B">
        <w:trPr>
          <w:trHeight w:val="255"/>
        </w:trPr>
        <w:tc>
          <w:tcPr>
            <w:tcW w:w="1525" w:type="pct"/>
            <w:hideMark/>
          </w:tcPr>
          <w:p w:rsidR="00E15909" w:rsidRPr="00432538" w:rsidRDefault="00E15909" w:rsidP="00E15909">
            <w:pPr>
              <w:rPr>
                <w:rFonts w:asciiTheme="minorHAnsi" w:hAnsiTheme="minorHAnsi" w:cs="Arial"/>
                <w:color w:val="000000"/>
                <w:sz w:val="20"/>
                <w:lang w:eastAsia="en-AU"/>
              </w:rPr>
            </w:pPr>
            <w:r w:rsidRPr="00432538">
              <w:rPr>
                <w:rFonts w:asciiTheme="minorHAnsi" w:hAnsiTheme="minorHAnsi" w:cs="Arial"/>
                <w:color w:val="000000"/>
                <w:sz w:val="20"/>
                <w:lang w:eastAsia="en-AU"/>
              </w:rPr>
              <w:t>Department store</w:t>
            </w:r>
          </w:p>
        </w:tc>
        <w:tc>
          <w:tcPr>
            <w:tcW w:w="730"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13.2</w:t>
            </w:r>
          </w:p>
        </w:tc>
        <w:tc>
          <w:tcPr>
            <w:tcW w:w="682" w:type="pct"/>
            <w:hideMark/>
          </w:tcPr>
          <w:p w:rsidR="00E15909" w:rsidRPr="00432538" w:rsidRDefault="00E15909" w:rsidP="001C1049">
            <w:pPr>
              <w:jc w:val="center"/>
              <w:rPr>
                <w:rFonts w:asciiTheme="minorHAnsi" w:hAnsiTheme="minorHAnsi" w:cs="Arial"/>
                <w:b/>
                <w:bCs/>
                <w:color w:val="000000"/>
                <w:sz w:val="20"/>
                <w:lang w:eastAsia="en-AU"/>
              </w:rPr>
            </w:pPr>
            <w:r>
              <w:rPr>
                <w:rFonts w:asciiTheme="minorHAnsi" w:hAnsiTheme="minorHAnsi" w:cs="Arial"/>
                <w:b/>
                <w:bCs/>
                <w:color w:val="000000"/>
                <w:sz w:val="20"/>
                <w:lang w:eastAsia="en-AU"/>
              </w:rPr>
              <w:t>46.7</w:t>
            </w:r>
          </w:p>
        </w:tc>
        <w:tc>
          <w:tcPr>
            <w:tcW w:w="735"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18.4</w:t>
            </w:r>
          </w:p>
        </w:tc>
        <w:tc>
          <w:tcPr>
            <w:tcW w:w="730"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30</w:t>
            </w:r>
            <w:r w:rsidR="0092238D">
              <w:rPr>
                <w:rFonts w:asciiTheme="minorHAnsi" w:hAnsiTheme="minorHAnsi" w:cs="Arial"/>
                <w:sz w:val="20"/>
                <w:lang w:eastAsia="en-AU"/>
              </w:rPr>
              <w:t>,</w:t>
            </w:r>
            <w:r w:rsidRPr="00432538">
              <w:rPr>
                <w:rFonts w:asciiTheme="minorHAnsi" w:hAnsiTheme="minorHAnsi" w:cs="Arial"/>
                <w:sz w:val="20"/>
                <w:lang w:eastAsia="en-AU"/>
              </w:rPr>
              <w:t>290</w:t>
            </w:r>
          </w:p>
        </w:tc>
        <w:tc>
          <w:tcPr>
            <w:tcW w:w="599"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1,416,752</w:t>
            </w:r>
          </w:p>
        </w:tc>
      </w:tr>
      <w:tr w:rsidR="00E15909" w:rsidRPr="00432538" w:rsidTr="00E8719B">
        <w:trPr>
          <w:trHeight w:val="255"/>
        </w:trPr>
        <w:tc>
          <w:tcPr>
            <w:tcW w:w="1525" w:type="pct"/>
            <w:hideMark/>
          </w:tcPr>
          <w:p w:rsidR="00E15909" w:rsidRPr="00432538" w:rsidRDefault="00E15909" w:rsidP="00E15909">
            <w:pPr>
              <w:rPr>
                <w:rFonts w:asciiTheme="minorHAnsi" w:hAnsiTheme="minorHAnsi" w:cs="Arial"/>
                <w:color w:val="000000"/>
                <w:sz w:val="20"/>
                <w:lang w:eastAsia="en-AU"/>
              </w:rPr>
            </w:pPr>
            <w:r w:rsidRPr="00432538">
              <w:rPr>
                <w:rFonts w:asciiTheme="minorHAnsi" w:hAnsiTheme="minorHAnsi" w:cs="Arial"/>
                <w:color w:val="000000"/>
                <w:sz w:val="20"/>
                <w:lang w:eastAsia="en-AU"/>
              </w:rPr>
              <w:t>Discount store</w:t>
            </w:r>
          </w:p>
        </w:tc>
        <w:tc>
          <w:tcPr>
            <w:tcW w:w="730"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1.8</w:t>
            </w:r>
          </w:p>
        </w:tc>
        <w:tc>
          <w:tcPr>
            <w:tcW w:w="682" w:type="pct"/>
            <w:hideMark/>
          </w:tcPr>
          <w:p w:rsidR="00E15909" w:rsidRPr="00432538" w:rsidRDefault="00E15909" w:rsidP="001C1049">
            <w:pPr>
              <w:jc w:val="center"/>
              <w:rPr>
                <w:rFonts w:asciiTheme="minorHAnsi" w:hAnsiTheme="minorHAnsi" w:cs="Arial"/>
                <w:color w:val="000000"/>
                <w:sz w:val="20"/>
                <w:lang w:eastAsia="en-AU"/>
              </w:rPr>
            </w:pPr>
            <w:r w:rsidRPr="00432538">
              <w:rPr>
                <w:rFonts w:asciiTheme="minorHAnsi" w:hAnsiTheme="minorHAnsi" w:cs="Arial"/>
                <w:color w:val="000000"/>
                <w:sz w:val="20"/>
                <w:lang w:eastAsia="en-AU"/>
              </w:rPr>
              <w:t>22.</w:t>
            </w:r>
            <w:r>
              <w:rPr>
                <w:rFonts w:asciiTheme="minorHAnsi" w:hAnsiTheme="minorHAnsi" w:cs="Arial"/>
                <w:color w:val="000000"/>
                <w:sz w:val="20"/>
                <w:lang w:eastAsia="en-AU"/>
              </w:rPr>
              <w:t>4</w:t>
            </w:r>
          </w:p>
        </w:tc>
        <w:tc>
          <w:tcPr>
            <w:tcW w:w="735"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1.2</w:t>
            </w:r>
          </w:p>
        </w:tc>
        <w:tc>
          <w:tcPr>
            <w:tcW w:w="730"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4</w:t>
            </w:r>
            <w:r w:rsidR="0092238D">
              <w:rPr>
                <w:rFonts w:asciiTheme="minorHAnsi" w:hAnsiTheme="minorHAnsi" w:cs="Arial"/>
                <w:sz w:val="20"/>
                <w:lang w:eastAsia="en-AU"/>
              </w:rPr>
              <w:t>,</w:t>
            </w:r>
            <w:r w:rsidRPr="00432538">
              <w:rPr>
                <w:rFonts w:asciiTheme="minorHAnsi" w:hAnsiTheme="minorHAnsi" w:cs="Arial"/>
                <w:sz w:val="20"/>
                <w:lang w:eastAsia="en-AU"/>
              </w:rPr>
              <w:t>058</w:t>
            </w:r>
          </w:p>
        </w:tc>
        <w:tc>
          <w:tcPr>
            <w:tcW w:w="599"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91,169</w:t>
            </w:r>
          </w:p>
        </w:tc>
      </w:tr>
      <w:tr w:rsidR="00E15909" w:rsidRPr="00432538" w:rsidTr="00E8719B">
        <w:trPr>
          <w:trHeight w:val="255"/>
        </w:trPr>
        <w:tc>
          <w:tcPr>
            <w:tcW w:w="1525" w:type="pct"/>
            <w:hideMark/>
          </w:tcPr>
          <w:p w:rsidR="00E15909" w:rsidRPr="00432538" w:rsidRDefault="00E15909" w:rsidP="00E15909">
            <w:pPr>
              <w:rPr>
                <w:rFonts w:asciiTheme="minorHAnsi" w:hAnsiTheme="minorHAnsi" w:cs="Arial"/>
                <w:color w:val="000000"/>
                <w:sz w:val="20"/>
                <w:lang w:eastAsia="en-AU"/>
              </w:rPr>
            </w:pPr>
            <w:r w:rsidRPr="00432538">
              <w:rPr>
                <w:rFonts w:asciiTheme="minorHAnsi" w:hAnsiTheme="minorHAnsi" w:cs="Arial"/>
                <w:color w:val="000000"/>
                <w:sz w:val="20"/>
                <w:lang w:eastAsia="en-AU"/>
              </w:rPr>
              <w:t>Clothes store</w:t>
            </w:r>
          </w:p>
        </w:tc>
        <w:tc>
          <w:tcPr>
            <w:tcW w:w="730"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1.2</w:t>
            </w:r>
          </w:p>
        </w:tc>
        <w:tc>
          <w:tcPr>
            <w:tcW w:w="682" w:type="pct"/>
            <w:hideMark/>
          </w:tcPr>
          <w:p w:rsidR="00E15909" w:rsidRPr="00432538" w:rsidRDefault="00E15909" w:rsidP="001C1049">
            <w:pPr>
              <w:jc w:val="center"/>
              <w:rPr>
                <w:rFonts w:asciiTheme="minorHAnsi" w:hAnsiTheme="minorHAnsi" w:cs="Arial"/>
                <w:b/>
                <w:bCs/>
                <w:color w:val="000000"/>
                <w:sz w:val="20"/>
                <w:lang w:eastAsia="en-AU"/>
              </w:rPr>
            </w:pPr>
            <w:r>
              <w:rPr>
                <w:rFonts w:asciiTheme="minorHAnsi" w:hAnsiTheme="minorHAnsi" w:cs="Arial"/>
                <w:b/>
                <w:bCs/>
                <w:color w:val="000000"/>
                <w:sz w:val="20"/>
                <w:lang w:eastAsia="en-AU"/>
              </w:rPr>
              <w:t>61.7</w:t>
            </w:r>
          </w:p>
        </w:tc>
        <w:tc>
          <w:tcPr>
            <w:tcW w:w="735"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2.2</w:t>
            </w:r>
          </w:p>
        </w:tc>
        <w:tc>
          <w:tcPr>
            <w:tcW w:w="730"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2</w:t>
            </w:r>
            <w:r w:rsidR="0092238D">
              <w:rPr>
                <w:rFonts w:asciiTheme="minorHAnsi" w:hAnsiTheme="minorHAnsi" w:cs="Arial"/>
                <w:sz w:val="20"/>
                <w:lang w:eastAsia="en-AU"/>
              </w:rPr>
              <w:t>,</w:t>
            </w:r>
            <w:r w:rsidRPr="00432538">
              <w:rPr>
                <w:rFonts w:asciiTheme="minorHAnsi" w:hAnsiTheme="minorHAnsi" w:cs="Arial"/>
                <w:sz w:val="20"/>
                <w:lang w:eastAsia="en-AU"/>
              </w:rPr>
              <w:t>800</w:t>
            </w:r>
          </w:p>
        </w:tc>
        <w:tc>
          <w:tcPr>
            <w:tcW w:w="599"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172,850</w:t>
            </w:r>
          </w:p>
        </w:tc>
      </w:tr>
      <w:tr w:rsidR="00E15909" w:rsidRPr="00432538" w:rsidTr="00E8719B">
        <w:trPr>
          <w:trHeight w:val="255"/>
        </w:trPr>
        <w:tc>
          <w:tcPr>
            <w:tcW w:w="1525" w:type="pct"/>
            <w:hideMark/>
          </w:tcPr>
          <w:p w:rsidR="00E15909" w:rsidRPr="00432538" w:rsidRDefault="00E15909" w:rsidP="00E15909">
            <w:pPr>
              <w:rPr>
                <w:rFonts w:asciiTheme="minorHAnsi" w:hAnsiTheme="minorHAnsi" w:cs="Arial"/>
                <w:color w:val="000000"/>
                <w:sz w:val="20"/>
                <w:lang w:eastAsia="en-AU"/>
              </w:rPr>
            </w:pPr>
            <w:r w:rsidRPr="00432538">
              <w:rPr>
                <w:rFonts w:asciiTheme="minorHAnsi" w:hAnsiTheme="minorHAnsi" w:cs="Arial"/>
                <w:color w:val="000000"/>
                <w:sz w:val="20"/>
                <w:lang w:eastAsia="en-AU"/>
              </w:rPr>
              <w:t>Second-hand goods</w:t>
            </w:r>
          </w:p>
        </w:tc>
        <w:tc>
          <w:tcPr>
            <w:tcW w:w="730"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0.4</w:t>
            </w:r>
          </w:p>
        </w:tc>
        <w:tc>
          <w:tcPr>
            <w:tcW w:w="682"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24.2</w:t>
            </w:r>
          </w:p>
        </w:tc>
        <w:tc>
          <w:tcPr>
            <w:tcW w:w="735"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0.3</w:t>
            </w:r>
          </w:p>
        </w:tc>
        <w:tc>
          <w:tcPr>
            <w:tcW w:w="730"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913</w:t>
            </w:r>
          </w:p>
        </w:tc>
        <w:tc>
          <w:tcPr>
            <w:tcW w:w="599"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22,162</w:t>
            </w:r>
          </w:p>
        </w:tc>
      </w:tr>
      <w:tr w:rsidR="00E15909" w:rsidRPr="00432538" w:rsidTr="00E8719B">
        <w:trPr>
          <w:trHeight w:val="255"/>
        </w:trPr>
        <w:tc>
          <w:tcPr>
            <w:tcW w:w="1525" w:type="pct"/>
            <w:hideMark/>
          </w:tcPr>
          <w:p w:rsidR="00E15909" w:rsidRPr="00432538" w:rsidRDefault="00E15909" w:rsidP="00E15909">
            <w:pPr>
              <w:rPr>
                <w:rFonts w:asciiTheme="minorHAnsi" w:hAnsiTheme="minorHAnsi" w:cs="Arial"/>
                <w:color w:val="000000"/>
                <w:sz w:val="20"/>
                <w:lang w:eastAsia="en-AU"/>
              </w:rPr>
            </w:pPr>
            <w:r w:rsidRPr="00432538">
              <w:rPr>
                <w:rFonts w:asciiTheme="minorHAnsi" w:hAnsiTheme="minorHAnsi" w:cs="Arial"/>
                <w:color w:val="000000"/>
                <w:sz w:val="20"/>
                <w:lang w:eastAsia="en-AU"/>
              </w:rPr>
              <w:t>Shoe store</w:t>
            </w:r>
          </w:p>
        </w:tc>
        <w:tc>
          <w:tcPr>
            <w:tcW w:w="730"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0.3</w:t>
            </w:r>
          </w:p>
        </w:tc>
        <w:tc>
          <w:tcPr>
            <w:tcW w:w="682"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98.0</w:t>
            </w:r>
          </w:p>
        </w:tc>
        <w:tc>
          <w:tcPr>
            <w:tcW w:w="735"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0.9</w:t>
            </w:r>
          </w:p>
        </w:tc>
        <w:tc>
          <w:tcPr>
            <w:tcW w:w="730"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733</w:t>
            </w:r>
          </w:p>
        </w:tc>
        <w:tc>
          <w:tcPr>
            <w:tcW w:w="599"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71,864</w:t>
            </w:r>
          </w:p>
        </w:tc>
      </w:tr>
      <w:tr w:rsidR="00E15909" w:rsidRPr="00432538" w:rsidTr="00E8719B">
        <w:trPr>
          <w:trHeight w:val="255"/>
        </w:trPr>
        <w:tc>
          <w:tcPr>
            <w:tcW w:w="1525" w:type="pct"/>
            <w:hideMark/>
          </w:tcPr>
          <w:p w:rsidR="00E15909" w:rsidRPr="00432538" w:rsidRDefault="00E15909" w:rsidP="00E15909">
            <w:pPr>
              <w:rPr>
                <w:rFonts w:asciiTheme="minorHAnsi" w:hAnsiTheme="minorHAnsi" w:cs="Arial"/>
                <w:sz w:val="20"/>
                <w:lang w:eastAsia="en-AU"/>
              </w:rPr>
            </w:pPr>
            <w:r w:rsidRPr="00432538">
              <w:rPr>
                <w:rFonts w:asciiTheme="minorHAnsi" w:hAnsiTheme="minorHAnsi" w:cs="Arial"/>
                <w:sz w:val="20"/>
                <w:lang w:eastAsia="en-AU"/>
              </w:rPr>
              <w:t>Toys</w:t>
            </w:r>
          </w:p>
        </w:tc>
        <w:tc>
          <w:tcPr>
            <w:tcW w:w="730" w:type="pct"/>
            <w:hideMark/>
          </w:tcPr>
          <w:p w:rsidR="00E15909" w:rsidRPr="00432538" w:rsidRDefault="00E15909" w:rsidP="001C1049">
            <w:pPr>
              <w:jc w:val="center"/>
              <w:rPr>
                <w:rFonts w:asciiTheme="minorHAnsi" w:hAnsiTheme="minorHAnsi" w:cs="Arial"/>
                <w:sz w:val="20"/>
                <w:lang w:eastAsia="en-AU"/>
              </w:rPr>
            </w:pPr>
            <w:r>
              <w:rPr>
                <w:rFonts w:asciiTheme="minorHAnsi" w:hAnsiTheme="minorHAnsi" w:cs="Arial"/>
                <w:sz w:val="20"/>
                <w:lang w:eastAsia="en-AU"/>
              </w:rPr>
              <w:t>0.0</w:t>
            </w:r>
          </w:p>
        </w:tc>
        <w:tc>
          <w:tcPr>
            <w:tcW w:w="682" w:type="pct"/>
            <w:hideMark/>
          </w:tcPr>
          <w:p w:rsidR="00E15909" w:rsidRPr="00432538" w:rsidRDefault="00E15909" w:rsidP="001C1049">
            <w:pPr>
              <w:jc w:val="center"/>
              <w:rPr>
                <w:rFonts w:asciiTheme="minorHAnsi" w:hAnsiTheme="minorHAnsi" w:cs="Arial"/>
                <w:sz w:val="20"/>
                <w:lang w:eastAsia="en-AU"/>
              </w:rPr>
            </w:pPr>
            <w:r>
              <w:rPr>
                <w:rFonts w:asciiTheme="minorHAnsi" w:hAnsiTheme="minorHAnsi" w:cs="Arial"/>
                <w:sz w:val="20"/>
                <w:lang w:eastAsia="en-AU"/>
              </w:rPr>
              <w:t>62.7</w:t>
            </w:r>
          </w:p>
        </w:tc>
        <w:tc>
          <w:tcPr>
            <w:tcW w:w="735"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0.0</w:t>
            </w:r>
          </w:p>
        </w:tc>
        <w:tc>
          <w:tcPr>
            <w:tcW w:w="730"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41</w:t>
            </w:r>
          </w:p>
        </w:tc>
        <w:tc>
          <w:tcPr>
            <w:tcW w:w="599"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2,574</w:t>
            </w:r>
          </w:p>
        </w:tc>
      </w:tr>
      <w:tr w:rsidR="00E15909" w:rsidRPr="00432538" w:rsidTr="00E8719B">
        <w:trPr>
          <w:trHeight w:val="255"/>
        </w:trPr>
        <w:tc>
          <w:tcPr>
            <w:tcW w:w="1525" w:type="pct"/>
            <w:hideMark/>
          </w:tcPr>
          <w:p w:rsidR="00E15909" w:rsidRPr="00432538" w:rsidRDefault="00E15909" w:rsidP="00E15909">
            <w:pPr>
              <w:rPr>
                <w:rFonts w:asciiTheme="minorHAnsi" w:hAnsiTheme="minorHAnsi" w:cs="Arial"/>
                <w:color w:val="000000"/>
                <w:sz w:val="20"/>
                <w:lang w:eastAsia="en-AU"/>
              </w:rPr>
            </w:pPr>
            <w:r w:rsidRPr="00432538">
              <w:rPr>
                <w:rFonts w:asciiTheme="minorHAnsi" w:hAnsiTheme="minorHAnsi" w:cs="Arial"/>
                <w:color w:val="000000"/>
                <w:sz w:val="20"/>
                <w:lang w:eastAsia="en-AU"/>
              </w:rPr>
              <w:t>Hardware store</w:t>
            </w:r>
          </w:p>
        </w:tc>
        <w:tc>
          <w:tcPr>
            <w:tcW w:w="730"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0.3</w:t>
            </w:r>
          </w:p>
        </w:tc>
        <w:tc>
          <w:tcPr>
            <w:tcW w:w="682"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43.5</w:t>
            </w:r>
          </w:p>
        </w:tc>
        <w:tc>
          <w:tcPr>
            <w:tcW w:w="735"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0.4</w:t>
            </w:r>
          </w:p>
        </w:tc>
        <w:tc>
          <w:tcPr>
            <w:tcW w:w="730"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689</w:t>
            </w:r>
          </w:p>
        </w:tc>
        <w:tc>
          <w:tcPr>
            <w:tcW w:w="599"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29,996</w:t>
            </w:r>
          </w:p>
        </w:tc>
      </w:tr>
      <w:tr w:rsidR="00E15909" w:rsidRPr="00432538" w:rsidTr="00E8719B">
        <w:trPr>
          <w:trHeight w:val="255"/>
        </w:trPr>
        <w:tc>
          <w:tcPr>
            <w:tcW w:w="1525" w:type="pct"/>
            <w:hideMark/>
          </w:tcPr>
          <w:p w:rsidR="00E15909" w:rsidRPr="00432538" w:rsidRDefault="00E15909" w:rsidP="00E15909">
            <w:pPr>
              <w:rPr>
                <w:rFonts w:asciiTheme="minorHAnsi" w:hAnsiTheme="minorHAnsi" w:cs="Arial"/>
                <w:color w:val="000000"/>
                <w:sz w:val="20"/>
                <w:lang w:eastAsia="en-AU"/>
              </w:rPr>
            </w:pPr>
            <w:r w:rsidRPr="00432538">
              <w:rPr>
                <w:rFonts w:asciiTheme="minorHAnsi" w:hAnsiTheme="minorHAnsi" w:cs="Arial"/>
                <w:color w:val="000000"/>
                <w:sz w:val="20"/>
                <w:lang w:eastAsia="en-AU"/>
              </w:rPr>
              <w:t>Bookstore</w:t>
            </w:r>
          </w:p>
        </w:tc>
        <w:tc>
          <w:tcPr>
            <w:tcW w:w="730"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0.1</w:t>
            </w:r>
          </w:p>
        </w:tc>
        <w:tc>
          <w:tcPr>
            <w:tcW w:w="682"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28.1</w:t>
            </w:r>
          </w:p>
        </w:tc>
        <w:tc>
          <w:tcPr>
            <w:tcW w:w="735"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0.0</w:t>
            </w:r>
          </w:p>
        </w:tc>
        <w:tc>
          <w:tcPr>
            <w:tcW w:w="730"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105</w:t>
            </w:r>
          </w:p>
        </w:tc>
        <w:tc>
          <w:tcPr>
            <w:tcW w:w="599"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2,952</w:t>
            </w:r>
          </w:p>
        </w:tc>
      </w:tr>
      <w:tr w:rsidR="00E15909" w:rsidRPr="00432538" w:rsidTr="00E8719B">
        <w:trPr>
          <w:trHeight w:val="255"/>
        </w:trPr>
        <w:tc>
          <w:tcPr>
            <w:tcW w:w="1525" w:type="pct"/>
            <w:hideMark/>
          </w:tcPr>
          <w:p w:rsidR="00E15909" w:rsidRPr="00432538" w:rsidRDefault="00E15909" w:rsidP="00E15909">
            <w:pPr>
              <w:rPr>
                <w:rFonts w:asciiTheme="minorHAnsi" w:hAnsiTheme="minorHAnsi" w:cs="Arial"/>
                <w:color w:val="000000"/>
                <w:sz w:val="20"/>
                <w:lang w:eastAsia="en-AU"/>
              </w:rPr>
            </w:pPr>
            <w:r w:rsidRPr="00432538">
              <w:rPr>
                <w:rFonts w:asciiTheme="minorHAnsi" w:hAnsiTheme="minorHAnsi" w:cs="Arial"/>
                <w:color w:val="000000"/>
                <w:sz w:val="20"/>
                <w:lang w:eastAsia="en-AU"/>
              </w:rPr>
              <w:t>Newsagent</w:t>
            </w:r>
          </w:p>
        </w:tc>
        <w:tc>
          <w:tcPr>
            <w:tcW w:w="730"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0.0</w:t>
            </w:r>
          </w:p>
        </w:tc>
        <w:tc>
          <w:tcPr>
            <w:tcW w:w="682"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20.2</w:t>
            </w:r>
          </w:p>
        </w:tc>
        <w:tc>
          <w:tcPr>
            <w:tcW w:w="735"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0.0</w:t>
            </w:r>
          </w:p>
        </w:tc>
        <w:tc>
          <w:tcPr>
            <w:tcW w:w="730"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72</w:t>
            </w:r>
          </w:p>
        </w:tc>
        <w:tc>
          <w:tcPr>
            <w:tcW w:w="599"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1,459</w:t>
            </w:r>
          </w:p>
        </w:tc>
      </w:tr>
      <w:tr w:rsidR="00E15909" w:rsidRPr="00432538" w:rsidTr="00E8719B">
        <w:trPr>
          <w:trHeight w:val="255"/>
        </w:trPr>
        <w:tc>
          <w:tcPr>
            <w:tcW w:w="1525" w:type="pct"/>
            <w:hideMark/>
          </w:tcPr>
          <w:p w:rsidR="00E15909" w:rsidRPr="00432538" w:rsidRDefault="00E15909" w:rsidP="00E15909">
            <w:pPr>
              <w:rPr>
                <w:rFonts w:asciiTheme="minorHAnsi" w:hAnsiTheme="minorHAnsi" w:cs="Arial"/>
                <w:color w:val="000000"/>
                <w:sz w:val="20"/>
                <w:lang w:eastAsia="en-AU"/>
              </w:rPr>
            </w:pPr>
            <w:r w:rsidRPr="00432538">
              <w:rPr>
                <w:rFonts w:asciiTheme="minorHAnsi" w:hAnsiTheme="minorHAnsi" w:cs="Arial"/>
                <w:color w:val="000000"/>
                <w:sz w:val="20"/>
                <w:lang w:eastAsia="en-AU"/>
              </w:rPr>
              <w:t>Australia Post</w:t>
            </w:r>
          </w:p>
        </w:tc>
        <w:tc>
          <w:tcPr>
            <w:tcW w:w="730"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0.2</w:t>
            </w:r>
          </w:p>
        </w:tc>
        <w:tc>
          <w:tcPr>
            <w:tcW w:w="682" w:type="pct"/>
            <w:hideMark/>
          </w:tcPr>
          <w:p w:rsidR="00E15909" w:rsidRPr="00432538" w:rsidRDefault="00E15909" w:rsidP="001C1049">
            <w:pPr>
              <w:jc w:val="center"/>
              <w:rPr>
                <w:rFonts w:asciiTheme="minorHAnsi" w:hAnsiTheme="minorHAnsi" w:cs="Arial"/>
                <w:b/>
                <w:bCs/>
                <w:color w:val="000000"/>
                <w:sz w:val="20"/>
                <w:lang w:eastAsia="en-AU"/>
              </w:rPr>
            </w:pPr>
            <w:r>
              <w:rPr>
                <w:rFonts w:asciiTheme="minorHAnsi" w:hAnsiTheme="minorHAnsi" w:cs="Arial"/>
                <w:b/>
                <w:bCs/>
                <w:color w:val="000000"/>
                <w:sz w:val="20"/>
                <w:lang w:eastAsia="en-AU"/>
              </w:rPr>
              <w:t>110.2</w:t>
            </w:r>
          </w:p>
        </w:tc>
        <w:tc>
          <w:tcPr>
            <w:tcW w:w="735"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0.8</w:t>
            </w:r>
          </w:p>
        </w:tc>
        <w:tc>
          <w:tcPr>
            <w:tcW w:w="730"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551</w:t>
            </w:r>
          </w:p>
        </w:tc>
        <w:tc>
          <w:tcPr>
            <w:tcW w:w="599"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60,732</w:t>
            </w:r>
          </w:p>
        </w:tc>
      </w:tr>
      <w:tr w:rsidR="00E15909" w:rsidRPr="00432538" w:rsidTr="00E8719B">
        <w:trPr>
          <w:trHeight w:val="255"/>
        </w:trPr>
        <w:tc>
          <w:tcPr>
            <w:tcW w:w="1525" w:type="pct"/>
            <w:hideMark/>
          </w:tcPr>
          <w:p w:rsidR="00E15909" w:rsidRPr="00432538" w:rsidRDefault="00E15909" w:rsidP="00E15909">
            <w:pPr>
              <w:rPr>
                <w:rFonts w:asciiTheme="minorHAnsi" w:hAnsiTheme="minorHAnsi" w:cs="Arial"/>
                <w:color w:val="000000"/>
                <w:sz w:val="20"/>
                <w:lang w:eastAsia="en-AU"/>
              </w:rPr>
            </w:pPr>
            <w:r w:rsidRPr="00432538">
              <w:rPr>
                <w:rFonts w:asciiTheme="minorHAnsi" w:hAnsiTheme="minorHAnsi" w:cs="Arial"/>
                <w:color w:val="000000"/>
                <w:sz w:val="20"/>
                <w:lang w:eastAsia="en-AU"/>
              </w:rPr>
              <w:t>Petrol station</w:t>
            </w:r>
          </w:p>
        </w:tc>
        <w:tc>
          <w:tcPr>
            <w:tcW w:w="730"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14.9</w:t>
            </w:r>
          </w:p>
        </w:tc>
        <w:tc>
          <w:tcPr>
            <w:tcW w:w="682"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28.1</w:t>
            </w:r>
          </w:p>
        </w:tc>
        <w:tc>
          <w:tcPr>
            <w:tcW w:w="735"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12.5</w:t>
            </w:r>
          </w:p>
        </w:tc>
        <w:tc>
          <w:tcPr>
            <w:tcW w:w="730"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34</w:t>
            </w:r>
            <w:r w:rsidR="0092238D">
              <w:rPr>
                <w:rFonts w:asciiTheme="minorHAnsi" w:hAnsiTheme="minorHAnsi" w:cs="Arial"/>
                <w:sz w:val="20"/>
                <w:lang w:eastAsia="en-AU"/>
              </w:rPr>
              <w:t>,</w:t>
            </w:r>
            <w:r w:rsidRPr="00432538">
              <w:rPr>
                <w:rFonts w:asciiTheme="minorHAnsi" w:hAnsiTheme="minorHAnsi" w:cs="Arial"/>
                <w:sz w:val="20"/>
                <w:lang w:eastAsia="en-AU"/>
              </w:rPr>
              <w:t>307</w:t>
            </w:r>
          </w:p>
        </w:tc>
        <w:tc>
          <w:tcPr>
            <w:tcW w:w="599"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965,151</w:t>
            </w:r>
          </w:p>
        </w:tc>
      </w:tr>
      <w:tr w:rsidR="00E15909" w:rsidRPr="00432538" w:rsidTr="00E8719B">
        <w:trPr>
          <w:trHeight w:val="255"/>
        </w:trPr>
        <w:tc>
          <w:tcPr>
            <w:tcW w:w="1525" w:type="pct"/>
            <w:hideMark/>
          </w:tcPr>
          <w:p w:rsidR="00E15909" w:rsidRPr="00432538" w:rsidRDefault="00E15909" w:rsidP="00E15909">
            <w:pPr>
              <w:rPr>
                <w:rFonts w:asciiTheme="minorHAnsi" w:hAnsiTheme="minorHAnsi" w:cs="Arial"/>
                <w:color w:val="000000"/>
                <w:sz w:val="20"/>
                <w:lang w:eastAsia="en-AU"/>
              </w:rPr>
            </w:pPr>
            <w:r w:rsidRPr="00432538">
              <w:rPr>
                <w:rFonts w:asciiTheme="minorHAnsi" w:hAnsiTheme="minorHAnsi" w:cs="Arial"/>
                <w:color w:val="000000"/>
                <w:sz w:val="20"/>
                <w:lang w:eastAsia="en-AU"/>
              </w:rPr>
              <w:t>Automotive Repairs</w:t>
            </w:r>
          </w:p>
        </w:tc>
        <w:tc>
          <w:tcPr>
            <w:tcW w:w="730"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0.2</w:t>
            </w:r>
          </w:p>
        </w:tc>
        <w:tc>
          <w:tcPr>
            <w:tcW w:w="682" w:type="pct"/>
            <w:hideMark/>
          </w:tcPr>
          <w:p w:rsidR="00E15909" w:rsidRPr="00432538" w:rsidRDefault="00E15909" w:rsidP="001C1049">
            <w:pPr>
              <w:jc w:val="center"/>
              <w:rPr>
                <w:rFonts w:asciiTheme="minorHAnsi" w:hAnsiTheme="minorHAnsi" w:cs="Arial"/>
                <w:color w:val="000000"/>
                <w:sz w:val="20"/>
                <w:lang w:eastAsia="en-AU"/>
              </w:rPr>
            </w:pPr>
            <w:r w:rsidRPr="00432538">
              <w:rPr>
                <w:rFonts w:asciiTheme="minorHAnsi" w:hAnsiTheme="minorHAnsi" w:cs="Arial"/>
                <w:color w:val="000000"/>
                <w:sz w:val="20"/>
                <w:lang w:eastAsia="en-AU"/>
              </w:rPr>
              <w:t>63.1</w:t>
            </w:r>
          </w:p>
        </w:tc>
        <w:tc>
          <w:tcPr>
            <w:tcW w:w="735"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0.5</w:t>
            </w:r>
          </w:p>
        </w:tc>
        <w:tc>
          <w:tcPr>
            <w:tcW w:w="730"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548</w:t>
            </w:r>
          </w:p>
        </w:tc>
        <w:tc>
          <w:tcPr>
            <w:tcW w:w="599"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34,618</w:t>
            </w:r>
          </w:p>
        </w:tc>
      </w:tr>
      <w:tr w:rsidR="00E15909" w:rsidRPr="00432538" w:rsidTr="00E8719B">
        <w:trPr>
          <w:trHeight w:val="255"/>
        </w:trPr>
        <w:tc>
          <w:tcPr>
            <w:tcW w:w="1525" w:type="pct"/>
            <w:hideMark/>
          </w:tcPr>
          <w:p w:rsidR="00E15909" w:rsidRPr="00432538" w:rsidRDefault="00E15909" w:rsidP="00E15909">
            <w:pPr>
              <w:rPr>
                <w:rFonts w:asciiTheme="minorHAnsi" w:hAnsiTheme="minorHAnsi" w:cs="Arial"/>
                <w:sz w:val="20"/>
                <w:lang w:eastAsia="en-AU"/>
              </w:rPr>
            </w:pPr>
            <w:r w:rsidRPr="00432538">
              <w:rPr>
                <w:rFonts w:asciiTheme="minorHAnsi" w:hAnsiTheme="minorHAnsi" w:cs="Arial"/>
                <w:sz w:val="20"/>
                <w:lang w:eastAsia="en-AU"/>
              </w:rPr>
              <w:t>Transport</w:t>
            </w:r>
          </w:p>
        </w:tc>
        <w:tc>
          <w:tcPr>
            <w:tcW w:w="730" w:type="pct"/>
            <w:hideMark/>
          </w:tcPr>
          <w:p w:rsidR="00E15909" w:rsidRPr="00432538" w:rsidRDefault="00E15909" w:rsidP="001C1049">
            <w:pPr>
              <w:jc w:val="center"/>
              <w:rPr>
                <w:rFonts w:asciiTheme="minorHAnsi" w:hAnsiTheme="minorHAnsi" w:cs="Arial"/>
                <w:sz w:val="20"/>
                <w:lang w:eastAsia="en-AU"/>
              </w:rPr>
            </w:pPr>
            <w:r>
              <w:rPr>
                <w:rFonts w:asciiTheme="minorHAnsi" w:hAnsiTheme="minorHAnsi" w:cs="Arial"/>
                <w:sz w:val="20"/>
                <w:lang w:eastAsia="en-AU"/>
              </w:rPr>
              <w:t>1.1</w:t>
            </w:r>
          </w:p>
        </w:tc>
        <w:tc>
          <w:tcPr>
            <w:tcW w:w="682" w:type="pct"/>
            <w:hideMark/>
          </w:tcPr>
          <w:p w:rsidR="00E15909" w:rsidRPr="00432538" w:rsidRDefault="00E15909" w:rsidP="001C1049">
            <w:pPr>
              <w:jc w:val="center"/>
              <w:rPr>
                <w:rFonts w:asciiTheme="minorHAnsi" w:hAnsiTheme="minorHAnsi" w:cs="Arial"/>
                <w:sz w:val="20"/>
                <w:lang w:eastAsia="en-AU"/>
              </w:rPr>
            </w:pPr>
            <w:r>
              <w:rPr>
                <w:rFonts w:asciiTheme="minorHAnsi" w:hAnsiTheme="minorHAnsi" w:cs="Arial"/>
                <w:sz w:val="20"/>
                <w:lang w:eastAsia="en-AU"/>
              </w:rPr>
              <w:t>8.3</w:t>
            </w:r>
          </w:p>
        </w:tc>
        <w:tc>
          <w:tcPr>
            <w:tcW w:w="735" w:type="pct"/>
            <w:hideMark/>
          </w:tcPr>
          <w:p w:rsidR="00E15909" w:rsidRPr="00432538" w:rsidRDefault="00E15909" w:rsidP="001C1049">
            <w:pPr>
              <w:jc w:val="center"/>
              <w:rPr>
                <w:rFonts w:asciiTheme="minorHAnsi" w:hAnsiTheme="minorHAnsi" w:cs="Arial"/>
                <w:sz w:val="20"/>
                <w:lang w:eastAsia="en-AU"/>
              </w:rPr>
            </w:pPr>
            <w:r>
              <w:rPr>
                <w:rFonts w:asciiTheme="minorHAnsi" w:hAnsiTheme="minorHAnsi" w:cs="Arial"/>
                <w:sz w:val="20"/>
                <w:lang w:eastAsia="en-AU"/>
              </w:rPr>
              <w:t>0.3</w:t>
            </w:r>
          </w:p>
        </w:tc>
        <w:tc>
          <w:tcPr>
            <w:tcW w:w="730"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2</w:t>
            </w:r>
            <w:r w:rsidR="0092238D">
              <w:rPr>
                <w:rFonts w:asciiTheme="minorHAnsi" w:hAnsiTheme="minorHAnsi" w:cs="Arial"/>
                <w:sz w:val="20"/>
                <w:lang w:eastAsia="en-AU"/>
              </w:rPr>
              <w:t>,</w:t>
            </w:r>
            <w:r w:rsidRPr="00432538">
              <w:rPr>
                <w:rFonts w:asciiTheme="minorHAnsi" w:hAnsiTheme="minorHAnsi" w:cs="Arial"/>
                <w:sz w:val="20"/>
                <w:lang w:eastAsia="en-AU"/>
              </w:rPr>
              <w:t>459</w:t>
            </w:r>
          </w:p>
        </w:tc>
        <w:tc>
          <w:tcPr>
            <w:tcW w:w="599"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20,571</w:t>
            </w:r>
          </w:p>
        </w:tc>
      </w:tr>
      <w:tr w:rsidR="00E15909" w:rsidRPr="00432538" w:rsidTr="00E8719B">
        <w:trPr>
          <w:trHeight w:val="255"/>
        </w:trPr>
        <w:tc>
          <w:tcPr>
            <w:tcW w:w="1525" w:type="pct"/>
            <w:hideMark/>
          </w:tcPr>
          <w:p w:rsidR="00E15909" w:rsidRPr="00432538" w:rsidRDefault="00E15909" w:rsidP="00E15909">
            <w:pPr>
              <w:rPr>
                <w:rFonts w:asciiTheme="minorHAnsi" w:hAnsiTheme="minorHAnsi" w:cs="Arial"/>
                <w:sz w:val="20"/>
                <w:lang w:eastAsia="en-AU"/>
              </w:rPr>
            </w:pPr>
            <w:r w:rsidRPr="00432538">
              <w:rPr>
                <w:rFonts w:asciiTheme="minorHAnsi" w:hAnsiTheme="minorHAnsi" w:cs="Arial"/>
                <w:sz w:val="20"/>
                <w:lang w:eastAsia="en-AU"/>
              </w:rPr>
              <w:t>Motor vehicle registry</w:t>
            </w:r>
          </w:p>
        </w:tc>
        <w:tc>
          <w:tcPr>
            <w:tcW w:w="730" w:type="pct"/>
            <w:hideMark/>
          </w:tcPr>
          <w:p w:rsidR="00E15909" w:rsidRPr="00432538" w:rsidRDefault="00E15909" w:rsidP="001C1049">
            <w:pPr>
              <w:jc w:val="center"/>
              <w:rPr>
                <w:rFonts w:asciiTheme="minorHAnsi" w:hAnsiTheme="minorHAnsi" w:cs="Arial"/>
                <w:sz w:val="20"/>
                <w:lang w:eastAsia="en-AU"/>
              </w:rPr>
            </w:pPr>
            <w:r>
              <w:rPr>
                <w:rFonts w:asciiTheme="minorHAnsi" w:hAnsiTheme="minorHAnsi" w:cs="Arial"/>
                <w:sz w:val="20"/>
                <w:lang w:eastAsia="en-AU"/>
              </w:rPr>
              <w:t>0.1</w:t>
            </w:r>
          </w:p>
        </w:tc>
        <w:tc>
          <w:tcPr>
            <w:tcW w:w="682" w:type="pct"/>
            <w:hideMark/>
          </w:tcPr>
          <w:p w:rsidR="00E15909" w:rsidRPr="00432538" w:rsidRDefault="00E15909" w:rsidP="001C1049">
            <w:pPr>
              <w:jc w:val="center"/>
              <w:rPr>
                <w:rFonts w:asciiTheme="minorHAnsi" w:hAnsiTheme="minorHAnsi" w:cs="Arial"/>
                <w:sz w:val="20"/>
                <w:lang w:eastAsia="en-AU"/>
              </w:rPr>
            </w:pPr>
            <w:r>
              <w:rPr>
                <w:rFonts w:asciiTheme="minorHAnsi" w:hAnsiTheme="minorHAnsi" w:cs="Arial"/>
                <w:sz w:val="20"/>
                <w:lang w:eastAsia="en-AU"/>
              </w:rPr>
              <w:t>125.2</w:t>
            </w:r>
          </w:p>
        </w:tc>
        <w:tc>
          <w:tcPr>
            <w:tcW w:w="735" w:type="pct"/>
            <w:hideMark/>
          </w:tcPr>
          <w:p w:rsidR="00E15909" w:rsidRPr="00432538" w:rsidRDefault="00E15909" w:rsidP="001C1049">
            <w:pPr>
              <w:jc w:val="center"/>
              <w:rPr>
                <w:rFonts w:asciiTheme="minorHAnsi" w:hAnsiTheme="minorHAnsi" w:cs="Arial"/>
                <w:sz w:val="20"/>
                <w:lang w:eastAsia="en-AU"/>
              </w:rPr>
            </w:pPr>
            <w:r>
              <w:rPr>
                <w:rFonts w:asciiTheme="minorHAnsi" w:hAnsiTheme="minorHAnsi" w:cs="Arial"/>
                <w:sz w:val="20"/>
                <w:lang w:eastAsia="en-AU"/>
              </w:rPr>
              <w:t>0.2</w:t>
            </w:r>
          </w:p>
        </w:tc>
        <w:tc>
          <w:tcPr>
            <w:tcW w:w="730"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143</w:t>
            </w:r>
          </w:p>
        </w:tc>
        <w:tc>
          <w:tcPr>
            <w:tcW w:w="599"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17,908</w:t>
            </w:r>
          </w:p>
        </w:tc>
      </w:tr>
      <w:tr w:rsidR="00E15909" w:rsidRPr="00432538" w:rsidTr="00E8719B">
        <w:trPr>
          <w:trHeight w:val="255"/>
        </w:trPr>
        <w:tc>
          <w:tcPr>
            <w:tcW w:w="1525" w:type="pct"/>
            <w:hideMark/>
          </w:tcPr>
          <w:p w:rsidR="00E15909" w:rsidRPr="00432538" w:rsidRDefault="00E15909" w:rsidP="00E15909">
            <w:pPr>
              <w:rPr>
                <w:rFonts w:asciiTheme="minorHAnsi" w:hAnsiTheme="minorHAnsi" w:cs="Arial"/>
                <w:sz w:val="20"/>
                <w:lang w:eastAsia="en-AU"/>
              </w:rPr>
            </w:pPr>
            <w:r w:rsidRPr="00432538">
              <w:rPr>
                <w:rFonts w:asciiTheme="minorHAnsi" w:hAnsiTheme="minorHAnsi" w:cs="Arial"/>
                <w:sz w:val="20"/>
                <w:lang w:eastAsia="en-AU"/>
              </w:rPr>
              <w:t>Chemist/pharmacy</w:t>
            </w:r>
          </w:p>
        </w:tc>
        <w:tc>
          <w:tcPr>
            <w:tcW w:w="730" w:type="pct"/>
            <w:hideMark/>
          </w:tcPr>
          <w:p w:rsidR="00E15909" w:rsidRPr="00432538" w:rsidRDefault="00E15909" w:rsidP="001C1049">
            <w:pPr>
              <w:jc w:val="center"/>
              <w:rPr>
                <w:rFonts w:asciiTheme="minorHAnsi" w:hAnsiTheme="minorHAnsi" w:cs="Arial"/>
                <w:sz w:val="20"/>
                <w:lang w:eastAsia="en-AU"/>
              </w:rPr>
            </w:pPr>
            <w:r>
              <w:rPr>
                <w:rFonts w:asciiTheme="minorHAnsi" w:hAnsiTheme="minorHAnsi" w:cs="Arial"/>
                <w:sz w:val="20"/>
                <w:lang w:eastAsia="en-AU"/>
              </w:rPr>
              <w:t>2.7</w:t>
            </w:r>
          </w:p>
        </w:tc>
        <w:tc>
          <w:tcPr>
            <w:tcW w:w="682" w:type="pct"/>
            <w:hideMark/>
          </w:tcPr>
          <w:p w:rsidR="00E15909" w:rsidRPr="00432538" w:rsidRDefault="00E15909" w:rsidP="001C1049">
            <w:pPr>
              <w:jc w:val="center"/>
              <w:rPr>
                <w:rFonts w:asciiTheme="minorHAnsi" w:hAnsiTheme="minorHAnsi" w:cs="Arial"/>
                <w:sz w:val="20"/>
                <w:lang w:eastAsia="en-AU"/>
              </w:rPr>
            </w:pPr>
            <w:r>
              <w:rPr>
                <w:rFonts w:asciiTheme="minorHAnsi" w:hAnsiTheme="minorHAnsi" w:cs="Arial"/>
                <w:sz w:val="20"/>
                <w:lang w:eastAsia="en-AU"/>
              </w:rPr>
              <w:t>20.1</w:t>
            </w:r>
          </w:p>
        </w:tc>
        <w:tc>
          <w:tcPr>
            <w:tcW w:w="735" w:type="pct"/>
            <w:hideMark/>
          </w:tcPr>
          <w:p w:rsidR="00E15909" w:rsidRPr="00432538" w:rsidRDefault="00E15909" w:rsidP="001C1049">
            <w:pPr>
              <w:jc w:val="center"/>
              <w:rPr>
                <w:rFonts w:asciiTheme="minorHAnsi" w:hAnsiTheme="minorHAnsi" w:cs="Arial"/>
                <w:sz w:val="20"/>
                <w:lang w:eastAsia="en-AU"/>
              </w:rPr>
            </w:pPr>
            <w:r>
              <w:rPr>
                <w:rFonts w:asciiTheme="minorHAnsi" w:hAnsiTheme="minorHAnsi" w:cs="Arial"/>
                <w:sz w:val="20"/>
                <w:lang w:eastAsia="en-AU"/>
              </w:rPr>
              <w:t>1.6</w:t>
            </w:r>
          </w:p>
        </w:tc>
        <w:tc>
          <w:tcPr>
            <w:tcW w:w="730"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6</w:t>
            </w:r>
            <w:r w:rsidR="0092238D">
              <w:rPr>
                <w:rFonts w:asciiTheme="minorHAnsi" w:hAnsiTheme="minorHAnsi" w:cs="Arial"/>
                <w:sz w:val="20"/>
                <w:lang w:eastAsia="en-AU"/>
              </w:rPr>
              <w:t>,</w:t>
            </w:r>
            <w:r w:rsidRPr="00432538">
              <w:rPr>
                <w:rFonts w:asciiTheme="minorHAnsi" w:hAnsiTheme="minorHAnsi" w:cs="Arial"/>
                <w:sz w:val="20"/>
                <w:lang w:eastAsia="en-AU"/>
              </w:rPr>
              <w:t>090</w:t>
            </w:r>
          </w:p>
        </w:tc>
        <w:tc>
          <w:tcPr>
            <w:tcW w:w="599"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122,703</w:t>
            </w:r>
          </w:p>
        </w:tc>
      </w:tr>
      <w:tr w:rsidR="00E15909" w:rsidRPr="00432538" w:rsidTr="00E8719B">
        <w:trPr>
          <w:trHeight w:val="255"/>
        </w:trPr>
        <w:tc>
          <w:tcPr>
            <w:tcW w:w="1525" w:type="pct"/>
            <w:hideMark/>
          </w:tcPr>
          <w:p w:rsidR="00E15909" w:rsidRPr="00432538" w:rsidRDefault="00E15909" w:rsidP="00E15909">
            <w:pPr>
              <w:rPr>
                <w:rFonts w:asciiTheme="minorHAnsi" w:hAnsiTheme="minorHAnsi" w:cs="Arial"/>
                <w:sz w:val="20"/>
                <w:lang w:eastAsia="en-AU"/>
              </w:rPr>
            </w:pPr>
            <w:r w:rsidRPr="00432538">
              <w:rPr>
                <w:rFonts w:asciiTheme="minorHAnsi" w:hAnsiTheme="minorHAnsi" w:cs="Arial"/>
                <w:sz w:val="20"/>
                <w:lang w:eastAsia="en-AU"/>
              </w:rPr>
              <w:t>Education outlet</w:t>
            </w:r>
          </w:p>
        </w:tc>
        <w:tc>
          <w:tcPr>
            <w:tcW w:w="730" w:type="pct"/>
            <w:hideMark/>
          </w:tcPr>
          <w:p w:rsidR="00E15909" w:rsidRPr="00432538" w:rsidRDefault="00E15909" w:rsidP="001C1049">
            <w:pPr>
              <w:jc w:val="center"/>
              <w:rPr>
                <w:rFonts w:asciiTheme="minorHAnsi" w:hAnsiTheme="minorHAnsi" w:cs="Arial"/>
                <w:sz w:val="20"/>
                <w:lang w:eastAsia="en-AU"/>
              </w:rPr>
            </w:pPr>
            <w:r>
              <w:rPr>
                <w:rFonts w:asciiTheme="minorHAnsi" w:hAnsiTheme="minorHAnsi" w:cs="Arial"/>
                <w:sz w:val="20"/>
                <w:lang w:eastAsia="en-AU"/>
              </w:rPr>
              <w:t>0.0</w:t>
            </w:r>
          </w:p>
        </w:tc>
        <w:tc>
          <w:tcPr>
            <w:tcW w:w="682" w:type="pct"/>
            <w:hideMark/>
          </w:tcPr>
          <w:p w:rsidR="00E15909" w:rsidRPr="00432538" w:rsidRDefault="00E15909" w:rsidP="001C1049">
            <w:pPr>
              <w:jc w:val="center"/>
              <w:rPr>
                <w:rFonts w:asciiTheme="minorHAnsi" w:hAnsiTheme="minorHAnsi" w:cs="Arial"/>
                <w:sz w:val="20"/>
                <w:lang w:eastAsia="en-AU"/>
              </w:rPr>
            </w:pPr>
            <w:r>
              <w:rPr>
                <w:rFonts w:asciiTheme="minorHAnsi" w:hAnsiTheme="minorHAnsi" w:cs="Arial"/>
                <w:sz w:val="20"/>
                <w:lang w:eastAsia="en-AU"/>
              </w:rPr>
              <w:t>86.8</w:t>
            </w:r>
          </w:p>
        </w:tc>
        <w:tc>
          <w:tcPr>
            <w:tcW w:w="735" w:type="pct"/>
            <w:hideMark/>
          </w:tcPr>
          <w:p w:rsidR="00E15909" w:rsidRPr="00432538" w:rsidRDefault="00E15909" w:rsidP="001C1049">
            <w:pPr>
              <w:jc w:val="center"/>
              <w:rPr>
                <w:rFonts w:asciiTheme="minorHAnsi" w:hAnsiTheme="minorHAnsi" w:cs="Arial"/>
                <w:sz w:val="20"/>
                <w:lang w:eastAsia="en-AU"/>
              </w:rPr>
            </w:pPr>
            <w:r>
              <w:rPr>
                <w:rFonts w:asciiTheme="minorHAnsi" w:hAnsiTheme="minorHAnsi" w:cs="Arial"/>
                <w:sz w:val="20"/>
                <w:lang w:eastAsia="en-AU"/>
              </w:rPr>
              <w:t>0.1</w:t>
            </w:r>
          </w:p>
        </w:tc>
        <w:tc>
          <w:tcPr>
            <w:tcW w:w="730"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47</w:t>
            </w:r>
          </w:p>
        </w:tc>
        <w:tc>
          <w:tcPr>
            <w:tcW w:w="599"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4,082</w:t>
            </w:r>
          </w:p>
        </w:tc>
      </w:tr>
      <w:tr w:rsidR="00E15909" w:rsidRPr="00432538" w:rsidTr="00E8719B">
        <w:trPr>
          <w:trHeight w:val="255"/>
        </w:trPr>
        <w:tc>
          <w:tcPr>
            <w:tcW w:w="1525" w:type="pct"/>
            <w:noWrap/>
            <w:hideMark/>
          </w:tcPr>
          <w:p w:rsidR="00E15909" w:rsidRPr="00432538" w:rsidRDefault="00E15909" w:rsidP="00E15909">
            <w:pPr>
              <w:rPr>
                <w:rFonts w:asciiTheme="minorHAnsi" w:hAnsiTheme="minorHAnsi" w:cs="Arial"/>
                <w:sz w:val="20"/>
                <w:lang w:eastAsia="en-AU"/>
              </w:rPr>
            </w:pPr>
            <w:r w:rsidRPr="00432538">
              <w:rPr>
                <w:rFonts w:asciiTheme="minorHAnsi" w:hAnsiTheme="minorHAnsi" w:cs="Arial"/>
                <w:sz w:val="20"/>
                <w:lang w:eastAsia="en-AU"/>
              </w:rPr>
              <w:t>Medical service</w:t>
            </w:r>
          </w:p>
        </w:tc>
        <w:tc>
          <w:tcPr>
            <w:tcW w:w="730" w:type="pct"/>
            <w:hideMark/>
          </w:tcPr>
          <w:p w:rsidR="00E15909" w:rsidRPr="00432538" w:rsidRDefault="00E15909" w:rsidP="001C1049">
            <w:pPr>
              <w:jc w:val="center"/>
              <w:rPr>
                <w:rFonts w:asciiTheme="minorHAnsi" w:hAnsiTheme="minorHAnsi" w:cs="Arial"/>
                <w:sz w:val="20"/>
                <w:lang w:eastAsia="en-AU"/>
              </w:rPr>
            </w:pPr>
            <w:r>
              <w:rPr>
                <w:rFonts w:asciiTheme="minorHAnsi" w:hAnsiTheme="minorHAnsi" w:cs="Arial"/>
                <w:sz w:val="20"/>
                <w:lang w:eastAsia="en-AU"/>
              </w:rPr>
              <w:t>0.0</w:t>
            </w:r>
          </w:p>
        </w:tc>
        <w:tc>
          <w:tcPr>
            <w:tcW w:w="682" w:type="pct"/>
            <w:hideMark/>
          </w:tcPr>
          <w:p w:rsidR="00E15909" w:rsidRPr="00432538" w:rsidRDefault="00E15909" w:rsidP="001C1049">
            <w:pPr>
              <w:jc w:val="center"/>
              <w:rPr>
                <w:rFonts w:asciiTheme="minorHAnsi" w:hAnsiTheme="minorHAnsi" w:cs="Arial"/>
                <w:sz w:val="20"/>
                <w:lang w:eastAsia="en-AU"/>
              </w:rPr>
            </w:pPr>
            <w:r>
              <w:rPr>
                <w:rFonts w:asciiTheme="minorHAnsi" w:hAnsiTheme="minorHAnsi" w:cs="Arial"/>
                <w:sz w:val="20"/>
                <w:lang w:eastAsia="en-AU"/>
              </w:rPr>
              <w:t>695.0</w:t>
            </w:r>
          </w:p>
        </w:tc>
        <w:tc>
          <w:tcPr>
            <w:tcW w:w="735" w:type="pct"/>
            <w:hideMark/>
          </w:tcPr>
          <w:p w:rsidR="00E15909" w:rsidRPr="00432538" w:rsidRDefault="00E15909" w:rsidP="001C1049">
            <w:pPr>
              <w:jc w:val="center"/>
              <w:rPr>
                <w:rFonts w:asciiTheme="minorHAnsi" w:hAnsiTheme="minorHAnsi" w:cs="Arial"/>
                <w:sz w:val="20"/>
                <w:lang w:eastAsia="en-AU"/>
              </w:rPr>
            </w:pPr>
            <w:r>
              <w:rPr>
                <w:rFonts w:asciiTheme="minorHAnsi" w:hAnsiTheme="minorHAnsi" w:cs="Arial"/>
                <w:sz w:val="20"/>
                <w:lang w:eastAsia="en-AU"/>
              </w:rPr>
              <w:t>0.0</w:t>
            </w:r>
          </w:p>
        </w:tc>
        <w:tc>
          <w:tcPr>
            <w:tcW w:w="730"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2</w:t>
            </w:r>
          </w:p>
        </w:tc>
        <w:tc>
          <w:tcPr>
            <w:tcW w:w="599"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1,390</w:t>
            </w:r>
          </w:p>
        </w:tc>
      </w:tr>
      <w:tr w:rsidR="00E15909" w:rsidRPr="00432538" w:rsidTr="00E8719B">
        <w:trPr>
          <w:trHeight w:val="255"/>
        </w:trPr>
        <w:tc>
          <w:tcPr>
            <w:tcW w:w="1525" w:type="pct"/>
            <w:hideMark/>
          </w:tcPr>
          <w:p w:rsidR="00E15909" w:rsidRPr="00432538" w:rsidRDefault="00E15909" w:rsidP="00E15909">
            <w:pPr>
              <w:rPr>
                <w:rFonts w:asciiTheme="minorHAnsi" w:hAnsiTheme="minorHAnsi" w:cs="Arial"/>
                <w:sz w:val="20"/>
                <w:lang w:eastAsia="en-AU"/>
              </w:rPr>
            </w:pPr>
            <w:r w:rsidRPr="00432538">
              <w:rPr>
                <w:rFonts w:asciiTheme="minorHAnsi" w:hAnsiTheme="minorHAnsi" w:cs="Arial"/>
                <w:sz w:val="20"/>
                <w:lang w:eastAsia="en-AU"/>
              </w:rPr>
              <w:t>Accommodation</w:t>
            </w:r>
          </w:p>
        </w:tc>
        <w:tc>
          <w:tcPr>
            <w:tcW w:w="730" w:type="pct"/>
            <w:hideMark/>
          </w:tcPr>
          <w:p w:rsidR="00E15909" w:rsidRPr="00432538" w:rsidRDefault="00E15909" w:rsidP="001C1049">
            <w:pPr>
              <w:jc w:val="center"/>
              <w:rPr>
                <w:rFonts w:asciiTheme="minorHAnsi" w:hAnsiTheme="minorHAnsi" w:cs="Arial"/>
                <w:sz w:val="20"/>
                <w:lang w:eastAsia="en-AU"/>
              </w:rPr>
            </w:pPr>
            <w:r>
              <w:rPr>
                <w:rFonts w:asciiTheme="minorHAnsi" w:hAnsiTheme="minorHAnsi" w:cs="Arial"/>
                <w:sz w:val="20"/>
                <w:lang w:eastAsia="en-AU"/>
              </w:rPr>
              <w:t>0.0</w:t>
            </w:r>
          </w:p>
        </w:tc>
        <w:tc>
          <w:tcPr>
            <w:tcW w:w="682" w:type="pct"/>
            <w:hideMark/>
          </w:tcPr>
          <w:p w:rsidR="00E15909" w:rsidRPr="00432538" w:rsidRDefault="00E15909" w:rsidP="001C1049">
            <w:pPr>
              <w:jc w:val="center"/>
              <w:rPr>
                <w:rFonts w:asciiTheme="minorHAnsi" w:hAnsiTheme="minorHAnsi" w:cs="Arial"/>
                <w:sz w:val="20"/>
                <w:lang w:eastAsia="en-AU"/>
              </w:rPr>
            </w:pPr>
            <w:r>
              <w:rPr>
                <w:rFonts w:asciiTheme="minorHAnsi" w:hAnsiTheme="minorHAnsi" w:cs="Arial"/>
                <w:sz w:val="20"/>
                <w:lang w:eastAsia="en-AU"/>
              </w:rPr>
              <w:t>124.7</w:t>
            </w:r>
          </w:p>
        </w:tc>
        <w:tc>
          <w:tcPr>
            <w:tcW w:w="735" w:type="pct"/>
            <w:hideMark/>
          </w:tcPr>
          <w:p w:rsidR="00E15909" w:rsidRPr="00432538" w:rsidRDefault="00E15909" w:rsidP="001C1049">
            <w:pPr>
              <w:jc w:val="center"/>
              <w:rPr>
                <w:rFonts w:asciiTheme="minorHAnsi" w:hAnsiTheme="minorHAnsi" w:cs="Arial"/>
                <w:sz w:val="20"/>
                <w:lang w:eastAsia="en-AU"/>
              </w:rPr>
            </w:pPr>
            <w:r>
              <w:rPr>
                <w:rFonts w:asciiTheme="minorHAnsi" w:hAnsiTheme="minorHAnsi" w:cs="Arial"/>
                <w:sz w:val="20"/>
                <w:lang w:eastAsia="en-AU"/>
              </w:rPr>
              <w:t>0.1</w:t>
            </w:r>
          </w:p>
        </w:tc>
        <w:tc>
          <w:tcPr>
            <w:tcW w:w="730"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30</w:t>
            </w:r>
          </w:p>
        </w:tc>
        <w:tc>
          <w:tcPr>
            <w:tcW w:w="599"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3,741</w:t>
            </w:r>
          </w:p>
        </w:tc>
      </w:tr>
      <w:tr w:rsidR="00E15909" w:rsidRPr="00432538" w:rsidTr="00E8719B">
        <w:trPr>
          <w:trHeight w:val="270"/>
        </w:trPr>
        <w:tc>
          <w:tcPr>
            <w:tcW w:w="1525" w:type="pct"/>
            <w:hideMark/>
          </w:tcPr>
          <w:p w:rsidR="00E15909" w:rsidRPr="00432538" w:rsidRDefault="00E15909" w:rsidP="00E15909">
            <w:pPr>
              <w:rPr>
                <w:rFonts w:asciiTheme="minorHAnsi" w:hAnsiTheme="minorHAnsi" w:cs="Arial"/>
                <w:sz w:val="20"/>
                <w:lang w:eastAsia="en-AU"/>
              </w:rPr>
            </w:pPr>
            <w:r w:rsidRPr="00432538">
              <w:rPr>
                <w:rFonts w:asciiTheme="minorHAnsi" w:hAnsiTheme="minorHAnsi" w:cs="Arial"/>
                <w:sz w:val="20"/>
                <w:lang w:eastAsia="en-AU"/>
              </w:rPr>
              <w:t>Whitegoods</w:t>
            </w:r>
          </w:p>
        </w:tc>
        <w:tc>
          <w:tcPr>
            <w:tcW w:w="730" w:type="pct"/>
            <w:hideMark/>
          </w:tcPr>
          <w:p w:rsidR="00E15909" w:rsidRPr="00432538" w:rsidRDefault="00E15909" w:rsidP="001C1049">
            <w:pPr>
              <w:jc w:val="center"/>
              <w:rPr>
                <w:rFonts w:asciiTheme="minorHAnsi" w:hAnsiTheme="minorHAnsi" w:cs="Arial"/>
                <w:sz w:val="20"/>
                <w:lang w:eastAsia="en-AU"/>
              </w:rPr>
            </w:pPr>
            <w:r>
              <w:rPr>
                <w:rFonts w:asciiTheme="minorHAnsi" w:hAnsiTheme="minorHAnsi" w:cs="Arial"/>
                <w:sz w:val="20"/>
                <w:lang w:eastAsia="en-AU"/>
              </w:rPr>
              <w:t>0.0</w:t>
            </w:r>
          </w:p>
        </w:tc>
        <w:tc>
          <w:tcPr>
            <w:tcW w:w="682" w:type="pct"/>
            <w:hideMark/>
          </w:tcPr>
          <w:p w:rsidR="00E15909" w:rsidRPr="00432538" w:rsidRDefault="00E15909" w:rsidP="001C1049">
            <w:pPr>
              <w:jc w:val="center"/>
              <w:rPr>
                <w:rFonts w:asciiTheme="minorHAnsi" w:hAnsiTheme="minorHAnsi" w:cs="Arial"/>
                <w:sz w:val="20"/>
                <w:lang w:eastAsia="en-AU"/>
              </w:rPr>
            </w:pPr>
            <w:r>
              <w:rPr>
                <w:rFonts w:asciiTheme="minorHAnsi" w:hAnsiTheme="minorHAnsi" w:cs="Arial"/>
                <w:sz w:val="20"/>
                <w:lang w:eastAsia="en-AU"/>
              </w:rPr>
              <w:t>268.3</w:t>
            </w:r>
          </w:p>
        </w:tc>
        <w:tc>
          <w:tcPr>
            <w:tcW w:w="735" w:type="pct"/>
            <w:hideMark/>
          </w:tcPr>
          <w:p w:rsidR="00E15909" w:rsidRPr="00432538" w:rsidRDefault="00E15909" w:rsidP="001C1049">
            <w:pPr>
              <w:jc w:val="center"/>
              <w:rPr>
                <w:rFonts w:asciiTheme="minorHAnsi" w:hAnsiTheme="minorHAnsi" w:cs="Arial"/>
                <w:sz w:val="20"/>
                <w:lang w:eastAsia="en-AU"/>
              </w:rPr>
            </w:pPr>
            <w:r>
              <w:rPr>
                <w:rFonts w:asciiTheme="minorHAnsi" w:hAnsiTheme="minorHAnsi" w:cs="Arial"/>
                <w:sz w:val="20"/>
                <w:lang w:eastAsia="en-AU"/>
              </w:rPr>
              <w:t>0.0</w:t>
            </w:r>
          </w:p>
        </w:tc>
        <w:tc>
          <w:tcPr>
            <w:tcW w:w="730"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3</w:t>
            </w:r>
          </w:p>
        </w:tc>
        <w:tc>
          <w:tcPr>
            <w:tcW w:w="599"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805</w:t>
            </w:r>
          </w:p>
        </w:tc>
      </w:tr>
      <w:tr w:rsidR="00E15909" w:rsidRPr="00432538" w:rsidTr="00E8719B">
        <w:trPr>
          <w:trHeight w:val="270"/>
        </w:trPr>
        <w:tc>
          <w:tcPr>
            <w:tcW w:w="1525" w:type="pct"/>
            <w:hideMark/>
          </w:tcPr>
          <w:p w:rsidR="00E15909" w:rsidRPr="00432538" w:rsidRDefault="00E15909" w:rsidP="00E15909">
            <w:pPr>
              <w:rPr>
                <w:rFonts w:asciiTheme="minorHAnsi" w:hAnsiTheme="minorHAnsi" w:cs="Arial"/>
                <w:color w:val="000000"/>
                <w:sz w:val="20"/>
                <w:lang w:eastAsia="en-AU"/>
              </w:rPr>
            </w:pPr>
            <w:r w:rsidRPr="00432538">
              <w:rPr>
                <w:rFonts w:asciiTheme="minorHAnsi" w:hAnsiTheme="minorHAnsi" w:cs="Arial"/>
                <w:color w:val="000000"/>
                <w:sz w:val="20"/>
                <w:lang w:eastAsia="en-AU"/>
              </w:rPr>
              <w:t>Other</w:t>
            </w:r>
          </w:p>
        </w:tc>
        <w:tc>
          <w:tcPr>
            <w:tcW w:w="730"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0.1</w:t>
            </w:r>
          </w:p>
        </w:tc>
        <w:tc>
          <w:tcPr>
            <w:tcW w:w="682"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36.1</w:t>
            </w:r>
          </w:p>
        </w:tc>
        <w:tc>
          <w:tcPr>
            <w:tcW w:w="735" w:type="pct"/>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0.1</w:t>
            </w:r>
          </w:p>
        </w:tc>
        <w:tc>
          <w:tcPr>
            <w:tcW w:w="730"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276</w:t>
            </w:r>
          </w:p>
        </w:tc>
        <w:tc>
          <w:tcPr>
            <w:tcW w:w="599"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9,967</w:t>
            </w:r>
          </w:p>
        </w:tc>
      </w:tr>
    </w:tbl>
    <w:p w:rsidR="00E15909" w:rsidRPr="00CB73C1" w:rsidRDefault="00F42E8C" w:rsidP="00E15909">
      <w:pPr>
        <w:pStyle w:val="Heading3"/>
        <w:rPr>
          <w:color w:val="002060"/>
          <w:lang w:eastAsia="en-AU"/>
        </w:rPr>
      </w:pPr>
      <w:r>
        <w:rPr>
          <w:color w:val="002060"/>
          <w:lang w:eastAsia="en-AU"/>
        </w:rPr>
        <w:t xml:space="preserve">Declined </w:t>
      </w:r>
      <w:proofErr w:type="spellStart"/>
      <w:r w:rsidR="00E15909" w:rsidRPr="00CB73C1">
        <w:rPr>
          <w:color w:val="002060"/>
          <w:lang w:eastAsia="en-AU"/>
        </w:rPr>
        <w:t>BasicsCard</w:t>
      </w:r>
      <w:proofErr w:type="spellEnd"/>
      <w:r>
        <w:rPr>
          <w:color w:val="002060"/>
          <w:lang w:eastAsia="en-AU"/>
        </w:rPr>
        <w:t xml:space="preserve"> transaction </w:t>
      </w:r>
    </w:p>
    <w:p w:rsidR="00E15909" w:rsidRDefault="00E15909" w:rsidP="00E15909">
      <w:pPr>
        <w:pStyle w:val="BodyText"/>
        <w:rPr>
          <w:lang w:eastAsia="en-AU"/>
        </w:rPr>
      </w:pPr>
      <w:r>
        <w:rPr>
          <w:lang w:eastAsia="en-AU"/>
        </w:rPr>
        <w:t>Over 4</w:t>
      </w:r>
      <w:r w:rsidR="00F42E8C">
        <w:rPr>
          <w:lang w:eastAsia="en-AU"/>
        </w:rPr>
        <w:t>,</w:t>
      </w:r>
      <w:r>
        <w:rPr>
          <w:lang w:eastAsia="en-AU"/>
        </w:rPr>
        <w:t xml:space="preserve">500 instances have been recorded where </w:t>
      </w:r>
      <w:proofErr w:type="spellStart"/>
      <w:r>
        <w:rPr>
          <w:lang w:eastAsia="en-AU"/>
        </w:rPr>
        <w:t>BasicsCard</w:t>
      </w:r>
      <w:proofErr w:type="spellEnd"/>
      <w:r>
        <w:rPr>
          <w:lang w:eastAsia="en-AU"/>
        </w:rPr>
        <w:t xml:space="preserve"> customers have had their </w:t>
      </w:r>
      <w:proofErr w:type="spellStart"/>
      <w:r>
        <w:rPr>
          <w:lang w:eastAsia="en-AU"/>
        </w:rPr>
        <w:t>Basic</w:t>
      </w:r>
      <w:r w:rsidR="00AE34B5">
        <w:rPr>
          <w:lang w:eastAsia="en-AU"/>
        </w:rPr>
        <w:t>s</w:t>
      </w:r>
      <w:r>
        <w:rPr>
          <w:lang w:eastAsia="en-AU"/>
        </w:rPr>
        <w:t>Card</w:t>
      </w:r>
      <w:proofErr w:type="spellEnd"/>
      <w:r>
        <w:rPr>
          <w:lang w:eastAsia="en-AU"/>
        </w:rPr>
        <w:t xml:space="preserve"> rejected at the point of sale. </w:t>
      </w:r>
      <w:r>
        <w:rPr>
          <w:lang w:eastAsia="en-AU"/>
        </w:rPr>
        <w:fldChar w:fldCharType="begin"/>
      </w:r>
      <w:r>
        <w:rPr>
          <w:lang w:eastAsia="en-AU"/>
        </w:rPr>
        <w:instrText xml:space="preserve"> REF _Ref407372763 \r \h </w:instrText>
      </w:r>
      <w:r>
        <w:rPr>
          <w:lang w:eastAsia="en-AU"/>
        </w:rPr>
      </w:r>
      <w:r>
        <w:rPr>
          <w:lang w:eastAsia="en-AU"/>
        </w:rPr>
        <w:fldChar w:fldCharType="separate"/>
      </w:r>
      <w:r w:rsidR="00621BE5">
        <w:rPr>
          <w:lang w:eastAsia="en-AU"/>
        </w:rPr>
        <w:t>Table 3.14</w:t>
      </w:r>
      <w:r>
        <w:rPr>
          <w:lang w:eastAsia="en-AU"/>
        </w:rPr>
        <w:fldChar w:fldCharType="end"/>
      </w:r>
      <w:r w:rsidR="00175882">
        <w:rPr>
          <w:lang w:eastAsia="en-AU"/>
        </w:rPr>
        <w:t xml:space="preserve"> </w:t>
      </w:r>
      <w:r>
        <w:rPr>
          <w:lang w:eastAsia="en-AU"/>
        </w:rPr>
        <w:t xml:space="preserve">provides a summary of reasons </w:t>
      </w:r>
      <w:r w:rsidR="009E126C">
        <w:rPr>
          <w:lang w:eastAsia="en-AU"/>
        </w:rPr>
        <w:t xml:space="preserve">for why </w:t>
      </w:r>
      <w:proofErr w:type="spellStart"/>
      <w:r w:rsidR="009E126C">
        <w:rPr>
          <w:lang w:eastAsia="en-AU"/>
        </w:rPr>
        <w:t>BasicsCards</w:t>
      </w:r>
      <w:proofErr w:type="spellEnd"/>
      <w:r w:rsidR="009E126C">
        <w:rPr>
          <w:lang w:eastAsia="en-AU"/>
        </w:rPr>
        <w:t xml:space="preserve"> were at times </w:t>
      </w:r>
      <w:proofErr w:type="gramStart"/>
      <w:r w:rsidR="009E126C">
        <w:rPr>
          <w:lang w:eastAsia="en-AU"/>
        </w:rPr>
        <w:t xml:space="preserve">declined </w:t>
      </w:r>
      <w:r>
        <w:rPr>
          <w:lang w:eastAsia="en-AU"/>
        </w:rPr>
        <w:t>.</w:t>
      </w:r>
      <w:proofErr w:type="gramEnd"/>
      <w:r>
        <w:rPr>
          <w:lang w:eastAsia="en-AU"/>
        </w:rPr>
        <w:t xml:space="preserve"> The most common reasons are unregistered device (74.2</w:t>
      </w:r>
      <w:r w:rsidR="00EA37C7">
        <w:rPr>
          <w:lang w:eastAsia="en-AU"/>
        </w:rPr>
        <w:t xml:space="preserve"> per cent</w:t>
      </w:r>
      <w:r>
        <w:rPr>
          <w:lang w:eastAsia="en-AU"/>
        </w:rPr>
        <w:t>) and insufficient balance (72.5</w:t>
      </w:r>
      <w:r w:rsidR="00EA37C7">
        <w:rPr>
          <w:lang w:eastAsia="en-AU"/>
        </w:rPr>
        <w:t xml:space="preserve"> per cent</w:t>
      </w:r>
      <w:r>
        <w:rPr>
          <w:lang w:eastAsia="en-AU"/>
        </w:rPr>
        <w:t xml:space="preserve">). </w:t>
      </w:r>
    </w:p>
    <w:p w:rsidR="00E15909" w:rsidRDefault="00E15909" w:rsidP="00E15909">
      <w:pPr>
        <w:pStyle w:val="CaptionTable"/>
        <w:ind w:left="0"/>
        <w:rPr>
          <w:lang w:eastAsia="en-AU"/>
        </w:rPr>
      </w:pPr>
      <w:bookmarkStart w:id="161" w:name="_Ref407372763"/>
      <w:bookmarkStart w:id="162" w:name="_Toc412802759"/>
      <w:r>
        <w:rPr>
          <w:lang w:eastAsia="en-AU"/>
        </w:rPr>
        <w:t xml:space="preserve">: Reasons for </w:t>
      </w:r>
      <w:r w:rsidR="00F42E8C">
        <w:rPr>
          <w:lang w:eastAsia="en-AU"/>
        </w:rPr>
        <w:t>declined</w:t>
      </w:r>
      <w:r>
        <w:rPr>
          <w:lang w:eastAsia="en-AU"/>
        </w:rPr>
        <w:t xml:space="preserve"> </w:t>
      </w:r>
      <w:proofErr w:type="spellStart"/>
      <w:r>
        <w:rPr>
          <w:lang w:eastAsia="en-AU"/>
        </w:rPr>
        <w:t>BasicsCard</w:t>
      </w:r>
      <w:proofErr w:type="spellEnd"/>
      <w:r>
        <w:rPr>
          <w:lang w:eastAsia="en-AU"/>
        </w:rPr>
        <w:t xml:space="preserve"> </w:t>
      </w:r>
      <w:r w:rsidR="00F42E8C">
        <w:rPr>
          <w:lang w:eastAsia="en-AU"/>
        </w:rPr>
        <w:t xml:space="preserve">transaction </w:t>
      </w:r>
      <w:r>
        <w:rPr>
          <w:lang w:eastAsia="en-AU"/>
        </w:rPr>
        <w:t xml:space="preserve">from </w:t>
      </w:r>
      <w:r>
        <w:t>July 2012 to July 2014</w:t>
      </w:r>
      <w:r>
        <w:rPr>
          <w:lang w:eastAsia="en-AU"/>
        </w:rPr>
        <w:t>, by measure</w:t>
      </w:r>
      <w:bookmarkEnd w:id="161"/>
      <w:bookmarkEnd w:id="162"/>
    </w:p>
    <w:tbl>
      <w:tblPr>
        <w:tblStyle w:val="TableAETotals"/>
        <w:tblW w:w="5000" w:type="pct"/>
        <w:tblLook w:val="04A0" w:firstRow="1" w:lastRow="0" w:firstColumn="1" w:lastColumn="0" w:noHBand="0" w:noVBand="1"/>
        <w:tblCaption w:val="Reasons for declined BasicsCard transaction from July 2012 to July 2014, by measure"/>
        <w:tblDescription w:val="Reasons for declined BasicsCard transaction from July 2012 to July 2014, by measure"/>
      </w:tblPr>
      <w:tblGrid>
        <w:gridCol w:w="3601"/>
        <w:gridCol w:w="1219"/>
        <w:gridCol w:w="916"/>
        <w:gridCol w:w="952"/>
        <w:gridCol w:w="952"/>
        <w:gridCol w:w="1080"/>
      </w:tblGrid>
      <w:tr w:rsidR="00E15909" w:rsidRPr="00432538" w:rsidTr="00515656">
        <w:trPr>
          <w:cnfStyle w:val="100000000000" w:firstRow="1" w:lastRow="0" w:firstColumn="0" w:lastColumn="0" w:oddVBand="0" w:evenVBand="0" w:oddHBand="0" w:evenHBand="0" w:firstRowFirstColumn="0" w:firstRowLastColumn="0" w:lastRowFirstColumn="0" w:lastRowLastColumn="0"/>
          <w:trHeight w:val="630"/>
          <w:tblHeader/>
        </w:trPr>
        <w:tc>
          <w:tcPr>
            <w:tcW w:w="2065" w:type="pct"/>
            <w:hideMark/>
          </w:tcPr>
          <w:p w:rsidR="00E15909" w:rsidRPr="00432538" w:rsidRDefault="00E15909" w:rsidP="00E15909">
            <w:pPr>
              <w:rPr>
                <w:rFonts w:asciiTheme="minorHAnsi" w:hAnsiTheme="minorHAnsi" w:cs="Arial"/>
                <w:b/>
                <w:bCs/>
                <w:color w:val="002776"/>
                <w:sz w:val="20"/>
                <w:lang w:eastAsia="en-AU"/>
              </w:rPr>
            </w:pPr>
            <w:r w:rsidRPr="00432538">
              <w:rPr>
                <w:rFonts w:asciiTheme="minorHAnsi" w:hAnsiTheme="minorHAnsi" w:cs="Arial"/>
                <w:b/>
                <w:bCs/>
                <w:color w:val="002776"/>
                <w:sz w:val="20"/>
                <w:lang w:eastAsia="en-AU"/>
              </w:rPr>
              <w:t>Type of rejection</w:t>
            </w:r>
          </w:p>
        </w:tc>
        <w:tc>
          <w:tcPr>
            <w:tcW w:w="699" w:type="pct"/>
            <w:hideMark/>
          </w:tcPr>
          <w:p w:rsidR="00E15909" w:rsidRPr="00432538" w:rsidRDefault="00E15909" w:rsidP="001417E5">
            <w:pPr>
              <w:jc w:val="center"/>
              <w:rPr>
                <w:rFonts w:asciiTheme="minorHAnsi" w:hAnsiTheme="minorHAnsi" w:cs="Arial"/>
                <w:b/>
                <w:bCs/>
                <w:color w:val="002776"/>
                <w:sz w:val="20"/>
                <w:lang w:eastAsia="en-AU"/>
              </w:rPr>
            </w:pPr>
            <w:r w:rsidRPr="00432538">
              <w:rPr>
                <w:rFonts w:asciiTheme="minorHAnsi" w:hAnsiTheme="minorHAnsi" w:cs="Arial"/>
                <w:b/>
                <w:bCs/>
                <w:color w:val="002776"/>
                <w:sz w:val="20"/>
                <w:lang w:eastAsia="en-AU"/>
              </w:rPr>
              <w:t>CPIM</w:t>
            </w:r>
          </w:p>
        </w:tc>
        <w:tc>
          <w:tcPr>
            <w:tcW w:w="525" w:type="pct"/>
            <w:hideMark/>
          </w:tcPr>
          <w:p w:rsidR="00E15909" w:rsidRPr="00432538" w:rsidRDefault="00E15909" w:rsidP="001417E5">
            <w:pPr>
              <w:jc w:val="center"/>
              <w:rPr>
                <w:rFonts w:asciiTheme="minorHAnsi" w:hAnsiTheme="minorHAnsi" w:cs="Arial"/>
                <w:b/>
                <w:bCs/>
                <w:color w:val="002776"/>
                <w:sz w:val="20"/>
                <w:lang w:eastAsia="en-AU"/>
              </w:rPr>
            </w:pPr>
            <w:r w:rsidRPr="00432538">
              <w:rPr>
                <w:rFonts w:asciiTheme="minorHAnsi" w:hAnsiTheme="minorHAnsi" w:cs="Arial"/>
                <w:b/>
                <w:bCs/>
                <w:color w:val="002776"/>
                <w:sz w:val="20"/>
                <w:lang w:eastAsia="en-AU"/>
              </w:rPr>
              <w:t>VIM</w:t>
            </w:r>
          </w:p>
        </w:tc>
        <w:tc>
          <w:tcPr>
            <w:tcW w:w="546" w:type="pct"/>
            <w:hideMark/>
          </w:tcPr>
          <w:p w:rsidR="00E15909" w:rsidRPr="00432538" w:rsidRDefault="00E15909" w:rsidP="001417E5">
            <w:pPr>
              <w:jc w:val="center"/>
              <w:rPr>
                <w:rFonts w:asciiTheme="minorHAnsi" w:hAnsiTheme="minorHAnsi" w:cs="Arial"/>
                <w:b/>
                <w:bCs/>
                <w:color w:val="002776"/>
                <w:sz w:val="20"/>
                <w:lang w:eastAsia="en-AU"/>
              </w:rPr>
            </w:pPr>
            <w:r w:rsidRPr="00432538">
              <w:rPr>
                <w:rFonts w:asciiTheme="minorHAnsi" w:hAnsiTheme="minorHAnsi" w:cs="Arial"/>
                <w:b/>
                <w:bCs/>
                <w:color w:val="002776"/>
                <w:sz w:val="20"/>
                <w:lang w:eastAsia="en-AU"/>
              </w:rPr>
              <w:t>VULN-SWA</w:t>
            </w:r>
          </w:p>
        </w:tc>
        <w:tc>
          <w:tcPr>
            <w:tcW w:w="546" w:type="pct"/>
            <w:hideMark/>
          </w:tcPr>
          <w:p w:rsidR="00E15909" w:rsidRPr="00432538" w:rsidRDefault="00E15909" w:rsidP="001417E5">
            <w:pPr>
              <w:jc w:val="center"/>
              <w:rPr>
                <w:rFonts w:asciiTheme="minorHAnsi" w:hAnsiTheme="minorHAnsi" w:cs="Arial"/>
                <w:b/>
                <w:bCs/>
                <w:color w:val="002776"/>
                <w:sz w:val="20"/>
                <w:lang w:eastAsia="en-AU"/>
              </w:rPr>
            </w:pPr>
            <w:r w:rsidRPr="00432538">
              <w:rPr>
                <w:rFonts w:asciiTheme="minorHAnsi" w:hAnsiTheme="minorHAnsi" w:cs="Arial"/>
                <w:b/>
                <w:bCs/>
                <w:color w:val="002776"/>
                <w:sz w:val="20"/>
                <w:lang w:eastAsia="en-AU"/>
              </w:rPr>
              <w:t>VULN-AT</w:t>
            </w:r>
          </w:p>
        </w:tc>
        <w:tc>
          <w:tcPr>
            <w:tcW w:w="619" w:type="pct"/>
            <w:hideMark/>
          </w:tcPr>
          <w:p w:rsidR="00E15909" w:rsidRPr="00432538" w:rsidRDefault="00E15909" w:rsidP="001417E5">
            <w:pPr>
              <w:jc w:val="center"/>
              <w:rPr>
                <w:rFonts w:asciiTheme="minorHAnsi" w:hAnsiTheme="minorHAnsi" w:cs="Arial"/>
                <w:b/>
                <w:bCs/>
                <w:color w:val="002776"/>
                <w:sz w:val="20"/>
                <w:lang w:eastAsia="en-AU"/>
              </w:rPr>
            </w:pPr>
            <w:r w:rsidRPr="00432538">
              <w:rPr>
                <w:rFonts w:asciiTheme="minorHAnsi" w:hAnsiTheme="minorHAnsi" w:cs="Arial"/>
                <w:b/>
                <w:bCs/>
                <w:color w:val="002776"/>
                <w:sz w:val="20"/>
                <w:lang w:eastAsia="en-AU"/>
              </w:rPr>
              <w:t>All customers</w:t>
            </w:r>
            <w:r>
              <w:rPr>
                <w:rFonts w:asciiTheme="minorHAnsi" w:hAnsiTheme="minorHAnsi" w:cs="Arial"/>
                <w:b/>
                <w:bCs/>
                <w:color w:val="002776"/>
                <w:sz w:val="20"/>
                <w:lang w:eastAsia="en-AU"/>
              </w:rPr>
              <w:t xml:space="preserve"> </w:t>
            </w:r>
          </w:p>
        </w:tc>
      </w:tr>
      <w:tr w:rsidR="00E15909" w:rsidRPr="00432538" w:rsidTr="00515656">
        <w:trPr>
          <w:trHeight w:val="300"/>
        </w:trPr>
        <w:tc>
          <w:tcPr>
            <w:tcW w:w="2065" w:type="pct"/>
            <w:noWrap/>
            <w:hideMark/>
          </w:tcPr>
          <w:p w:rsidR="00E15909" w:rsidRPr="00432538" w:rsidRDefault="00E15909" w:rsidP="00E15909">
            <w:pPr>
              <w:rPr>
                <w:rFonts w:asciiTheme="minorHAnsi" w:hAnsiTheme="minorHAnsi" w:cs="Arial"/>
                <w:sz w:val="20"/>
                <w:lang w:eastAsia="en-AU"/>
              </w:rPr>
            </w:pPr>
            <w:r w:rsidRPr="00432538">
              <w:rPr>
                <w:rFonts w:asciiTheme="minorHAnsi" w:hAnsiTheme="minorHAnsi" w:cs="Arial"/>
                <w:sz w:val="20"/>
                <w:lang w:eastAsia="en-AU"/>
              </w:rPr>
              <w:t>Insufficient balance</w:t>
            </w:r>
          </w:p>
        </w:tc>
        <w:tc>
          <w:tcPr>
            <w:tcW w:w="699" w:type="pct"/>
            <w:noWrap/>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87.5</w:t>
            </w:r>
          </w:p>
        </w:tc>
        <w:tc>
          <w:tcPr>
            <w:tcW w:w="525" w:type="pct"/>
            <w:noWrap/>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80.4</w:t>
            </w:r>
          </w:p>
        </w:tc>
        <w:tc>
          <w:tcPr>
            <w:tcW w:w="546" w:type="pct"/>
            <w:noWrap/>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84.8</w:t>
            </w:r>
          </w:p>
        </w:tc>
        <w:tc>
          <w:tcPr>
            <w:tcW w:w="546" w:type="pct"/>
            <w:noWrap/>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69.1</w:t>
            </w:r>
          </w:p>
        </w:tc>
        <w:tc>
          <w:tcPr>
            <w:tcW w:w="619" w:type="pct"/>
            <w:noWrap/>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72.5</w:t>
            </w:r>
          </w:p>
        </w:tc>
      </w:tr>
      <w:tr w:rsidR="00E15909" w:rsidRPr="00432538" w:rsidTr="00515656">
        <w:trPr>
          <w:trHeight w:val="300"/>
        </w:trPr>
        <w:tc>
          <w:tcPr>
            <w:tcW w:w="2065" w:type="pct"/>
            <w:noWrap/>
            <w:hideMark/>
          </w:tcPr>
          <w:p w:rsidR="00E15909" w:rsidRPr="00432538" w:rsidRDefault="00E15909" w:rsidP="00E15909">
            <w:pPr>
              <w:rPr>
                <w:rFonts w:asciiTheme="minorHAnsi" w:hAnsiTheme="minorHAnsi" w:cs="Arial"/>
                <w:color w:val="000000"/>
                <w:sz w:val="20"/>
                <w:lang w:eastAsia="en-AU"/>
              </w:rPr>
            </w:pPr>
            <w:r w:rsidRPr="00432538">
              <w:rPr>
                <w:rFonts w:asciiTheme="minorHAnsi" w:hAnsiTheme="minorHAnsi" w:cs="Arial"/>
                <w:color w:val="000000"/>
                <w:sz w:val="20"/>
                <w:lang w:eastAsia="en-AU"/>
              </w:rPr>
              <w:t>PIN Error</w:t>
            </w:r>
          </w:p>
        </w:tc>
        <w:tc>
          <w:tcPr>
            <w:tcW w:w="699" w:type="pct"/>
            <w:noWrap/>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50.0</w:t>
            </w:r>
          </w:p>
        </w:tc>
        <w:tc>
          <w:tcPr>
            <w:tcW w:w="525" w:type="pct"/>
            <w:noWrap/>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61.7</w:t>
            </w:r>
          </w:p>
        </w:tc>
        <w:tc>
          <w:tcPr>
            <w:tcW w:w="546" w:type="pct"/>
            <w:noWrap/>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73.4</w:t>
            </w:r>
          </w:p>
        </w:tc>
        <w:tc>
          <w:tcPr>
            <w:tcW w:w="546" w:type="pct"/>
            <w:noWrap/>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46.1</w:t>
            </w:r>
          </w:p>
        </w:tc>
        <w:tc>
          <w:tcPr>
            <w:tcW w:w="619" w:type="pct"/>
            <w:noWrap/>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50.8</w:t>
            </w:r>
          </w:p>
        </w:tc>
      </w:tr>
      <w:tr w:rsidR="00E15909" w:rsidRPr="00432538" w:rsidTr="00515656">
        <w:trPr>
          <w:trHeight w:val="300"/>
        </w:trPr>
        <w:tc>
          <w:tcPr>
            <w:tcW w:w="2065" w:type="pct"/>
            <w:noWrap/>
            <w:hideMark/>
          </w:tcPr>
          <w:p w:rsidR="00E15909" w:rsidRPr="00432538" w:rsidRDefault="00E15909" w:rsidP="00E15909">
            <w:pPr>
              <w:rPr>
                <w:rFonts w:asciiTheme="minorHAnsi" w:hAnsiTheme="minorHAnsi" w:cs="Arial"/>
                <w:color w:val="000000"/>
                <w:sz w:val="20"/>
                <w:lang w:eastAsia="en-AU"/>
              </w:rPr>
            </w:pPr>
            <w:r w:rsidRPr="00432538">
              <w:rPr>
                <w:rFonts w:asciiTheme="minorHAnsi" w:hAnsiTheme="minorHAnsi" w:cs="Arial"/>
                <w:color w:val="000000"/>
                <w:sz w:val="20"/>
                <w:lang w:eastAsia="en-AU"/>
              </w:rPr>
              <w:t>PIN blocked</w:t>
            </w:r>
          </w:p>
        </w:tc>
        <w:tc>
          <w:tcPr>
            <w:tcW w:w="699" w:type="pct"/>
            <w:noWrap/>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0.0</w:t>
            </w:r>
          </w:p>
        </w:tc>
        <w:tc>
          <w:tcPr>
            <w:tcW w:w="525" w:type="pct"/>
            <w:noWrap/>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1.5</w:t>
            </w:r>
          </w:p>
        </w:tc>
        <w:tc>
          <w:tcPr>
            <w:tcW w:w="546" w:type="pct"/>
            <w:noWrap/>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4.3</w:t>
            </w:r>
          </w:p>
        </w:tc>
        <w:tc>
          <w:tcPr>
            <w:tcW w:w="546" w:type="pct"/>
            <w:noWrap/>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0.5</w:t>
            </w:r>
          </w:p>
        </w:tc>
        <w:tc>
          <w:tcPr>
            <w:tcW w:w="619" w:type="pct"/>
            <w:noWrap/>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0.9</w:t>
            </w:r>
          </w:p>
        </w:tc>
      </w:tr>
      <w:tr w:rsidR="00E15909" w:rsidRPr="00432538" w:rsidTr="00515656">
        <w:trPr>
          <w:trHeight w:val="300"/>
        </w:trPr>
        <w:tc>
          <w:tcPr>
            <w:tcW w:w="2065" w:type="pct"/>
            <w:noWrap/>
            <w:hideMark/>
          </w:tcPr>
          <w:p w:rsidR="00E15909" w:rsidRPr="00432538" w:rsidRDefault="00E15909" w:rsidP="00E15909">
            <w:pPr>
              <w:rPr>
                <w:rFonts w:asciiTheme="minorHAnsi" w:hAnsiTheme="minorHAnsi" w:cs="Arial"/>
                <w:color w:val="000000"/>
                <w:sz w:val="20"/>
                <w:lang w:eastAsia="en-AU"/>
              </w:rPr>
            </w:pPr>
            <w:proofErr w:type="spellStart"/>
            <w:r w:rsidRPr="00432538">
              <w:rPr>
                <w:rFonts w:asciiTheme="minorHAnsi" w:hAnsiTheme="minorHAnsi" w:cs="Arial"/>
                <w:color w:val="000000"/>
                <w:sz w:val="20"/>
                <w:lang w:eastAsia="en-AU"/>
              </w:rPr>
              <w:lastRenderedPageBreak/>
              <w:t>BasicsCard</w:t>
            </w:r>
            <w:proofErr w:type="spellEnd"/>
            <w:r w:rsidRPr="00432538">
              <w:rPr>
                <w:rFonts w:asciiTheme="minorHAnsi" w:hAnsiTheme="minorHAnsi" w:cs="Arial"/>
                <w:color w:val="000000"/>
                <w:sz w:val="20"/>
                <w:lang w:eastAsia="en-AU"/>
              </w:rPr>
              <w:t xml:space="preserve"> Suspended</w:t>
            </w:r>
          </w:p>
        </w:tc>
        <w:tc>
          <w:tcPr>
            <w:tcW w:w="699" w:type="pct"/>
            <w:noWrap/>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12.5</w:t>
            </w:r>
          </w:p>
        </w:tc>
        <w:tc>
          <w:tcPr>
            <w:tcW w:w="525" w:type="pct"/>
            <w:noWrap/>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6.7</w:t>
            </w:r>
          </w:p>
        </w:tc>
        <w:tc>
          <w:tcPr>
            <w:tcW w:w="546" w:type="pct"/>
            <w:noWrap/>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12.8</w:t>
            </w:r>
          </w:p>
        </w:tc>
        <w:tc>
          <w:tcPr>
            <w:tcW w:w="546" w:type="pct"/>
            <w:noWrap/>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4.0</w:t>
            </w:r>
          </w:p>
        </w:tc>
        <w:tc>
          <w:tcPr>
            <w:tcW w:w="619" w:type="pct"/>
            <w:noWrap/>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4.9</w:t>
            </w:r>
          </w:p>
        </w:tc>
      </w:tr>
      <w:tr w:rsidR="00E15909" w:rsidRPr="00432538" w:rsidTr="00515656">
        <w:trPr>
          <w:trHeight w:val="300"/>
        </w:trPr>
        <w:tc>
          <w:tcPr>
            <w:tcW w:w="2065" w:type="pct"/>
            <w:noWrap/>
            <w:hideMark/>
          </w:tcPr>
          <w:p w:rsidR="00E15909" w:rsidRPr="00432538" w:rsidRDefault="00E15909" w:rsidP="00E15909">
            <w:pPr>
              <w:rPr>
                <w:rFonts w:asciiTheme="minorHAnsi" w:hAnsiTheme="minorHAnsi" w:cs="Arial"/>
                <w:color w:val="000000"/>
                <w:sz w:val="20"/>
                <w:lang w:eastAsia="en-AU"/>
              </w:rPr>
            </w:pPr>
            <w:r w:rsidRPr="00432538">
              <w:rPr>
                <w:rFonts w:asciiTheme="minorHAnsi" w:hAnsiTheme="minorHAnsi" w:cs="Arial"/>
                <w:color w:val="000000"/>
                <w:sz w:val="20"/>
                <w:lang w:eastAsia="en-AU"/>
              </w:rPr>
              <w:t>Use on unregistered device</w:t>
            </w:r>
          </w:p>
        </w:tc>
        <w:tc>
          <w:tcPr>
            <w:tcW w:w="699" w:type="pct"/>
            <w:noWrap/>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100.0</w:t>
            </w:r>
          </w:p>
        </w:tc>
        <w:tc>
          <w:tcPr>
            <w:tcW w:w="525" w:type="pct"/>
            <w:noWrap/>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79.8</w:t>
            </w:r>
          </w:p>
        </w:tc>
        <w:tc>
          <w:tcPr>
            <w:tcW w:w="546" w:type="pct"/>
            <w:noWrap/>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85.1</w:t>
            </w:r>
          </w:p>
        </w:tc>
        <w:tc>
          <w:tcPr>
            <w:tcW w:w="546" w:type="pct"/>
            <w:noWrap/>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71.7</w:t>
            </w:r>
          </w:p>
        </w:tc>
        <w:tc>
          <w:tcPr>
            <w:tcW w:w="619" w:type="pct"/>
            <w:noWrap/>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74.2</w:t>
            </w:r>
          </w:p>
        </w:tc>
      </w:tr>
      <w:tr w:rsidR="00E15909" w:rsidRPr="00432538" w:rsidTr="00515656">
        <w:trPr>
          <w:trHeight w:val="315"/>
        </w:trPr>
        <w:tc>
          <w:tcPr>
            <w:tcW w:w="2065" w:type="pct"/>
            <w:noWrap/>
            <w:hideMark/>
          </w:tcPr>
          <w:p w:rsidR="00E15909" w:rsidRPr="00432538" w:rsidRDefault="00E15909" w:rsidP="00E15909">
            <w:pPr>
              <w:rPr>
                <w:rFonts w:asciiTheme="minorHAnsi" w:hAnsiTheme="minorHAnsi" w:cs="Arial"/>
                <w:color w:val="000000"/>
                <w:sz w:val="20"/>
                <w:lang w:eastAsia="en-AU"/>
              </w:rPr>
            </w:pPr>
            <w:r w:rsidRPr="00432538">
              <w:rPr>
                <w:rFonts w:asciiTheme="minorHAnsi" w:hAnsiTheme="minorHAnsi" w:cs="Arial"/>
                <w:color w:val="000000"/>
                <w:sz w:val="20"/>
                <w:lang w:eastAsia="en-AU"/>
              </w:rPr>
              <w:t>Action not supported</w:t>
            </w:r>
          </w:p>
        </w:tc>
        <w:tc>
          <w:tcPr>
            <w:tcW w:w="699" w:type="pct"/>
            <w:noWrap/>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62.5</w:t>
            </w:r>
          </w:p>
        </w:tc>
        <w:tc>
          <w:tcPr>
            <w:tcW w:w="525" w:type="pct"/>
            <w:noWrap/>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23.9</w:t>
            </w:r>
          </w:p>
        </w:tc>
        <w:tc>
          <w:tcPr>
            <w:tcW w:w="546" w:type="pct"/>
            <w:noWrap/>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39.4</w:t>
            </w:r>
          </w:p>
        </w:tc>
        <w:tc>
          <w:tcPr>
            <w:tcW w:w="546" w:type="pct"/>
            <w:noWrap/>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13.6</w:t>
            </w:r>
          </w:p>
        </w:tc>
        <w:tc>
          <w:tcPr>
            <w:tcW w:w="619" w:type="pct"/>
            <w:noWrap/>
            <w:hideMark/>
          </w:tcPr>
          <w:p w:rsidR="00E15909" w:rsidRPr="00432538" w:rsidRDefault="00E15909" w:rsidP="001C1049">
            <w:pPr>
              <w:jc w:val="center"/>
              <w:rPr>
                <w:rFonts w:asciiTheme="minorHAnsi" w:hAnsiTheme="minorHAnsi" w:cs="Arial"/>
                <w:color w:val="000000"/>
                <w:sz w:val="20"/>
                <w:lang w:eastAsia="en-AU"/>
              </w:rPr>
            </w:pPr>
            <w:r>
              <w:rPr>
                <w:rFonts w:asciiTheme="minorHAnsi" w:hAnsiTheme="minorHAnsi" w:cs="Arial"/>
                <w:color w:val="000000"/>
                <w:sz w:val="20"/>
                <w:lang w:eastAsia="en-AU"/>
              </w:rPr>
              <w:t>17.1</w:t>
            </w:r>
          </w:p>
        </w:tc>
      </w:tr>
      <w:tr w:rsidR="00E15909" w:rsidRPr="00432538" w:rsidTr="00515656">
        <w:trPr>
          <w:trHeight w:val="315"/>
        </w:trPr>
        <w:tc>
          <w:tcPr>
            <w:tcW w:w="2065" w:type="pct"/>
            <w:noWrap/>
            <w:hideMark/>
          </w:tcPr>
          <w:p w:rsidR="00E15909" w:rsidRPr="00432538" w:rsidRDefault="00E15909" w:rsidP="00E15909">
            <w:pPr>
              <w:rPr>
                <w:rFonts w:asciiTheme="minorHAnsi" w:hAnsiTheme="minorHAnsi" w:cs="Arial"/>
                <w:sz w:val="20"/>
                <w:lang w:eastAsia="en-AU"/>
              </w:rPr>
            </w:pPr>
            <w:r>
              <w:rPr>
                <w:rFonts w:asciiTheme="minorHAnsi" w:hAnsiTheme="minorHAnsi" w:cs="Arial"/>
                <w:sz w:val="20"/>
                <w:lang w:eastAsia="en-AU"/>
              </w:rPr>
              <w:t>Total number of people using</w:t>
            </w:r>
            <w:r w:rsidRPr="00432538">
              <w:rPr>
                <w:rFonts w:asciiTheme="minorHAnsi" w:hAnsiTheme="minorHAnsi" w:cs="Arial"/>
                <w:sz w:val="20"/>
                <w:lang w:eastAsia="en-AU"/>
              </w:rPr>
              <w:t xml:space="preserve"> </w:t>
            </w:r>
            <w:proofErr w:type="spellStart"/>
            <w:r w:rsidRPr="00432538">
              <w:rPr>
                <w:rFonts w:asciiTheme="minorHAnsi" w:hAnsiTheme="minorHAnsi" w:cs="Arial"/>
                <w:sz w:val="20"/>
                <w:lang w:eastAsia="en-AU"/>
              </w:rPr>
              <w:t>BasicsCards</w:t>
            </w:r>
            <w:proofErr w:type="spellEnd"/>
          </w:p>
        </w:tc>
        <w:tc>
          <w:tcPr>
            <w:tcW w:w="699"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8</w:t>
            </w:r>
          </w:p>
        </w:tc>
        <w:tc>
          <w:tcPr>
            <w:tcW w:w="525"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781</w:t>
            </w:r>
          </w:p>
        </w:tc>
        <w:tc>
          <w:tcPr>
            <w:tcW w:w="546"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94</w:t>
            </w:r>
          </w:p>
        </w:tc>
        <w:tc>
          <w:tcPr>
            <w:tcW w:w="546"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2</w:t>
            </w:r>
            <w:r w:rsidR="0092238D">
              <w:rPr>
                <w:rFonts w:asciiTheme="minorHAnsi" w:hAnsiTheme="minorHAnsi" w:cs="Arial"/>
                <w:sz w:val="20"/>
                <w:lang w:eastAsia="en-AU"/>
              </w:rPr>
              <w:t>,</w:t>
            </w:r>
            <w:r w:rsidRPr="00432538">
              <w:rPr>
                <w:rFonts w:asciiTheme="minorHAnsi" w:hAnsiTheme="minorHAnsi" w:cs="Arial"/>
                <w:sz w:val="20"/>
                <w:lang w:eastAsia="en-AU"/>
              </w:rPr>
              <w:t>290</w:t>
            </w:r>
          </w:p>
        </w:tc>
        <w:tc>
          <w:tcPr>
            <w:tcW w:w="619" w:type="pct"/>
            <w:noWrap/>
            <w:hideMark/>
          </w:tcPr>
          <w:p w:rsidR="00E15909" w:rsidRPr="00432538" w:rsidRDefault="00E15909" w:rsidP="001C1049">
            <w:pPr>
              <w:jc w:val="center"/>
              <w:rPr>
                <w:rFonts w:asciiTheme="minorHAnsi" w:hAnsiTheme="minorHAnsi" w:cs="Arial"/>
                <w:sz w:val="20"/>
                <w:lang w:eastAsia="en-AU"/>
              </w:rPr>
            </w:pPr>
            <w:r w:rsidRPr="00432538">
              <w:rPr>
                <w:rFonts w:asciiTheme="minorHAnsi" w:hAnsiTheme="minorHAnsi" w:cs="Arial"/>
                <w:sz w:val="20"/>
                <w:lang w:eastAsia="en-AU"/>
              </w:rPr>
              <w:t>3</w:t>
            </w:r>
            <w:r w:rsidR="0092238D">
              <w:rPr>
                <w:rFonts w:asciiTheme="minorHAnsi" w:hAnsiTheme="minorHAnsi" w:cs="Arial"/>
                <w:sz w:val="20"/>
                <w:lang w:eastAsia="en-AU"/>
              </w:rPr>
              <w:t>,</w:t>
            </w:r>
            <w:r w:rsidRPr="00432538">
              <w:rPr>
                <w:rFonts w:asciiTheme="minorHAnsi" w:hAnsiTheme="minorHAnsi" w:cs="Arial"/>
                <w:sz w:val="20"/>
                <w:lang w:eastAsia="en-AU"/>
              </w:rPr>
              <w:t>173</w:t>
            </w:r>
          </w:p>
        </w:tc>
      </w:tr>
    </w:tbl>
    <w:p w:rsidR="00E15909" w:rsidRDefault="00E15909" w:rsidP="00E15909">
      <w:pPr>
        <w:pStyle w:val="BodyText"/>
      </w:pPr>
      <w:r>
        <w:t>There were 2</w:t>
      </w:r>
      <w:r w:rsidR="00F42E8C">
        <w:t>,</w:t>
      </w:r>
      <w:r>
        <w:t xml:space="preserve">353 transactions which resulted in an ‘unregistered device’ error between July 2013 and July 2014. These events occur when a </w:t>
      </w:r>
      <w:proofErr w:type="spellStart"/>
      <w:r w:rsidRPr="00970B93">
        <w:t>BasicsCard</w:t>
      </w:r>
      <w:proofErr w:type="spellEnd"/>
      <w:r w:rsidRPr="00970B93">
        <w:t xml:space="preserve"> transaction has been attempted at a specific </w:t>
      </w:r>
      <w:r>
        <w:t>e</w:t>
      </w:r>
      <w:r w:rsidRPr="00A93FED">
        <w:t>lectronic funds transfer at point of sale</w:t>
      </w:r>
      <w:r w:rsidRPr="00970B93">
        <w:t xml:space="preserve"> </w:t>
      </w:r>
      <w:r>
        <w:t>(EFTPOS)</w:t>
      </w:r>
      <w:r w:rsidRPr="00970B93">
        <w:t xml:space="preserve"> terminal that has not been approved by </w:t>
      </w:r>
      <w:r>
        <w:t>the DHS</w:t>
      </w:r>
      <w:r w:rsidRPr="00970B93">
        <w:t xml:space="preserve"> to accept the </w:t>
      </w:r>
      <w:proofErr w:type="spellStart"/>
      <w:r w:rsidRPr="00970B93">
        <w:t>BasicsCard</w:t>
      </w:r>
      <w:proofErr w:type="spellEnd"/>
      <w:r w:rsidRPr="00970B93">
        <w:t>.</w:t>
      </w:r>
      <w:r>
        <w:t xml:space="preserve"> The most common reason for this is when a card holder has attempted to use their card at a store or business that is not an approved </w:t>
      </w:r>
      <w:proofErr w:type="spellStart"/>
      <w:r>
        <w:t>BasicsCard</w:t>
      </w:r>
      <w:proofErr w:type="spellEnd"/>
      <w:r>
        <w:t xml:space="preserve"> merchant. </w:t>
      </w:r>
    </w:p>
    <w:p w:rsidR="00E15909" w:rsidRPr="00BA547C" w:rsidRDefault="00E15909" w:rsidP="00E15909">
      <w:pPr>
        <w:pStyle w:val="BodyText"/>
        <w:rPr>
          <w:lang w:eastAsia="en-AU"/>
        </w:rPr>
      </w:pPr>
      <w:r>
        <w:rPr>
          <w:lang w:eastAsia="en-AU"/>
        </w:rPr>
        <w:t>There were 2</w:t>
      </w:r>
      <w:r w:rsidR="00F42E8C">
        <w:rPr>
          <w:lang w:eastAsia="en-AU"/>
        </w:rPr>
        <w:t>,</w:t>
      </w:r>
      <w:r>
        <w:rPr>
          <w:lang w:eastAsia="en-AU"/>
        </w:rPr>
        <w:t>300 customers who during the surveyed period experienced</w:t>
      </w:r>
      <w:r w:rsidR="007D4164">
        <w:rPr>
          <w:lang w:eastAsia="en-AU"/>
        </w:rPr>
        <w:t xml:space="preserve"> </w:t>
      </w:r>
      <w:r>
        <w:rPr>
          <w:lang w:eastAsia="en-AU"/>
        </w:rPr>
        <w:t xml:space="preserve">‘insufficient balance’ for their purchase to </w:t>
      </w:r>
      <w:proofErr w:type="gramStart"/>
      <w:r>
        <w:rPr>
          <w:lang w:eastAsia="en-AU"/>
        </w:rPr>
        <w:t>proceed</w:t>
      </w:r>
      <w:proofErr w:type="gramEnd"/>
      <w:r>
        <w:rPr>
          <w:lang w:eastAsia="en-AU"/>
        </w:rPr>
        <w:t xml:space="preserve">. </w:t>
      </w:r>
      <w:r>
        <w:t xml:space="preserve">The time a customer takes to transfer funds into their </w:t>
      </w:r>
      <w:proofErr w:type="spellStart"/>
      <w:r>
        <w:t>BasicsCard</w:t>
      </w:r>
      <w:proofErr w:type="spellEnd"/>
      <w:r>
        <w:t xml:space="preserve"> after encountering an ‘insufficient balance’ event is presented in</w:t>
      </w:r>
      <w:r w:rsidR="00175882">
        <w:t xml:space="preserve"> </w:t>
      </w:r>
      <w:r w:rsidR="00175882">
        <w:fldChar w:fldCharType="begin"/>
      </w:r>
      <w:r w:rsidR="00175882">
        <w:instrText xml:space="preserve"> REF _Ref409103616 \r \h </w:instrText>
      </w:r>
      <w:r w:rsidR="00175882">
        <w:fldChar w:fldCharType="separate"/>
      </w:r>
      <w:r w:rsidR="00621BE5">
        <w:t>Table 3.15</w:t>
      </w:r>
      <w:r w:rsidR="00175882">
        <w:fldChar w:fldCharType="end"/>
      </w:r>
      <w:r>
        <w:t xml:space="preserve">. While </w:t>
      </w:r>
      <w:r w:rsidRPr="00A93FED">
        <w:t xml:space="preserve">funds are transferred within a few hours in </w:t>
      </w:r>
      <w:r>
        <w:t>15</w:t>
      </w:r>
      <w:r w:rsidR="00EA37C7">
        <w:t xml:space="preserve"> per cent</w:t>
      </w:r>
      <w:r w:rsidRPr="00A93FED">
        <w:t xml:space="preserve"> of occurr</w:t>
      </w:r>
      <w:r>
        <w:t>ences, and within the day for a further 14</w:t>
      </w:r>
      <w:r w:rsidR="00EA37C7">
        <w:t xml:space="preserve"> per cent</w:t>
      </w:r>
      <w:r w:rsidRPr="00A93FED">
        <w:t xml:space="preserve">, transfer of funds did not occur for more than </w:t>
      </w:r>
      <w:r>
        <w:t>four</w:t>
      </w:r>
      <w:r w:rsidRPr="00A93FED">
        <w:t xml:space="preserve"> days in </w:t>
      </w:r>
      <w:r>
        <w:t>17</w:t>
      </w:r>
      <w:r w:rsidR="00EA37C7">
        <w:t xml:space="preserve"> per cent</w:t>
      </w:r>
      <w:r w:rsidRPr="00A93FED">
        <w:t xml:space="preserve"> of occurr</w:t>
      </w:r>
      <w:r>
        <w:t>ences and more than seven days in 31</w:t>
      </w:r>
      <w:r w:rsidR="00EA37C7">
        <w:t xml:space="preserve"> per cent</w:t>
      </w:r>
      <w:r w:rsidRPr="00A93FED">
        <w:t xml:space="preserve"> of cases. </w:t>
      </w:r>
      <w:r>
        <w:t xml:space="preserve">The highest proportion of VULN-AT customers wait for seven days or more to transfer funds into their </w:t>
      </w:r>
      <w:proofErr w:type="spellStart"/>
      <w:r>
        <w:t>Basic</w:t>
      </w:r>
      <w:r w:rsidR="00AE34B5">
        <w:t>s</w:t>
      </w:r>
      <w:r>
        <w:t>Card</w:t>
      </w:r>
      <w:proofErr w:type="spellEnd"/>
      <w:r>
        <w:t xml:space="preserve"> after registering an ‘insufficient balance’ error. </w:t>
      </w:r>
      <w:r w:rsidRPr="00A93FED">
        <w:t>The time taken to transfer funds due to an ‘insufficient balance’ may be due to customers having insufficient income managed funds available. This could be because their next payment is not scheduled to be received for several days</w:t>
      </w:r>
      <w:r w:rsidR="00F21274">
        <w:t xml:space="preserve">; as such it may be </w:t>
      </w:r>
      <w:r w:rsidRPr="00A93FED">
        <w:t>an indicator of financial stress.</w:t>
      </w:r>
    </w:p>
    <w:p w:rsidR="00E15909" w:rsidRDefault="00E15909" w:rsidP="00E15909">
      <w:pPr>
        <w:pStyle w:val="CaptionTable"/>
        <w:ind w:left="0"/>
        <w:rPr>
          <w:lang w:eastAsia="en-AU"/>
        </w:rPr>
      </w:pPr>
      <w:bookmarkStart w:id="163" w:name="_Ref409103616"/>
      <w:bookmarkStart w:id="164" w:name="_Toc412802760"/>
      <w:r>
        <w:rPr>
          <w:lang w:eastAsia="en-AU"/>
        </w:rPr>
        <w:t xml:space="preserve">: Time between ‘insufficient balance error’ and transfer of funds to card, by measure </w:t>
      </w:r>
      <w:r w:rsidR="00F21274">
        <w:rPr>
          <w:lang w:eastAsia="en-AU"/>
        </w:rPr>
        <w:t>(</w:t>
      </w:r>
      <w:r w:rsidR="00EA37C7">
        <w:rPr>
          <w:lang w:eastAsia="en-AU"/>
        </w:rPr>
        <w:t>per cent</w:t>
      </w:r>
      <w:r w:rsidR="00F21274">
        <w:rPr>
          <w:lang w:eastAsia="en-AU"/>
        </w:rPr>
        <w:t xml:space="preserve"> of measure total</w:t>
      </w:r>
      <w:r>
        <w:rPr>
          <w:lang w:eastAsia="en-AU"/>
        </w:rPr>
        <w:t>)</w:t>
      </w:r>
      <w:bookmarkEnd w:id="163"/>
      <w:bookmarkEnd w:id="164"/>
    </w:p>
    <w:tbl>
      <w:tblPr>
        <w:tblStyle w:val="TableAETotals"/>
        <w:tblW w:w="8740" w:type="dxa"/>
        <w:tblLook w:val="04A0" w:firstRow="1" w:lastRow="0" w:firstColumn="1" w:lastColumn="0" w:noHBand="0" w:noVBand="1"/>
        <w:tblCaption w:val="Time between ‘insufficient balance error’ and transfer of funds to card, by measure (per cent of measure total)"/>
        <w:tblDescription w:val="Time between ‘insufficient balance error’ and transfer of funds to card, by measure (per cent of measure total)"/>
      </w:tblPr>
      <w:tblGrid>
        <w:gridCol w:w="2235"/>
        <w:gridCol w:w="1088"/>
        <w:gridCol w:w="1193"/>
        <w:gridCol w:w="1195"/>
        <w:gridCol w:w="1418"/>
        <w:gridCol w:w="1611"/>
      </w:tblGrid>
      <w:tr w:rsidR="00E15909" w:rsidRPr="00116C07" w:rsidTr="00913F9D">
        <w:trPr>
          <w:cnfStyle w:val="100000000000" w:firstRow="1" w:lastRow="0" w:firstColumn="0" w:lastColumn="0" w:oddVBand="0" w:evenVBand="0" w:oddHBand="0" w:evenHBand="0" w:firstRowFirstColumn="0" w:firstRowLastColumn="0" w:lastRowFirstColumn="0" w:lastRowLastColumn="0"/>
          <w:trHeight w:val="201"/>
          <w:tblHeader/>
        </w:trPr>
        <w:tc>
          <w:tcPr>
            <w:tcW w:w="2235" w:type="dxa"/>
            <w:hideMark/>
          </w:tcPr>
          <w:p w:rsidR="00E15909" w:rsidRPr="00116C07" w:rsidRDefault="00E15909" w:rsidP="00E15909">
            <w:pPr>
              <w:jc w:val="both"/>
              <w:rPr>
                <w:rFonts w:cs="Arial"/>
                <w:b/>
                <w:bCs/>
                <w:color w:val="002776"/>
                <w:sz w:val="20"/>
                <w:lang w:eastAsia="en-AU"/>
              </w:rPr>
            </w:pPr>
            <w:r w:rsidRPr="00605171">
              <w:rPr>
                <w:sz w:val="20"/>
                <w:lang w:eastAsia="en-AU"/>
              </w:rPr>
              <w:tab/>
            </w:r>
            <w:r w:rsidRPr="00605171">
              <w:rPr>
                <w:rFonts w:cs="Arial"/>
                <w:b/>
                <w:bCs/>
                <w:color w:val="002776"/>
                <w:sz w:val="20"/>
                <w:lang w:eastAsia="en-AU"/>
              </w:rPr>
              <w:t>T</w:t>
            </w:r>
            <w:r w:rsidRPr="00116C07">
              <w:rPr>
                <w:rFonts w:cs="Arial"/>
                <w:b/>
                <w:bCs/>
                <w:color w:val="002776"/>
                <w:sz w:val="20"/>
                <w:lang w:eastAsia="en-AU"/>
              </w:rPr>
              <w:t>ime</w:t>
            </w:r>
          </w:p>
        </w:tc>
        <w:tc>
          <w:tcPr>
            <w:tcW w:w="1088" w:type="dxa"/>
            <w:hideMark/>
          </w:tcPr>
          <w:p w:rsidR="00E15909" w:rsidRPr="00116C07" w:rsidRDefault="00E15909" w:rsidP="001417E5">
            <w:pPr>
              <w:jc w:val="center"/>
              <w:rPr>
                <w:rFonts w:cs="Arial"/>
                <w:b/>
                <w:bCs/>
                <w:color w:val="002776"/>
                <w:sz w:val="20"/>
                <w:lang w:eastAsia="en-AU"/>
              </w:rPr>
            </w:pPr>
            <w:r w:rsidRPr="00116C07">
              <w:rPr>
                <w:rFonts w:cs="Arial"/>
                <w:b/>
                <w:bCs/>
                <w:color w:val="002776"/>
                <w:sz w:val="20"/>
                <w:lang w:eastAsia="en-AU"/>
              </w:rPr>
              <w:t>CPIM</w:t>
            </w:r>
            <w:r>
              <w:rPr>
                <w:rFonts w:asciiTheme="minorHAnsi" w:hAnsiTheme="minorHAnsi" w:cs="Arial"/>
                <w:b/>
                <w:bCs/>
                <w:color w:val="002776"/>
                <w:sz w:val="20"/>
                <w:lang w:eastAsia="en-AU"/>
              </w:rPr>
              <w:t xml:space="preserve"> </w:t>
            </w:r>
          </w:p>
        </w:tc>
        <w:tc>
          <w:tcPr>
            <w:tcW w:w="1193" w:type="dxa"/>
            <w:hideMark/>
          </w:tcPr>
          <w:p w:rsidR="00E15909" w:rsidRPr="00116C07" w:rsidRDefault="00E15909" w:rsidP="001417E5">
            <w:pPr>
              <w:jc w:val="center"/>
              <w:rPr>
                <w:rFonts w:cs="Arial"/>
                <w:b/>
                <w:bCs/>
                <w:color w:val="002776"/>
                <w:sz w:val="20"/>
                <w:lang w:eastAsia="en-AU"/>
              </w:rPr>
            </w:pPr>
            <w:r w:rsidRPr="00116C07">
              <w:rPr>
                <w:rFonts w:cs="Arial"/>
                <w:b/>
                <w:bCs/>
                <w:color w:val="002776"/>
                <w:sz w:val="20"/>
                <w:lang w:eastAsia="en-AU"/>
              </w:rPr>
              <w:t>VIM</w:t>
            </w:r>
            <w:r>
              <w:rPr>
                <w:rFonts w:asciiTheme="minorHAnsi" w:hAnsiTheme="minorHAnsi" w:cs="Arial"/>
                <w:b/>
                <w:bCs/>
                <w:color w:val="002776"/>
                <w:sz w:val="20"/>
                <w:lang w:eastAsia="en-AU"/>
              </w:rPr>
              <w:t xml:space="preserve"> </w:t>
            </w:r>
          </w:p>
        </w:tc>
        <w:tc>
          <w:tcPr>
            <w:tcW w:w="1195" w:type="dxa"/>
            <w:hideMark/>
          </w:tcPr>
          <w:p w:rsidR="00E15909" w:rsidRPr="00116C07" w:rsidRDefault="00E15909" w:rsidP="001417E5">
            <w:pPr>
              <w:jc w:val="center"/>
              <w:rPr>
                <w:rFonts w:cs="Arial"/>
                <w:b/>
                <w:bCs/>
                <w:color w:val="002776"/>
                <w:sz w:val="20"/>
                <w:lang w:eastAsia="en-AU"/>
              </w:rPr>
            </w:pPr>
            <w:r w:rsidRPr="00116C07">
              <w:rPr>
                <w:rFonts w:cs="Arial"/>
                <w:b/>
                <w:bCs/>
                <w:color w:val="002776"/>
                <w:sz w:val="20"/>
                <w:lang w:eastAsia="en-AU"/>
              </w:rPr>
              <w:t>VULN-SWA</w:t>
            </w:r>
            <w:r>
              <w:rPr>
                <w:rFonts w:asciiTheme="minorHAnsi" w:hAnsiTheme="minorHAnsi" w:cs="Arial"/>
                <w:b/>
                <w:bCs/>
                <w:color w:val="002776"/>
                <w:sz w:val="20"/>
                <w:lang w:eastAsia="en-AU"/>
              </w:rPr>
              <w:t xml:space="preserve"> </w:t>
            </w:r>
          </w:p>
        </w:tc>
        <w:tc>
          <w:tcPr>
            <w:tcW w:w="1418" w:type="dxa"/>
            <w:hideMark/>
          </w:tcPr>
          <w:p w:rsidR="00E15909" w:rsidRPr="00116C07" w:rsidRDefault="00E15909" w:rsidP="001417E5">
            <w:pPr>
              <w:jc w:val="center"/>
              <w:rPr>
                <w:rFonts w:cs="Arial"/>
                <w:b/>
                <w:bCs/>
                <w:color w:val="002776"/>
                <w:sz w:val="20"/>
                <w:lang w:eastAsia="en-AU"/>
              </w:rPr>
            </w:pPr>
            <w:r w:rsidRPr="00116C07">
              <w:rPr>
                <w:rFonts w:cs="Arial"/>
                <w:b/>
                <w:bCs/>
                <w:color w:val="002776"/>
                <w:sz w:val="20"/>
                <w:lang w:eastAsia="en-AU"/>
              </w:rPr>
              <w:t>VULN-AT</w:t>
            </w:r>
            <w:r>
              <w:rPr>
                <w:rFonts w:asciiTheme="minorHAnsi" w:hAnsiTheme="minorHAnsi" w:cs="Arial"/>
                <w:b/>
                <w:bCs/>
                <w:color w:val="002776"/>
                <w:sz w:val="20"/>
                <w:lang w:eastAsia="en-AU"/>
              </w:rPr>
              <w:t xml:space="preserve"> </w:t>
            </w:r>
          </w:p>
        </w:tc>
        <w:tc>
          <w:tcPr>
            <w:tcW w:w="1611" w:type="dxa"/>
            <w:hideMark/>
          </w:tcPr>
          <w:p w:rsidR="00E15909" w:rsidRPr="00116C07" w:rsidRDefault="00E15909" w:rsidP="001417E5">
            <w:pPr>
              <w:jc w:val="center"/>
              <w:rPr>
                <w:rFonts w:cs="Arial"/>
                <w:b/>
                <w:bCs/>
                <w:color w:val="002776"/>
                <w:sz w:val="20"/>
                <w:lang w:eastAsia="en-AU"/>
              </w:rPr>
            </w:pPr>
            <w:r w:rsidRPr="00116C07">
              <w:rPr>
                <w:rFonts w:cs="Arial"/>
                <w:b/>
                <w:bCs/>
                <w:color w:val="002776"/>
                <w:sz w:val="20"/>
                <w:lang w:eastAsia="en-AU"/>
              </w:rPr>
              <w:t>All customers</w:t>
            </w:r>
          </w:p>
        </w:tc>
      </w:tr>
      <w:tr w:rsidR="00E15909" w:rsidRPr="00116C07" w:rsidTr="00E8719B">
        <w:trPr>
          <w:trHeight w:val="300"/>
        </w:trPr>
        <w:tc>
          <w:tcPr>
            <w:tcW w:w="2235" w:type="dxa"/>
            <w:noWrap/>
            <w:hideMark/>
          </w:tcPr>
          <w:p w:rsidR="00E15909" w:rsidRPr="00116C07" w:rsidRDefault="00E15909" w:rsidP="00E15909">
            <w:pPr>
              <w:rPr>
                <w:rFonts w:cs="Arial"/>
                <w:sz w:val="20"/>
                <w:lang w:eastAsia="en-AU"/>
              </w:rPr>
            </w:pPr>
            <w:r w:rsidRPr="00116C07">
              <w:rPr>
                <w:rFonts w:cs="Arial"/>
                <w:sz w:val="20"/>
                <w:lang w:eastAsia="en-AU"/>
              </w:rPr>
              <w:t>under 2 hours</w:t>
            </w:r>
          </w:p>
        </w:tc>
        <w:tc>
          <w:tcPr>
            <w:tcW w:w="1088" w:type="dxa"/>
            <w:noWrap/>
            <w:hideMark/>
          </w:tcPr>
          <w:p w:rsidR="00E15909" w:rsidRPr="00116C07" w:rsidRDefault="00E15909" w:rsidP="001417E5">
            <w:pPr>
              <w:jc w:val="center"/>
              <w:rPr>
                <w:rFonts w:cs="Arial"/>
                <w:sz w:val="20"/>
                <w:lang w:eastAsia="en-AU"/>
              </w:rPr>
            </w:pPr>
            <w:r>
              <w:rPr>
                <w:rFonts w:cs="Arial"/>
                <w:sz w:val="20"/>
                <w:lang w:eastAsia="en-AU"/>
              </w:rPr>
              <w:t>13.3</w:t>
            </w:r>
          </w:p>
        </w:tc>
        <w:tc>
          <w:tcPr>
            <w:tcW w:w="1193" w:type="dxa"/>
            <w:noWrap/>
            <w:hideMark/>
          </w:tcPr>
          <w:p w:rsidR="00E15909" w:rsidRPr="00116C07" w:rsidRDefault="00E15909" w:rsidP="001417E5">
            <w:pPr>
              <w:jc w:val="center"/>
              <w:rPr>
                <w:rFonts w:cs="Arial"/>
                <w:sz w:val="20"/>
                <w:lang w:eastAsia="en-AU"/>
              </w:rPr>
            </w:pPr>
            <w:r>
              <w:rPr>
                <w:rFonts w:cs="Arial"/>
                <w:sz w:val="20"/>
                <w:lang w:eastAsia="en-AU"/>
              </w:rPr>
              <w:t>13.2</w:t>
            </w:r>
          </w:p>
        </w:tc>
        <w:tc>
          <w:tcPr>
            <w:tcW w:w="1195" w:type="dxa"/>
            <w:noWrap/>
            <w:hideMark/>
          </w:tcPr>
          <w:p w:rsidR="00E15909" w:rsidRPr="00116C07" w:rsidRDefault="00E15909" w:rsidP="001417E5">
            <w:pPr>
              <w:jc w:val="center"/>
              <w:rPr>
                <w:rFonts w:cs="Arial"/>
                <w:sz w:val="20"/>
                <w:lang w:eastAsia="en-AU"/>
              </w:rPr>
            </w:pPr>
            <w:r>
              <w:rPr>
                <w:rFonts w:cs="Arial"/>
                <w:sz w:val="20"/>
                <w:lang w:eastAsia="en-AU"/>
              </w:rPr>
              <w:t>12.0</w:t>
            </w:r>
          </w:p>
        </w:tc>
        <w:tc>
          <w:tcPr>
            <w:tcW w:w="1418" w:type="dxa"/>
            <w:noWrap/>
            <w:hideMark/>
          </w:tcPr>
          <w:p w:rsidR="00E15909" w:rsidRPr="00116C07" w:rsidRDefault="00E15909" w:rsidP="001417E5">
            <w:pPr>
              <w:jc w:val="center"/>
              <w:rPr>
                <w:rFonts w:cs="Arial"/>
                <w:sz w:val="20"/>
                <w:lang w:eastAsia="en-AU"/>
              </w:rPr>
            </w:pPr>
            <w:r>
              <w:rPr>
                <w:rFonts w:cs="Arial"/>
                <w:sz w:val="20"/>
                <w:lang w:eastAsia="en-AU"/>
              </w:rPr>
              <w:t>16.3</w:t>
            </w:r>
          </w:p>
        </w:tc>
        <w:tc>
          <w:tcPr>
            <w:tcW w:w="1611" w:type="dxa"/>
            <w:noWrap/>
            <w:hideMark/>
          </w:tcPr>
          <w:p w:rsidR="00E15909" w:rsidRPr="00116C07" w:rsidRDefault="00E15909" w:rsidP="001417E5">
            <w:pPr>
              <w:jc w:val="center"/>
              <w:rPr>
                <w:rFonts w:cs="Arial"/>
                <w:sz w:val="20"/>
                <w:lang w:eastAsia="en-AU"/>
              </w:rPr>
            </w:pPr>
            <w:r>
              <w:rPr>
                <w:rFonts w:cs="Arial"/>
                <w:sz w:val="20"/>
                <w:lang w:eastAsia="en-AU"/>
              </w:rPr>
              <w:t>14.7</w:t>
            </w:r>
          </w:p>
        </w:tc>
      </w:tr>
      <w:tr w:rsidR="00E15909" w:rsidRPr="00116C07" w:rsidTr="00E8719B">
        <w:trPr>
          <w:trHeight w:val="300"/>
        </w:trPr>
        <w:tc>
          <w:tcPr>
            <w:tcW w:w="2235" w:type="dxa"/>
            <w:noWrap/>
            <w:hideMark/>
          </w:tcPr>
          <w:p w:rsidR="00E15909" w:rsidRPr="00116C07" w:rsidRDefault="00E15909" w:rsidP="00E15909">
            <w:pPr>
              <w:rPr>
                <w:rFonts w:cs="Arial"/>
                <w:sz w:val="20"/>
                <w:lang w:eastAsia="en-AU"/>
              </w:rPr>
            </w:pPr>
            <w:r w:rsidRPr="00116C07">
              <w:rPr>
                <w:rFonts w:cs="Arial"/>
                <w:sz w:val="20"/>
                <w:lang w:eastAsia="en-AU"/>
              </w:rPr>
              <w:t>2.0 to under 24 hours</w:t>
            </w:r>
          </w:p>
        </w:tc>
        <w:tc>
          <w:tcPr>
            <w:tcW w:w="1088" w:type="dxa"/>
            <w:noWrap/>
            <w:hideMark/>
          </w:tcPr>
          <w:p w:rsidR="00E15909" w:rsidRPr="00116C07" w:rsidRDefault="00E15909" w:rsidP="001417E5">
            <w:pPr>
              <w:jc w:val="center"/>
              <w:rPr>
                <w:rFonts w:cs="Arial"/>
                <w:sz w:val="20"/>
                <w:lang w:eastAsia="en-AU"/>
              </w:rPr>
            </w:pPr>
            <w:r>
              <w:rPr>
                <w:rFonts w:cs="Arial"/>
                <w:sz w:val="20"/>
                <w:lang w:eastAsia="en-AU"/>
              </w:rPr>
              <w:t>24.0</w:t>
            </w:r>
          </w:p>
        </w:tc>
        <w:tc>
          <w:tcPr>
            <w:tcW w:w="1193" w:type="dxa"/>
            <w:noWrap/>
            <w:hideMark/>
          </w:tcPr>
          <w:p w:rsidR="00E15909" w:rsidRPr="00116C07" w:rsidRDefault="00E15909" w:rsidP="001417E5">
            <w:pPr>
              <w:jc w:val="center"/>
              <w:rPr>
                <w:rFonts w:cs="Arial"/>
                <w:sz w:val="20"/>
                <w:lang w:eastAsia="en-AU"/>
              </w:rPr>
            </w:pPr>
            <w:r>
              <w:rPr>
                <w:rFonts w:cs="Arial"/>
                <w:sz w:val="20"/>
                <w:lang w:eastAsia="en-AU"/>
              </w:rPr>
              <w:t>14.0</w:t>
            </w:r>
          </w:p>
        </w:tc>
        <w:tc>
          <w:tcPr>
            <w:tcW w:w="1195" w:type="dxa"/>
            <w:noWrap/>
            <w:hideMark/>
          </w:tcPr>
          <w:p w:rsidR="00E15909" w:rsidRPr="00116C07" w:rsidRDefault="00E15909" w:rsidP="001417E5">
            <w:pPr>
              <w:jc w:val="center"/>
              <w:rPr>
                <w:rFonts w:cs="Arial"/>
                <w:sz w:val="20"/>
                <w:lang w:eastAsia="en-AU"/>
              </w:rPr>
            </w:pPr>
            <w:r>
              <w:rPr>
                <w:rFonts w:cs="Arial"/>
                <w:sz w:val="20"/>
                <w:lang w:eastAsia="en-AU"/>
              </w:rPr>
              <w:t>19.9</w:t>
            </w:r>
          </w:p>
        </w:tc>
        <w:tc>
          <w:tcPr>
            <w:tcW w:w="1418" w:type="dxa"/>
            <w:noWrap/>
            <w:hideMark/>
          </w:tcPr>
          <w:p w:rsidR="00E15909" w:rsidRPr="00116C07" w:rsidRDefault="00E15909" w:rsidP="001417E5">
            <w:pPr>
              <w:jc w:val="center"/>
              <w:rPr>
                <w:rFonts w:cs="Arial"/>
                <w:sz w:val="20"/>
                <w:lang w:eastAsia="en-AU"/>
              </w:rPr>
            </w:pPr>
            <w:r>
              <w:rPr>
                <w:rFonts w:cs="Arial"/>
                <w:sz w:val="20"/>
                <w:lang w:eastAsia="en-AU"/>
              </w:rPr>
              <w:t>13.3</w:t>
            </w:r>
          </w:p>
        </w:tc>
        <w:tc>
          <w:tcPr>
            <w:tcW w:w="1611" w:type="dxa"/>
            <w:noWrap/>
            <w:hideMark/>
          </w:tcPr>
          <w:p w:rsidR="00E15909" w:rsidRPr="00116C07" w:rsidRDefault="00E15909" w:rsidP="001417E5">
            <w:pPr>
              <w:jc w:val="center"/>
              <w:rPr>
                <w:rFonts w:cs="Arial"/>
                <w:sz w:val="20"/>
                <w:lang w:eastAsia="en-AU"/>
              </w:rPr>
            </w:pPr>
            <w:r>
              <w:rPr>
                <w:rFonts w:cs="Arial"/>
                <w:sz w:val="20"/>
                <w:lang w:eastAsia="en-AU"/>
              </w:rPr>
              <w:t>14.1</w:t>
            </w:r>
          </w:p>
        </w:tc>
      </w:tr>
      <w:tr w:rsidR="00E15909" w:rsidRPr="00116C07" w:rsidTr="00E8719B">
        <w:trPr>
          <w:trHeight w:val="300"/>
        </w:trPr>
        <w:tc>
          <w:tcPr>
            <w:tcW w:w="2235" w:type="dxa"/>
            <w:noWrap/>
            <w:hideMark/>
          </w:tcPr>
          <w:p w:rsidR="00E15909" w:rsidRPr="00116C07" w:rsidRDefault="00E15909" w:rsidP="00E15909">
            <w:pPr>
              <w:rPr>
                <w:rFonts w:cs="Arial"/>
                <w:sz w:val="20"/>
                <w:lang w:eastAsia="en-AU"/>
              </w:rPr>
            </w:pPr>
            <w:r w:rsidRPr="00116C07">
              <w:rPr>
                <w:rFonts w:cs="Arial"/>
                <w:sz w:val="20"/>
                <w:lang w:eastAsia="en-AU"/>
              </w:rPr>
              <w:t>1 day to under 2 days</w:t>
            </w:r>
          </w:p>
        </w:tc>
        <w:tc>
          <w:tcPr>
            <w:tcW w:w="1088" w:type="dxa"/>
            <w:noWrap/>
            <w:hideMark/>
          </w:tcPr>
          <w:p w:rsidR="00E15909" w:rsidRPr="00116C07" w:rsidRDefault="00E15909" w:rsidP="001417E5">
            <w:pPr>
              <w:jc w:val="center"/>
              <w:rPr>
                <w:rFonts w:cs="Arial"/>
                <w:sz w:val="20"/>
                <w:lang w:eastAsia="en-AU"/>
              </w:rPr>
            </w:pPr>
            <w:r>
              <w:rPr>
                <w:rFonts w:cs="Arial"/>
                <w:sz w:val="20"/>
                <w:lang w:eastAsia="en-AU"/>
              </w:rPr>
              <w:t>18.7</w:t>
            </w:r>
          </w:p>
        </w:tc>
        <w:tc>
          <w:tcPr>
            <w:tcW w:w="1193" w:type="dxa"/>
            <w:noWrap/>
            <w:hideMark/>
          </w:tcPr>
          <w:p w:rsidR="00E15909" w:rsidRPr="00116C07" w:rsidRDefault="00E15909" w:rsidP="001417E5">
            <w:pPr>
              <w:jc w:val="center"/>
              <w:rPr>
                <w:rFonts w:cs="Arial"/>
                <w:sz w:val="20"/>
                <w:lang w:eastAsia="en-AU"/>
              </w:rPr>
            </w:pPr>
            <w:r>
              <w:rPr>
                <w:rFonts w:cs="Arial"/>
                <w:sz w:val="20"/>
                <w:lang w:eastAsia="en-AU"/>
              </w:rPr>
              <w:t>11.0</w:t>
            </w:r>
          </w:p>
        </w:tc>
        <w:tc>
          <w:tcPr>
            <w:tcW w:w="1195" w:type="dxa"/>
            <w:noWrap/>
            <w:hideMark/>
          </w:tcPr>
          <w:p w:rsidR="00E15909" w:rsidRPr="00116C07" w:rsidRDefault="00E15909" w:rsidP="001417E5">
            <w:pPr>
              <w:jc w:val="center"/>
              <w:rPr>
                <w:rFonts w:cs="Arial"/>
                <w:sz w:val="20"/>
                <w:lang w:eastAsia="en-AU"/>
              </w:rPr>
            </w:pPr>
            <w:r>
              <w:rPr>
                <w:rFonts w:cs="Arial"/>
                <w:sz w:val="20"/>
                <w:lang w:eastAsia="en-AU"/>
              </w:rPr>
              <w:t>9.0</w:t>
            </w:r>
          </w:p>
        </w:tc>
        <w:tc>
          <w:tcPr>
            <w:tcW w:w="1418" w:type="dxa"/>
            <w:noWrap/>
            <w:hideMark/>
          </w:tcPr>
          <w:p w:rsidR="00E15909" w:rsidRPr="00116C07" w:rsidRDefault="00E15909" w:rsidP="001417E5">
            <w:pPr>
              <w:jc w:val="center"/>
              <w:rPr>
                <w:rFonts w:cs="Arial"/>
                <w:sz w:val="20"/>
                <w:lang w:eastAsia="en-AU"/>
              </w:rPr>
            </w:pPr>
            <w:r>
              <w:rPr>
                <w:rFonts w:cs="Arial"/>
                <w:sz w:val="20"/>
                <w:lang w:eastAsia="en-AU"/>
              </w:rPr>
              <w:t>7.9</w:t>
            </w:r>
          </w:p>
        </w:tc>
        <w:tc>
          <w:tcPr>
            <w:tcW w:w="1611" w:type="dxa"/>
            <w:noWrap/>
            <w:hideMark/>
          </w:tcPr>
          <w:p w:rsidR="00E15909" w:rsidRPr="00116C07" w:rsidRDefault="00E15909" w:rsidP="001417E5">
            <w:pPr>
              <w:jc w:val="center"/>
              <w:rPr>
                <w:rFonts w:cs="Arial"/>
                <w:sz w:val="20"/>
                <w:lang w:eastAsia="en-AU"/>
              </w:rPr>
            </w:pPr>
            <w:r>
              <w:rPr>
                <w:rFonts w:cs="Arial"/>
                <w:sz w:val="20"/>
                <w:lang w:eastAsia="en-AU"/>
              </w:rPr>
              <w:t>9.3</w:t>
            </w:r>
          </w:p>
        </w:tc>
      </w:tr>
      <w:tr w:rsidR="00E15909" w:rsidRPr="00116C07" w:rsidTr="00E8719B">
        <w:trPr>
          <w:trHeight w:val="300"/>
        </w:trPr>
        <w:tc>
          <w:tcPr>
            <w:tcW w:w="2235" w:type="dxa"/>
            <w:noWrap/>
            <w:hideMark/>
          </w:tcPr>
          <w:p w:rsidR="00E15909" w:rsidRPr="00116C07" w:rsidRDefault="00E15909" w:rsidP="00E15909">
            <w:pPr>
              <w:rPr>
                <w:rFonts w:cs="Arial"/>
                <w:sz w:val="20"/>
                <w:lang w:eastAsia="en-AU"/>
              </w:rPr>
            </w:pPr>
            <w:r w:rsidRPr="00116C07">
              <w:rPr>
                <w:rFonts w:cs="Arial"/>
                <w:sz w:val="20"/>
                <w:lang w:eastAsia="en-AU"/>
              </w:rPr>
              <w:t>2 days to under 4 days</w:t>
            </w:r>
          </w:p>
        </w:tc>
        <w:tc>
          <w:tcPr>
            <w:tcW w:w="1088" w:type="dxa"/>
            <w:noWrap/>
            <w:hideMark/>
          </w:tcPr>
          <w:p w:rsidR="00E15909" w:rsidRPr="00116C07" w:rsidRDefault="00E15909" w:rsidP="001417E5">
            <w:pPr>
              <w:jc w:val="center"/>
              <w:rPr>
                <w:rFonts w:cs="Arial"/>
                <w:sz w:val="20"/>
                <w:lang w:eastAsia="en-AU"/>
              </w:rPr>
            </w:pPr>
            <w:r>
              <w:rPr>
                <w:rFonts w:cs="Arial"/>
                <w:sz w:val="20"/>
                <w:lang w:eastAsia="en-AU"/>
              </w:rPr>
              <w:t>13.3</w:t>
            </w:r>
          </w:p>
        </w:tc>
        <w:tc>
          <w:tcPr>
            <w:tcW w:w="1193" w:type="dxa"/>
            <w:noWrap/>
            <w:hideMark/>
          </w:tcPr>
          <w:p w:rsidR="00E15909" w:rsidRPr="00116C07" w:rsidRDefault="00E15909" w:rsidP="001417E5">
            <w:pPr>
              <w:jc w:val="center"/>
              <w:rPr>
                <w:rFonts w:cs="Arial"/>
                <w:sz w:val="20"/>
                <w:lang w:eastAsia="en-AU"/>
              </w:rPr>
            </w:pPr>
            <w:r>
              <w:rPr>
                <w:rFonts w:cs="Arial"/>
                <w:sz w:val="20"/>
                <w:lang w:eastAsia="en-AU"/>
              </w:rPr>
              <w:t>17.1</w:t>
            </w:r>
          </w:p>
        </w:tc>
        <w:tc>
          <w:tcPr>
            <w:tcW w:w="1195" w:type="dxa"/>
            <w:noWrap/>
            <w:hideMark/>
          </w:tcPr>
          <w:p w:rsidR="00E15909" w:rsidRPr="00116C07" w:rsidRDefault="00E15909" w:rsidP="001417E5">
            <w:pPr>
              <w:jc w:val="center"/>
              <w:rPr>
                <w:rFonts w:cs="Arial"/>
                <w:sz w:val="20"/>
                <w:lang w:eastAsia="en-AU"/>
              </w:rPr>
            </w:pPr>
            <w:r>
              <w:rPr>
                <w:rFonts w:cs="Arial"/>
                <w:sz w:val="20"/>
                <w:lang w:eastAsia="en-AU"/>
              </w:rPr>
              <w:t>15.0</w:t>
            </w:r>
          </w:p>
        </w:tc>
        <w:tc>
          <w:tcPr>
            <w:tcW w:w="1418" w:type="dxa"/>
            <w:noWrap/>
            <w:hideMark/>
          </w:tcPr>
          <w:p w:rsidR="00E15909" w:rsidRPr="00116C07" w:rsidRDefault="00E15909" w:rsidP="001417E5">
            <w:pPr>
              <w:jc w:val="center"/>
              <w:rPr>
                <w:rFonts w:cs="Arial"/>
                <w:sz w:val="20"/>
                <w:lang w:eastAsia="en-AU"/>
              </w:rPr>
            </w:pPr>
            <w:r>
              <w:rPr>
                <w:rFonts w:cs="Arial"/>
                <w:sz w:val="20"/>
                <w:lang w:eastAsia="en-AU"/>
              </w:rPr>
              <w:t>11.1</w:t>
            </w:r>
          </w:p>
        </w:tc>
        <w:tc>
          <w:tcPr>
            <w:tcW w:w="1611" w:type="dxa"/>
            <w:noWrap/>
            <w:hideMark/>
          </w:tcPr>
          <w:p w:rsidR="00E15909" w:rsidRPr="00116C07" w:rsidRDefault="00E15909" w:rsidP="001417E5">
            <w:pPr>
              <w:jc w:val="center"/>
              <w:rPr>
                <w:rFonts w:cs="Arial"/>
                <w:sz w:val="20"/>
                <w:lang w:eastAsia="en-AU"/>
              </w:rPr>
            </w:pPr>
            <w:r>
              <w:rPr>
                <w:rFonts w:cs="Arial"/>
                <w:sz w:val="20"/>
                <w:lang w:eastAsia="en-AU"/>
              </w:rPr>
              <w:t>13.8</w:t>
            </w:r>
          </w:p>
        </w:tc>
      </w:tr>
      <w:tr w:rsidR="00E15909" w:rsidRPr="00116C07" w:rsidTr="00E8719B">
        <w:trPr>
          <w:trHeight w:val="300"/>
        </w:trPr>
        <w:tc>
          <w:tcPr>
            <w:tcW w:w="2235" w:type="dxa"/>
            <w:noWrap/>
            <w:hideMark/>
          </w:tcPr>
          <w:p w:rsidR="00E15909" w:rsidRPr="00116C07" w:rsidRDefault="00E15909" w:rsidP="00E15909">
            <w:pPr>
              <w:rPr>
                <w:rFonts w:cs="Arial"/>
                <w:sz w:val="20"/>
                <w:lang w:eastAsia="en-AU"/>
              </w:rPr>
            </w:pPr>
            <w:r w:rsidRPr="00116C07">
              <w:rPr>
                <w:rFonts w:cs="Arial"/>
                <w:sz w:val="20"/>
                <w:lang w:eastAsia="en-AU"/>
              </w:rPr>
              <w:t>4 days to under 7 days</w:t>
            </w:r>
          </w:p>
        </w:tc>
        <w:tc>
          <w:tcPr>
            <w:tcW w:w="1088" w:type="dxa"/>
            <w:noWrap/>
            <w:hideMark/>
          </w:tcPr>
          <w:p w:rsidR="00E15909" w:rsidRPr="00116C07" w:rsidRDefault="00E15909" w:rsidP="001417E5">
            <w:pPr>
              <w:jc w:val="center"/>
              <w:rPr>
                <w:rFonts w:cs="Arial"/>
                <w:sz w:val="20"/>
                <w:lang w:eastAsia="en-AU"/>
              </w:rPr>
            </w:pPr>
            <w:r>
              <w:rPr>
                <w:rFonts w:cs="Arial"/>
                <w:sz w:val="20"/>
                <w:lang w:eastAsia="en-AU"/>
              </w:rPr>
              <w:t>13.3</w:t>
            </w:r>
          </w:p>
        </w:tc>
        <w:tc>
          <w:tcPr>
            <w:tcW w:w="1193" w:type="dxa"/>
            <w:noWrap/>
            <w:hideMark/>
          </w:tcPr>
          <w:p w:rsidR="00E15909" w:rsidRPr="00116C07" w:rsidRDefault="00E15909" w:rsidP="001417E5">
            <w:pPr>
              <w:jc w:val="center"/>
              <w:rPr>
                <w:rFonts w:cs="Arial"/>
                <w:sz w:val="20"/>
                <w:lang w:eastAsia="en-AU"/>
              </w:rPr>
            </w:pPr>
            <w:r>
              <w:rPr>
                <w:rFonts w:cs="Arial"/>
                <w:sz w:val="20"/>
                <w:lang w:eastAsia="en-AU"/>
              </w:rPr>
              <w:t>20.5</w:t>
            </w:r>
          </w:p>
        </w:tc>
        <w:tc>
          <w:tcPr>
            <w:tcW w:w="1195" w:type="dxa"/>
            <w:noWrap/>
            <w:hideMark/>
          </w:tcPr>
          <w:p w:rsidR="00E15909" w:rsidRPr="00116C07" w:rsidRDefault="00E15909" w:rsidP="001417E5">
            <w:pPr>
              <w:jc w:val="center"/>
              <w:rPr>
                <w:rFonts w:cs="Arial"/>
                <w:sz w:val="20"/>
                <w:lang w:eastAsia="en-AU"/>
              </w:rPr>
            </w:pPr>
            <w:r>
              <w:rPr>
                <w:rFonts w:cs="Arial"/>
                <w:sz w:val="20"/>
                <w:lang w:eastAsia="en-AU"/>
              </w:rPr>
              <w:t>18.1</w:t>
            </w:r>
          </w:p>
        </w:tc>
        <w:tc>
          <w:tcPr>
            <w:tcW w:w="1418" w:type="dxa"/>
            <w:noWrap/>
            <w:hideMark/>
          </w:tcPr>
          <w:p w:rsidR="00E15909" w:rsidRPr="00116C07" w:rsidRDefault="00E15909" w:rsidP="001417E5">
            <w:pPr>
              <w:jc w:val="center"/>
              <w:rPr>
                <w:rFonts w:cs="Arial"/>
                <w:sz w:val="20"/>
                <w:lang w:eastAsia="en-AU"/>
              </w:rPr>
            </w:pPr>
            <w:r>
              <w:rPr>
                <w:rFonts w:cs="Arial"/>
                <w:sz w:val="20"/>
                <w:lang w:eastAsia="en-AU"/>
              </w:rPr>
              <w:t>14.5</w:t>
            </w:r>
          </w:p>
        </w:tc>
        <w:tc>
          <w:tcPr>
            <w:tcW w:w="1611" w:type="dxa"/>
            <w:noWrap/>
            <w:hideMark/>
          </w:tcPr>
          <w:p w:rsidR="00E15909" w:rsidRPr="00116C07" w:rsidRDefault="00E15909" w:rsidP="001417E5">
            <w:pPr>
              <w:jc w:val="center"/>
              <w:rPr>
                <w:rFonts w:cs="Arial"/>
                <w:sz w:val="20"/>
                <w:lang w:eastAsia="en-AU"/>
              </w:rPr>
            </w:pPr>
            <w:r>
              <w:rPr>
                <w:rFonts w:cs="Arial"/>
                <w:sz w:val="20"/>
                <w:lang w:eastAsia="en-AU"/>
              </w:rPr>
              <w:t>17.2</w:t>
            </w:r>
          </w:p>
        </w:tc>
      </w:tr>
      <w:tr w:rsidR="00E15909" w:rsidRPr="00116C07" w:rsidTr="00E8719B">
        <w:trPr>
          <w:trHeight w:val="315"/>
        </w:trPr>
        <w:tc>
          <w:tcPr>
            <w:tcW w:w="2235" w:type="dxa"/>
            <w:noWrap/>
            <w:hideMark/>
          </w:tcPr>
          <w:p w:rsidR="00E15909" w:rsidRPr="00116C07" w:rsidRDefault="00E15909" w:rsidP="00E15909">
            <w:pPr>
              <w:rPr>
                <w:rFonts w:cs="Arial"/>
                <w:sz w:val="20"/>
                <w:lang w:eastAsia="en-AU"/>
              </w:rPr>
            </w:pPr>
            <w:r w:rsidRPr="00116C07">
              <w:rPr>
                <w:rFonts w:cs="Arial"/>
                <w:sz w:val="20"/>
                <w:lang w:eastAsia="en-AU"/>
              </w:rPr>
              <w:t>7 days or more</w:t>
            </w:r>
          </w:p>
        </w:tc>
        <w:tc>
          <w:tcPr>
            <w:tcW w:w="1088" w:type="dxa"/>
            <w:noWrap/>
            <w:hideMark/>
          </w:tcPr>
          <w:p w:rsidR="00E15909" w:rsidRPr="00116C07" w:rsidRDefault="00E15909" w:rsidP="001417E5">
            <w:pPr>
              <w:jc w:val="center"/>
              <w:rPr>
                <w:rFonts w:cs="Arial"/>
                <w:sz w:val="20"/>
                <w:lang w:eastAsia="en-AU"/>
              </w:rPr>
            </w:pPr>
            <w:r>
              <w:rPr>
                <w:rFonts w:cs="Arial"/>
                <w:sz w:val="20"/>
                <w:lang w:eastAsia="en-AU"/>
              </w:rPr>
              <w:t>17.3</w:t>
            </w:r>
          </w:p>
        </w:tc>
        <w:tc>
          <w:tcPr>
            <w:tcW w:w="1193" w:type="dxa"/>
            <w:noWrap/>
            <w:hideMark/>
          </w:tcPr>
          <w:p w:rsidR="00E15909" w:rsidRPr="00116C07" w:rsidRDefault="00E15909" w:rsidP="001417E5">
            <w:pPr>
              <w:jc w:val="center"/>
              <w:rPr>
                <w:rFonts w:cs="Arial"/>
                <w:sz w:val="20"/>
                <w:lang w:eastAsia="en-AU"/>
              </w:rPr>
            </w:pPr>
            <w:r>
              <w:rPr>
                <w:rFonts w:cs="Arial"/>
                <w:sz w:val="20"/>
                <w:lang w:eastAsia="en-AU"/>
              </w:rPr>
              <w:t>24.2</w:t>
            </w:r>
          </w:p>
        </w:tc>
        <w:tc>
          <w:tcPr>
            <w:tcW w:w="1195" w:type="dxa"/>
            <w:noWrap/>
            <w:hideMark/>
          </w:tcPr>
          <w:p w:rsidR="00E15909" w:rsidRPr="00116C07" w:rsidRDefault="00E15909" w:rsidP="001417E5">
            <w:pPr>
              <w:jc w:val="center"/>
              <w:rPr>
                <w:rFonts w:cs="Arial"/>
                <w:sz w:val="20"/>
                <w:lang w:eastAsia="en-AU"/>
              </w:rPr>
            </w:pPr>
            <w:r>
              <w:rPr>
                <w:rFonts w:cs="Arial"/>
                <w:sz w:val="20"/>
                <w:lang w:eastAsia="en-AU"/>
              </w:rPr>
              <w:t>26.0</w:t>
            </w:r>
          </w:p>
        </w:tc>
        <w:tc>
          <w:tcPr>
            <w:tcW w:w="1418" w:type="dxa"/>
            <w:noWrap/>
            <w:hideMark/>
          </w:tcPr>
          <w:p w:rsidR="00E15909" w:rsidRPr="00116C07" w:rsidRDefault="00E15909" w:rsidP="001417E5">
            <w:pPr>
              <w:jc w:val="center"/>
              <w:rPr>
                <w:rFonts w:cs="Arial"/>
                <w:sz w:val="20"/>
                <w:lang w:eastAsia="en-AU"/>
              </w:rPr>
            </w:pPr>
            <w:r>
              <w:rPr>
                <w:rFonts w:cs="Arial"/>
                <w:sz w:val="20"/>
                <w:lang w:eastAsia="en-AU"/>
              </w:rPr>
              <w:t>37.0</w:t>
            </w:r>
          </w:p>
        </w:tc>
        <w:tc>
          <w:tcPr>
            <w:tcW w:w="1611" w:type="dxa"/>
            <w:noWrap/>
            <w:hideMark/>
          </w:tcPr>
          <w:p w:rsidR="00E15909" w:rsidRPr="00116C07" w:rsidRDefault="00E15909" w:rsidP="001417E5">
            <w:pPr>
              <w:jc w:val="center"/>
              <w:rPr>
                <w:rFonts w:cs="Arial"/>
                <w:sz w:val="20"/>
                <w:lang w:eastAsia="en-AU"/>
              </w:rPr>
            </w:pPr>
            <w:r>
              <w:rPr>
                <w:rFonts w:cs="Arial"/>
                <w:sz w:val="20"/>
                <w:lang w:eastAsia="en-AU"/>
              </w:rPr>
              <w:t>31.0</w:t>
            </w:r>
          </w:p>
        </w:tc>
      </w:tr>
    </w:tbl>
    <w:p w:rsidR="00E15909" w:rsidRDefault="00E15909" w:rsidP="00E15909">
      <w:pPr>
        <w:pStyle w:val="Heading2"/>
        <w:ind w:hanging="709"/>
        <w:rPr>
          <w:color w:val="002060"/>
          <w:lang w:eastAsia="en-AU"/>
        </w:rPr>
      </w:pPr>
      <w:bookmarkStart w:id="165" w:name="_Toc412802713"/>
      <w:r>
        <w:rPr>
          <w:color w:val="002060"/>
          <w:lang w:eastAsia="en-AU"/>
        </w:rPr>
        <w:t>Expenditure and housing metrics</w:t>
      </w:r>
      <w:bookmarkEnd w:id="165"/>
    </w:p>
    <w:p w:rsidR="00E15909" w:rsidRPr="00C630B6" w:rsidRDefault="00E15909" w:rsidP="00E15909">
      <w:pPr>
        <w:pStyle w:val="BodyText"/>
        <w:rPr>
          <w:lang w:eastAsia="en-AU"/>
        </w:rPr>
      </w:pPr>
      <w:r>
        <w:t xml:space="preserve">The following metrics examine spending patterns, requests for advance payment of </w:t>
      </w:r>
      <w:proofErr w:type="spellStart"/>
      <w:r>
        <w:t>Centrelink</w:t>
      </w:r>
      <w:proofErr w:type="spellEnd"/>
      <w:r>
        <w:t xml:space="preserve"> benefits and housing related metrics.</w:t>
      </w:r>
      <w:r>
        <w:tab/>
      </w:r>
    </w:p>
    <w:p w:rsidR="00E15909" w:rsidRPr="00C630B6" w:rsidRDefault="00E15909" w:rsidP="00E15909">
      <w:pPr>
        <w:pStyle w:val="Heading3"/>
        <w:rPr>
          <w:color w:val="002060"/>
        </w:rPr>
      </w:pPr>
      <w:r w:rsidRPr="00C630B6">
        <w:rPr>
          <w:color w:val="002060"/>
        </w:rPr>
        <w:t>Expenditure metrics</w:t>
      </w:r>
    </w:p>
    <w:p w:rsidR="00E15909" w:rsidRDefault="00E15909" w:rsidP="00E15909">
      <w:pPr>
        <w:pStyle w:val="BodyText"/>
      </w:pPr>
      <w:r w:rsidRPr="00C47B30">
        <w:rPr>
          <w:lang w:eastAsia="en-AU"/>
        </w:rPr>
        <w:t xml:space="preserve">Section </w:t>
      </w:r>
      <w:r w:rsidRPr="00C47B30">
        <w:rPr>
          <w:lang w:eastAsia="en-AU"/>
        </w:rPr>
        <w:fldChar w:fldCharType="begin"/>
      </w:r>
      <w:r w:rsidRPr="00C47B30">
        <w:rPr>
          <w:lang w:eastAsia="en-AU"/>
        </w:rPr>
        <w:instrText xml:space="preserve"> REF _Ref408910318 \r \h </w:instrText>
      </w:r>
      <w:r>
        <w:rPr>
          <w:lang w:eastAsia="en-AU"/>
        </w:rPr>
        <w:instrText xml:space="preserve"> \* MERGEFORMAT </w:instrText>
      </w:r>
      <w:r w:rsidRPr="00C47B30">
        <w:rPr>
          <w:lang w:eastAsia="en-AU"/>
        </w:rPr>
      </w:r>
      <w:r w:rsidRPr="00C47B30">
        <w:rPr>
          <w:lang w:eastAsia="en-AU"/>
        </w:rPr>
        <w:fldChar w:fldCharType="separate"/>
      </w:r>
      <w:r w:rsidR="00621BE5">
        <w:rPr>
          <w:lang w:eastAsia="en-AU"/>
        </w:rPr>
        <w:t>3.3.2</w:t>
      </w:r>
      <w:r w:rsidRPr="00C47B30">
        <w:rPr>
          <w:lang w:eastAsia="en-AU"/>
        </w:rPr>
        <w:fldChar w:fldCharType="end"/>
      </w:r>
      <w:r w:rsidRPr="00C47B30">
        <w:rPr>
          <w:lang w:eastAsia="en-AU"/>
        </w:rPr>
        <w:t xml:space="preserve"> considers the way in which PBIM participants utilise their </w:t>
      </w:r>
      <w:proofErr w:type="spellStart"/>
      <w:r w:rsidRPr="00C47B30">
        <w:rPr>
          <w:lang w:eastAsia="en-AU"/>
        </w:rPr>
        <w:t>BasicsCard</w:t>
      </w:r>
      <w:proofErr w:type="spellEnd"/>
      <w:r w:rsidRPr="00C47B30">
        <w:rPr>
          <w:lang w:eastAsia="en-AU"/>
        </w:rPr>
        <w:t xml:space="preserve"> to make everyday purchases. </w:t>
      </w:r>
      <w:proofErr w:type="spellStart"/>
      <w:r w:rsidRPr="00C47B30">
        <w:rPr>
          <w:lang w:eastAsia="en-AU"/>
        </w:rPr>
        <w:t>BasicsCard</w:t>
      </w:r>
      <w:proofErr w:type="spellEnd"/>
      <w:r w:rsidRPr="00C47B30">
        <w:rPr>
          <w:lang w:eastAsia="en-AU"/>
        </w:rPr>
        <w:t xml:space="preserve"> purchases do not however account for all expenditure from PBIM accounts –</w:t>
      </w:r>
      <w:r>
        <w:rPr>
          <w:lang w:eastAsia="en-AU"/>
        </w:rPr>
        <w:t xml:space="preserve"> a large component of expenditure occurs directly from the </w:t>
      </w:r>
      <w:r w:rsidR="00EA37C7">
        <w:rPr>
          <w:lang w:eastAsia="en-AU"/>
        </w:rPr>
        <w:t xml:space="preserve">income </w:t>
      </w:r>
      <w:r w:rsidR="00EA37C7">
        <w:rPr>
          <w:lang w:eastAsia="en-AU"/>
        </w:rPr>
        <w:lastRenderedPageBreak/>
        <w:t>management</w:t>
      </w:r>
      <w:r>
        <w:rPr>
          <w:lang w:eastAsia="en-AU"/>
        </w:rPr>
        <w:t xml:space="preserve"> account itself. </w:t>
      </w:r>
      <w:r>
        <w:rPr>
          <w:lang w:eastAsia="en-AU"/>
        </w:rPr>
        <w:fldChar w:fldCharType="begin"/>
      </w:r>
      <w:r>
        <w:rPr>
          <w:lang w:eastAsia="en-AU"/>
        </w:rPr>
        <w:instrText xml:space="preserve"> REF _Ref408846153 \r \h </w:instrText>
      </w:r>
      <w:r>
        <w:rPr>
          <w:lang w:eastAsia="en-AU"/>
        </w:rPr>
      </w:r>
      <w:r>
        <w:rPr>
          <w:lang w:eastAsia="en-AU"/>
        </w:rPr>
        <w:fldChar w:fldCharType="separate"/>
      </w:r>
      <w:r w:rsidR="00621BE5">
        <w:rPr>
          <w:lang w:eastAsia="en-AU"/>
        </w:rPr>
        <w:t>Table 3.16</w:t>
      </w:r>
      <w:r>
        <w:rPr>
          <w:lang w:eastAsia="en-AU"/>
        </w:rPr>
        <w:fldChar w:fldCharType="end"/>
      </w:r>
      <w:r>
        <w:rPr>
          <w:lang w:eastAsia="en-AU"/>
        </w:rPr>
        <w:t xml:space="preserve"> denotes expenditure between July 2012 and June 2014 by product sector. </w:t>
      </w:r>
      <w:r>
        <w:t>The key indicators include:</w:t>
      </w:r>
    </w:p>
    <w:p w:rsidR="00E15909" w:rsidRDefault="00E15909" w:rsidP="00E15909">
      <w:pPr>
        <w:pStyle w:val="Bullet1"/>
        <w:ind w:left="567" w:hanging="567"/>
      </w:pPr>
      <w:r>
        <w:t>Mean $ per week per customer spending: represents the weekly item cost a customer is paying for the product or service.</w:t>
      </w:r>
    </w:p>
    <w:p w:rsidR="00E15909" w:rsidRDefault="00E15909" w:rsidP="00E15909">
      <w:pPr>
        <w:pStyle w:val="Bullet1"/>
        <w:ind w:left="567" w:hanging="567"/>
      </w:pPr>
      <w:r>
        <w:t xml:space="preserve">Mean per cent of each customer total $: that is the share of each customer’s expenditure </w:t>
      </w:r>
      <w:proofErr w:type="gramStart"/>
      <w:r>
        <w:t>who</w:t>
      </w:r>
      <w:proofErr w:type="gramEnd"/>
      <w:r>
        <w:t xml:space="preserve"> purchases from that sector. It is an indicator of the importance of that sector for customers who purchase from it.</w:t>
      </w:r>
    </w:p>
    <w:p w:rsidR="00E15909" w:rsidRDefault="00E15909" w:rsidP="00E15909">
      <w:pPr>
        <w:pStyle w:val="Bullet1"/>
        <w:ind w:left="567" w:hanging="567"/>
      </w:pPr>
      <w:r>
        <w:t>Share of total $ is an indicator of how much expenditure goes to that sector across all customers.</w:t>
      </w:r>
    </w:p>
    <w:p w:rsidR="00E15909" w:rsidRDefault="00E15909" w:rsidP="00E15909">
      <w:pPr>
        <w:pStyle w:val="Bullet1"/>
        <w:ind w:left="567" w:hanging="567"/>
      </w:pPr>
      <w:r>
        <w:t>Penetration is the proportion of customers who spend on that sector.</w:t>
      </w:r>
    </w:p>
    <w:p w:rsidR="00E15909" w:rsidRDefault="00E15909" w:rsidP="00CE3B28">
      <w:pPr>
        <w:pStyle w:val="CaptionTable"/>
        <w:spacing w:after="0"/>
        <w:ind w:left="0"/>
      </w:pPr>
      <w:bookmarkStart w:id="166" w:name="_Toc390982705"/>
      <w:bookmarkStart w:id="167" w:name="_Toc395545808"/>
      <w:bookmarkStart w:id="168" w:name="_Ref408846153"/>
      <w:bookmarkStart w:id="169" w:name="_Toc412802761"/>
      <w:bookmarkStart w:id="170" w:name="_Ref390768771"/>
      <w:bookmarkStart w:id="171" w:name="_Toc390782318"/>
      <w:bookmarkStart w:id="172" w:name="_Toc390800783"/>
      <w:r>
        <w:t>: Expenditure by product sector</w:t>
      </w:r>
      <w:bookmarkEnd w:id="166"/>
      <w:bookmarkEnd w:id="167"/>
      <w:bookmarkEnd w:id="168"/>
      <w:bookmarkEnd w:id="169"/>
      <w:r>
        <w:t xml:space="preserve"> </w:t>
      </w:r>
      <w:bookmarkEnd w:id="170"/>
      <w:bookmarkEnd w:id="171"/>
      <w:bookmarkEnd w:id="172"/>
    </w:p>
    <w:tbl>
      <w:tblPr>
        <w:tblStyle w:val="TableAETotals"/>
        <w:tblW w:w="0" w:type="auto"/>
        <w:tblLayout w:type="fixed"/>
        <w:tblLook w:val="04E0" w:firstRow="1" w:lastRow="1" w:firstColumn="1" w:lastColumn="0" w:noHBand="0" w:noVBand="1"/>
        <w:tblCaption w:val="Expenditure by product sector "/>
        <w:tblDescription w:val="Expenditure by product sector "/>
      </w:tblPr>
      <w:tblGrid>
        <w:gridCol w:w="2802"/>
        <w:gridCol w:w="1408"/>
        <w:gridCol w:w="1409"/>
        <w:gridCol w:w="1408"/>
        <w:gridCol w:w="1409"/>
      </w:tblGrid>
      <w:tr w:rsidR="00E15909" w:rsidTr="00913F9D">
        <w:trPr>
          <w:cnfStyle w:val="100000000000" w:firstRow="1" w:lastRow="0" w:firstColumn="0" w:lastColumn="0" w:oddVBand="0" w:evenVBand="0" w:oddHBand="0" w:evenHBand="0" w:firstRowFirstColumn="0" w:firstRowLastColumn="0" w:lastRowFirstColumn="0" w:lastRowLastColumn="0"/>
          <w:tblHeader/>
        </w:trPr>
        <w:tc>
          <w:tcPr>
            <w:tcW w:w="2802" w:type="dxa"/>
          </w:tcPr>
          <w:p w:rsidR="00E15909" w:rsidRPr="00031904" w:rsidRDefault="00E15909" w:rsidP="00E15909">
            <w:pPr>
              <w:pStyle w:val="TableHeadingCentre"/>
              <w:jc w:val="left"/>
              <w:rPr>
                <w:color w:val="002060"/>
              </w:rPr>
            </w:pPr>
            <w:r w:rsidRPr="00031904">
              <w:rPr>
                <w:color w:val="002060"/>
              </w:rPr>
              <w:t>Product sector</w:t>
            </w:r>
          </w:p>
        </w:tc>
        <w:tc>
          <w:tcPr>
            <w:tcW w:w="1408" w:type="dxa"/>
          </w:tcPr>
          <w:p w:rsidR="00E15909" w:rsidRPr="00031904" w:rsidRDefault="00E15909" w:rsidP="001417E5">
            <w:pPr>
              <w:jc w:val="center"/>
              <w:rPr>
                <w:b/>
                <w:color w:val="002060"/>
                <w:szCs w:val="22"/>
              </w:rPr>
            </w:pPr>
            <w:r w:rsidRPr="00031904">
              <w:rPr>
                <w:b/>
                <w:color w:val="002060"/>
                <w:szCs w:val="22"/>
              </w:rPr>
              <w:t>Mean $ per week per customer spending</w:t>
            </w:r>
          </w:p>
        </w:tc>
        <w:tc>
          <w:tcPr>
            <w:tcW w:w="1409" w:type="dxa"/>
          </w:tcPr>
          <w:p w:rsidR="00E15909" w:rsidRPr="00031904" w:rsidRDefault="00E15909" w:rsidP="001417E5">
            <w:pPr>
              <w:jc w:val="center"/>
              <w:rPr>
                <w:b/>
                <w:color w:val="002060"/>
                <w:szCs w:val="22"/>
              </w:rPr>
            </w:pPr>
            <w:r w:rsidRPr="00031904">
              <w:rPr>
                <w:b/>
                <w:color w:val="002060"/>
                <w:szCs w:val="22"/>
              </w:rPr>
              <w:t xml:space="preserve">Mean </w:t>
            </w:r>
            <w:r>
              <w:rPr>
                <w:b/>
                <w:color w:val="002060"/>
                <w:szCs w:val="22"/>
              </w:rPr>
              <w:t>per cent</w:t>
            </w:r>
            <w:r w:rsidR="00175882">
              <w:rPr>
                <w:b/>
                <w:color w:val="002060"/>
                <w:szCs w:val="22"/>
              </w:rPr>
              <w:t xml:space="preserve"> of expenditure (excluding customers who do not spend on item)</w:t>
            </w:r>
          </w:p>
        </w:tc>
        <w:tc>
          <w:tcPr>
            <w:tcW w:w="1408" w:type="dxa"/>
          </w:tcPr>
          <w:p w:rsidR="00E15909" w:rsidRPr="00031904" w:rsidRDefault="00E15909" w:rsidP="001417E5">
            <w:pPr>
              <w:jc w:val="center"/>
              <w:rPr>
                <w:b/>
                <w:color w:val="002060"/>
                <w:szCs w:val="22"/>
              </w:rPr>
            </w:pPr>
            <w:r>
              <w:rPr>
                <w:b/>
                <w:color w:val="002060"/>
                <w:szCs w:val="22"/>
              </w:rPr>
              <w:t>Per cent sh</w:t>
            </w:r>
            <w:r w:rsidRPr="00031904">
              <w:rPr>
                <w:b/>
                <w:color w:val="002060"/>
                <w:szCs w:val="22"/>
              </w:rPr>
              <w:t>are of total $</w:t>
            </w:r>
          </w:p>
        </w:tc>
        <w:tc>
          <w:tcPr>
            <w:tcW w:w="1409" w:type="dxa"/>
          </w:tcPr>
          <w:p w:rsidR="00E15909" w:rsidRPr="00031904" w:rsidRDefault="00E15909" w:rsidP="001417E5">
            <w:pPr>
              <w:jc w:val="center"/>
              <w:rPr>
                <w:b/>
                <w:color w:val="002060"/>
                <w:szCs w:val="22"/>
              </w:rPr>
            </w:pPr>
            <w:r>
              <w:rPr>
                <w:b/>
                <w:color w:val="002060"/>
                <w:szCs w:val="22"/>
              </w:rPr>
              <w:t>Penetration (Per cent</w:t>
            </w:r>
            <w:r w:rsidRPr="00031904">
              <w:rPr>
                <w:b/>
                <w:color w:val="002060"/>
                <w:szCs w:val="22"/>
              </w:rPr>
              <w:t xml:space="preserve"> of customers purchasing)</w:t>
            </w:r>
          </w:p>
        </w:tc>
      </w:tr>
      <w:tr w:rsidR="00E15909" w:rsidRPr="00CE3B28" w:rsidTr="003438D0">
        <w:trPr>
          <w:trHeight w:val="227"/>
        </w:trPr>
        <w:tc>
          <w:tcPr>
            <w:tcW w:w="2802" w:type="dxa"/>
          </w:tcPr>
          <w:p w:rsidR="00E15909" w:rsidRPr="00CE3B28" w:rsidRDefault="00E15909" w:rsidP="00E15909">
            <w:pPr>
              <w:rPr>
                <w:rFonts w:asciiTheme="minorHAnsi" w:hAnsiTheme="minorHAnsi" w:cs="Arial"/>
                <w:sz w:val="20"/>
              </w:rPr>
            </w:pPr>
            <w:r w:rsidRPr="00CE3B28">
              <w:rPr>
                <w:rFonts w:asciiTheme="minorHAnsi" w:hAnsiTheme="minorHAnsi" w:cs="Arial"/>
                <w:sz w:val="20"/>
              </w:rPr>
              <w:t>Accommodation Expenses</w:t>
            </w:r>
          </w:p>
        </w:tc>
        <w:tc>
          <w:tcPr>
            <w:tcW w:w="1408" w:type="dxa"/>
          </w:tcPr>
          <w:p w:rsidR="00E15909" w:rsidRPr="00CE3B28" w:rsidRDefault="00E15909" w:rsidP="001417E5">
            <w:pPr>
              <w:jc w:val="center"/>
              <w:rPr>
                <w:rFonts w:asciiTheme="minorHAnsi" w:hAnsiTheme="minorHAnsi" w:cs="Arial"/>
                <w:bCs/>
                <w:sz w:val="20"/>
              </w:rPr>
            </w:pPr>
            <w:r w:rsidRPr="00CE3B28">
              <w:rPr>
                <w:rFonts w:asciiTheme="minorHAnsi" w:hAnsiTheme="minorHAnsi" w:cs="Arial"/>
                <w:bCs/>
                <w:sz w:val="20"/>
              </w:rPr>
              <w:t>100.</w:t>
            </w:r>
            <w:r w:rsidR="001417E5">
              <w:rPr>
                <w:rFonts w:asciiTheme="minorHAnsi" w:hAnsiTheme="minorHAnsi" w:cs="Arial"/>
                <w:bCs/>
                <w:sz w:val="20"/>
              </w:rPr>
              <w:t>7</w:t>
            </w:r>
          </w:p>
        </w:tc>
        <w:tc>
          <w:tcPr>
            <w:tcW w:w="1409"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50.9</w:t>
            </w:r>
          </w:p>
        </w:tc>
        <w:tc>
          <w:tcPr>
            <w:tcW w:w="1408" w:type="dxa"/>
          </w:tcPr>
          <w:p w:rsidR="00E15909" w:rsidRPr="00CE3B28" w:rsidRDefault="00E15909" w:rsidP="001417E5">
            <w:pPr>
              <w:jc w:val="center"/>
              <w:rPr>
                <w:rFonts w:asciiTheme="minorHAnsi" w:hAnsiTheme="minorHAnsi" w:cs="Arial"/>
                <w:bCs/>
                <w:sz w:val="20"/>
              </w:rPr>
            </w:pPr>
            <w:r w:rsidRPr="00CE3B28">
              <w:rPr>
                <w:rFonts w:asciiTheme="minorHAnsi" w:hAnsiTheme="minorHAnsi" w:cs="Arial"/>
                <w:bCs/>
                <w:sz w:val="20"/>
              </w:rPr>
              <w:t>18</w:t>
            </w:r>
          </w:p>
        </w:tc>
        <w:tc>
          <w:tcPr>
            <w:tcW w:w="1409" w:type="dxa"/>
          </w:tcPr>
          <w:p w:rsidR="00E15909" w:rsidRPr="00CE3B28" w:rsidRDefault="00E15909" w:rsidP="001417E5">
            <w:pPr>
              <w:jc w:val="center"/>
              <w:rPr>
                <w:rFonts w:asciiTheme="minorHAnsi" w:hAnsiTheme="minorHAnsi" w:cs="Arial"/>
                <w:bCs/>
                <w:sz w:val="20"/>
              </w:rPr>
            </w:pPr>
            <w:r w:rsidRPr="00CE3B28">
              <w:rPr>
                <w:rFonts w:asciiTheme="minorHAnsi" w:hAnsiTheme="minorHAnsi" w:cs="Arial"/>
                <w:bCs/>
                <w:sz w:val="20"/>
              </w:rPr>
              <w:t>27.0</w:t>
            </w:r>
          </w:p>
        </w:tc>
      </w:tr>
      <w:tr w:rsidR="00E15909" w:rsidRPr="00CE3B28" w:rsidTr="003438D0">
        <w:trPr>
          <w:trHeight w:val="227"/>
        </w:trPr>
        <w:tc>
          <w:tcPr>
            <w:tcW w:w="2802" w:type="dxa"/>
          </w:tcPr>
          <w:p w:rsidR="00E15909" w:rsidRPr="00CE3B28" w:rsidRDefault="00E15909" w:rsidP="00E15909">
            <w:pPr>
              <w:rPr>
                <w:rFonts w:asciiTheme="minorHAnsi" w:hAnsiTheme="minorHAnsi" w:cs="Arial"/>
                <w:sz w:val="20"/>
              </w:rPr>
            </w:pPr>
            <w:r w:rsidRPr="00CE3B28">
              <w:rPr>
                <w:rFonts w:asciiTheme="minorHAnsi" w:hAnsiTheme="minorHAnsi" w:cs="Arial"/>
                <w:sz w:val="20"/>
              </w:rPr>
              <w:t>Chemist/pharmacy</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3.</w:t>
            </w:r>
            <w:r w:rsidR="001417E5">
              <w:rPr>
                <w:rFonts w:asciiTheme="minorHAnsi" w:hAnsiTheme="minorHAnsi" w:cs="Arial"/>
                <w:sz w:val="20"/>
              </w:rPr>
              <w:t>7</w:t>
            </w:r>
          </w:p>
        </w:tc>
        <w:tc>
          <w:tcPr>
            <w:tcW w:w="1409"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2.2</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1</w:t>
            </w:r>
          </w:p>
        </w:tc>
        <w:tc>
          <w:tcPr>
            <w:tcW w:w="1409" w:type="dxa"/>
          </w:tcPr>
          <w:p w:rsidR="00E15909" w:rsidRPr="00CE3B28" w:rsidRDefault="00E15909" w:rsidP="001417E5">
            <w:pPr>
              <w:jc w:val="center"/>
              <w:rPr>
                <w:rFonts w:asciiTheme="minorHAnsi" w:hAnsiTheme="minorHAnsi" w:cs="Arial"/>
                <w:bCs/>
                <w:sz w:val="20"/>
              </w:rPr>
            </w:pPr>
            <w:r w:rsidRPr="00CE3B28">
              <w:rPr>
                <w:rFonts w:asciiTheme="minorHAnsi" w:hAnsiTheme="minorHAnsi" w:cs="Arial"/>
                <w:bCs/>
                <w:sz w:val="20"/>
              </w:rPr>
              <w:t>34.6</w:t>
            </w:r>
          </w:p>
        </w:tc>
      </w:tr>
      <w:tr w:rsidR="00E15909" w:rsidRPr="00CE3B28" w:rsidTr="003438D0">
        <w:trPr>
          <w:trHeight w:val="227"/>
        </w:trPr>
        <w:tc>
          <w:tcPr>
            <w:tcW w:w="2802" w:type="dxa"/>
          </w:tcPr>
          <w:p w:rsidR="00E15909" w:rsidRPr="00CE3B28" w:rsidRDefault="00E15909" w:rsidP="00E15909">
            <w:pPr>
              <w:rPr>
                <w:rFonts w:asciiTheme="minorHAnsi" w:hAnsiTheme="minorHAnsi" w:cs="Arial"/>
                <w:sz w:val="20"/>
              </w:rPr>
            </w:pPr>
            <w:r w:rsidRPr="00CE3B28">
              <w:rPr>
                <w:rFonts w:asciiTheme="minorHAnsi" w:hAnsiTheme="minorHAnsi" w:cs="Arial"/>
                <w:sz w:val="20"/>
              </w:rPr>
              <w:t>Clothing &amp; Footwear</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9.5</w:t>
            </w:r>
          </w:p>
        </w:tc>
        <w:tc>
          <w:tcPr>
            <w:tcW w:w="1409"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7.1</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2</w:t>
            </w:r>
          </w:p>
        </w:tc>
        <w:tc>
          <w:tcPr>
            <w:tcW w:w="1409"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30.2</w:t>
            </w:r>
          </w:p>
        </w:tc>
      </w:tr>
      <w:tr w:rsidR="00E15909" w:rsidRPr="00CE3B28" w:rsidTr="003438D0">
        <w:trPr>
          <w:trHeight w:val="227"/>
        </w:trPr>
        <w:tc>
          <w:tcPr>
            <w:tcW w:w="2802" w:type="dxa"/>
          </w:tcPr>
          <w:p w:rsidR="00E15909" w:rsidRPr="00CE3B28" w:rsidRDefault="00E15909" w:rsidP="00E15909">
            <w:pPr>
              <w:rPr>
                <w:rFonts w:asciiTheme="minorHAnsi" w:hAnsiTheme="minorHAnsi" w:cs="Arial"/>
                <w:sz w:val="20"/>
              </w:rPr>
            </w:pPr>
            <w:r w:rsidRPr="00CE3B28">
              <w:rPr>
                <w:rFonts w:asciiTheme="minorHAnsi" w:hAnsiTheme="minorHAnsi" w:cs="Arial"/>
                <w:sz w:val="20"/>
              </w:rPr>
              <w:t>Council Services</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25.</w:t>
            </w:r>
            <w:r w:rsidR="001417E5">
              <w:rPr>
                <w:rFonts w:asciiTheme="minorHAnsi" w:hAnsiTheme="minorHAnsi" w:cs="Arial"/>
                <w:sz w:val="20"/>
              </w:rPr>
              <w:t>1</w:t>
            </w:r>
          </w:p>
        </w:tc>
        <w:tc>
          <w:tcPr>
            <w:tcW w:w="1409"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14.5</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0</w:t>
            </w:r>
          </w:p>
        </w:tc>
        <w:tc>
          <w:tcPr>
            <w:tcW w:w="1409"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2.5</w:t>
            </w:r>
          </w:p>
        </w:tc>
      </w:tr>
      <w:tr w:rsidR="00E15909" w:rsidRPr="00CE3B28" w:rsidTr="003438D0">
        <w:trPr>
          <w:trHeight w:val="227"/>
        </w:trPr>
        <w:tc>
          <w:tcPr>
            <w:tcW w:w="2802" w:type="dxa"/>
          </w:tcPr>
          <w:p w:rsidR="00E15909" w:rsidRPr="00CE3B28" w:rsidRDefault="00E15909" w:rsidP="00E15909">
            <w:pPr>
              <w:rPr>
                <w:rFonts w:asciiTheme="minorHAnsi" w:hAnsiTheme="minorHAnsi" w:cs="Arial"/>
                <w:sz w:val="20"/>
              </w:rPr>
            </w:pPr>
            <w:r w:rsidRPr="00CE3B28">
              <w:rPr>
                <w:rFonts w:asciiTheme="minorHAnsi" w:hAnsiTheme="minorHAnsi" w:cs="Arial"/>
                <w:sz w:val="20"/>
              </w:rPr>
              <w:t>Debt Collection &amp; Management</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11.</w:t>
            </w:r>
            <w:r w:rsidR="001417E5">
              <w:rPr>
                <w:rFonts w:asciiTheme="minorHAnsi" w:hAnsiTheme="minorHAnsi" w:cs="Arial"/>
                <w:sz w:val="20"/>
              </w:rPr>
              <w:t>6</w:t>
            </w:r>
          </w:p>
        </w:tc>
        <w:tc>
          <w:tcPr>
            <w:tcW w:w="1409"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7.2</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0</w:t>
            </w:r>
          </w:p>
        </w:tc>
        <w:tc>
          <w:tcPr>
            <w:tcW w:w="1409"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2.0</w:t>
            </w:r>
          </w:p>
        </w:tc>
      </w:tr>
      <w:tr w:rsidR="00E15909" w:rsidRPr="00CE3B28" w:rsidTr="003438D0">
        <w:trPr>
          <w:trHeight w:val="227"/>
        </w:trPr>
        <w:tc>
          <w:tcPr>
            <w:tcW w:w="2802" w:type="dxa"/>
          </w:tcPr>
          <w:p w:rsidR="00E15909" w:rsidRPr="00CE3B28" w:rsidRDefault="00E15909" w:rsidP="00E15909">
            <w:pPr>
              <w:rPr>
                <w:rFonts w:asciiTheme="minorHAnsi" w:hAnsiTheme="minorHAnsi" w:cs="Arial"/>
                <w:sz w:val="20"/>
              </w:rPr>
            </w:pPr>
            <w:r w:rsidRPr="00CE3B28">
              <w:rPr>
                <w:rFonts w:asciiTheme="minorHAnsi" w:hAnsiTheme="minorHAnsi" w:cs="Arial"/>
                <w:sz w:val="20"/>
              </w:rPr>
              <w:t>Department store</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21.</w:t>
            </w:r>
            <w:r w:rsidR="001417E5">
              <w:rPr>
                <w:rFonts w:asciiTheme="minorHAnsi" w:hAnsiTheme="minorHAnsi" w:cs="Arial"/>
                <w:sz w:val="20"/>
              </w:rPr>
              <w:t>5</w:t>
            </w:r>
          </w:p>
        </w:tc>
        <w:tc>
          <w:tcPr>
            <w:tcW w:w="1409"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13.3</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10</w:t>
            </w:r>
          </w:p>
        </w:tc>
        <w:tc>
          <w:tcPr>
            <w:tcW w:w="1409"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72.7</w:t>
            </w:r>
          </w:p>
        </w:tc>
      </w:tr>
      <w:tr w:rsidR="00E15909" w:rsidRPr="00CE3B28" w:rsidTr="003438D0">
        <w:trPr>
          <w:trHeight w:val="227"/>
        </w:trPr>
        <w:tc>
          <w:tcPr>
            <w:tcW w:w="2802" w:type="dxa"/>
          </w:tcPr>
          <w:p w:rsidR="00E15909" w:rsidRPr="00CE3B28" w:rsidRDefault="00E15909" w:rsidP="00E15909">
            <w:pPr>
              <w:rPr>
                <w:rFonts w:asciiTheme="minorHAnsi" w:hAnsiTheme="minorHAnsi" w:cs="Arial"/>
                <w:sz w:val="20"/>
              </w:rPr>
            </w:pPr>
            <w:r w:rsidRPr="00CE3B28">
              <w:rPr>
                <w:rFonts w:asciiTheme="minorHAnsi" w:hAnsiTheme="minorHAnsi" w:cs="Arial"/>
                <w:sz w:val="20"/>
              </w:rPr>
              <w:t>Discount store</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3.</w:t>
            </w:r>
            <w:r w:rsidR="001417E5">
              <w:rPr>
                <w:rFonts w:asciiTheme="minorHAnsi" w:hAnsiTheme="minorHAnsi" w:cs="Arial"/>
                <w:sz w:val="20"/>
              </w:rPr>
              <w:t>2</w:t>
            </w:r>
          </w:p>
        </w:tc>
        <w:tc>
          <w:tcPr>
            <w:tcW w:w="1409"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1.8</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1</w:t>
            </w:r>
          </w:p>
        </w:tc>
        <w:tc>
          <w:tcPr>
            <w:tcW w:w="1409" w:type="dxa"/>
          </w:tcPr>
          <w:p w:rsidR="00E15909" w:rsidRPr="00CE3B28" w:rsidRDefault="00E15909" w:rsidP="001417E5">
            <w:pPr>
              <w:jc w:val="center"/>
              <w:rPr>
                <w:rFonts w:asciiTheme="minorHAnsi" w:hAnsiTheme="minorHAnsi" w:cs="Arial"/>
                <w:bCs/>
                <w:sz w:val="20"/>
              </w:rPr>
            </w:pPr>
            <w:r w:rsidRPr="00CE3B28">
              <w:rPr>
                <w:rFonts w:asciiTheme="minorHAnsi" w:hAnsiTheme="minorHAnsi" w:cs="Arial"/>
                <w:bCs/>
                <w:sz w:val="20"/>
              </w:rPr>
              <w:t>27.2</w:t>
            </w:r>
          </w:p>
        </w:tc>
      </w:tr>
      <w:tr w:rsidR="00E15909" w:rsidRPr="00CE3B28" w:rsidTr="003438D0">
        <w:trPr>
          <w:trHeight w:val="227"/>
        </w:trPr>
        <w:tc>
          <w:tcPr>
            <w:tcW w:w="2802" w:type="dxa"/>
          </w:tcPr>
          <w:p w:rsidR="00E15909" w:rsidRPr="00CE3B28" w:rsidRDefault="00E15909" w:rsidP="00E15909">
            <w:pPr>
              <w:rPr>
                <w:rFonts w:asciiTheme="minorHAnsi" w:hAnsiTheme="minorHAnsi" w:cs="Arial"/>
                <w:sz w:val="20"/>
              </w:rPr>
            </w:pPr>
            <w:r w:rsidRPr="00CE3B28">
              <w:rPr>
                <w:rFonts w:asciiTheme="minorHAnsi" w:hAnsiTheme="minorHAnsi" w:cs="Arial"/>
                <w:sz w:val="20"/>
              </w:rPr>
              <w:t>Education</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13</w:t>
            </w:r>
            <w:r w:rsidR="001417E5">
              <w:rPr>
                <w:rFonts w:asciiTheme="minorHAnsi" w:hAnsiTheme="minorHAnsi" w:cs="Arial"/>
                <w:sz w:val="20"/>
              </w:rPr>
              <w:t>5</w:t>
            </w:r>
          </w:p>
        </w:tc>
        <w:tc>
          <w:tcPr>
            <w:tcW w:w="1409"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4.9</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0</w:t>
            </w:r>
          </w:p>
        </w:tc>
        <w:tc>
          <w:tcPr>
            <w:tcW w:w="1409"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2.9</w:t>
            </w:r>
          </w:p>
        </w:tc>
      </w:tr>
      <w:tr w:rsidR="00E15909" w:rsidRPr="00CE3B28" w:rsidTr="003438D0">
        <w:trPr>
          <w:trHeight w:val="227"/>
        </w:trPr>
        <w:tc>
          <w:tcPr>
            <w:tcW w:w="2802" w:type="dxa"/>
          </w:tcPr>
          <w:p w:rsidR="00E15909" w:rsidRPr="00CE3B28" w:rsidRDefault="00E15909" w:rsidP="00E15909">
            <w:pPr>
              <w:rPr>
                <w:rFonts w:asciiTheme="minorHAnsi" w:hAnsiTheme="minorHAnsi" w:cs="Arial"/>
                <w:sz w:val="20"/>
              </w:rPr>
            </w:pPr>
            <w:r w:rsidRPr="00CE3B28">
              <w:rPr>
                <w:rFonts w:asciiTheme="minorHAnsi" w:hAnsiTheme="minorHAnsi" w:cs="Arial"/>
                <w:sz w:val="20"/>
              </w:rPr>
              <w:t>Family &amp; Community Services</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28.1</w:t>
            </w:r>
          </w:p>
        </w:tc>
        <w:tc>
          <w:tcPr>
            <w:tcW w:w="1409" w:type="dxa"/>
          </w:tcPr>
          <w:p w:rsidR="00E15909" w:rsidRPr="00CE3B28" w:rsidRDefault="00E15909" w:rsidP="001417E5">
            <w:pPr>
              <w:jc w:val="center"/>
              <w:rPr>
                <w:rFonts w:asciiTheme="minorHAnsi" w:hAnsiTheme="minorHAnsi" w:cs="Arial"/>
                <w:bCs/>
                <w:sz w:val="20"/>
              </w:rPr>
            </w:pPr>
            <w:r w:rsidRPr="00CE3B28">
              <w:rPr>
                <w:rFonts w:asciiTheme="minorHAnsi" w:hAnsiTheme="minorHAnsi" w:cs="Arial"/>
                <w:bCs/>
                <w:sz w:val="20"/>
              </w:rPr>
              <w:t>21.5</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1</w:t>
            </w:r>
          </w:p>
        </w:tc>
        <w:tc>
          <w:tcPr>
            <w:tcW w:w="1409"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4.1</w:t>
            </w:r>
          </w:p>
        </w:tc>
      </w:tr>
      <w:tr w:rsidR="00E15909" w:rsidRPr="00CE3B28" w:rsidTr="003438D0">
        <w:trPr>
          <w:trHeight w:val="227"/>
        </w:trPr>
        <w:tc>
          <w:tcPr>
            <w:tcW w:w="2802" w:type="dxa"/>
          </w:tcPr>
          <w:p w:rsidR="00E15909" w:rsidRPr="00CE3B28" w:rsidRDefault="00E15909" w:rsidP="00E15909">
            <w:pPr>
              <w:rPr>
                <w:rFonts w:asciiTheme="minorHAnsi" w:hAnsiTheme="minorHAnsi" w:cs="Arial"/>
                <w:sz w:val="20"/>
              </w:rPr>
            </w:pPr>
            <w:r w:rsidRPr="00CE3B28">
              <w:rPr>
                <w:rFonts w:asciiTheme="minorHAnsi" w:hAnsiTheme="minorHAnsi" w:cs="Arial"/>
                <w:sz w:val="20"/>
              </w:rPr>
              <w:t>Fines</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10.9</w:t>
            </w:r>
          </w:p>
        </w:tc>
        <w:tc>
          <w:tcPr>
            <w:tcW w:w="1409"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9.6</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1</w:t>
            </w:r>
          </w:p>
        </w:tc>
        <w:tc>
          <w:tcPr>
            <w:tcW w:w="1409"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9.9</w:t>
            </w:r>
          </w:p>
        </w:tc>
      </w:tr>
      <w:tr w:rsidR="00E15909" w:rsidRPr="00CE3B28" w:rsidTr="003438D0">
        <w:trPr>
          <w:trHeight w:val="227"/>
        </w:trPr>
        <w:tc>
          <w:tcPr>
            <w:tcW w:w="2802" w:type="dxa"/>
          </w:tcPr>
          <w:p w:rsidR="00E15909" w:rsidRPr="00CE3B28" w:rsidRDefault="00E15909" w:rsidP="00E15909">
            <w:pPr>
              <w:rPr>
                <w:rFonts w:asciiTheme="minorHAnsi" w:hAnsiTheme="minorHAnsi" w:cs="Arial"/>
                <w:sz w:val="20"/>
              </w:rPr>
            </w:pPr>
            <w:r w:rsidRPr="00CE3B28">
              <w:rPr>
                <w:rFonts w:asciiTheme="minorHAnsi" w:hAnsiTheme="minorHAnsi" w:cs="Arial"/>
                <w:sz w:val="20"/>
              </w:rPr>
              <w:t>Fresh Food</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3.5</w:t>
            </w:r>
          </w:p>
        </w:tc>
        <w:tc>
          <w:tcPr>
            <w:tcW w:w="1409"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2.3</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0</w:t>
            </w:r>
          </w:p>
        </w:tc>
        <w:tc>
          <w:tcPr>
            <w:tcW w:w="1409"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15.4</w:t>
            </w:r>
          </w:p>
        </w:tc>
      </w:tr>
      <w:tr w:rsidR="00E15909" w:rsidRPr="00CE3B28" w:rsidTr="003438D0">
        <w:trPr>
          <w:trHeight w:val="227"/>
        </w:trPr>
        <w:tc>
          <w:tcPr>
            <w:tcW w:w="2802" w:type="dxa"/>
          </w:tcPr>
          <w:p w:rsidR="00E15909" w:rsidRPr="00CE3B28" w:rsidRDefault="00E15909" w:rsidP="00E15909">
            <w:pPr>
              <w:rPr>
                <w:rFonts w:asciiTheme="minorHAnsi" w:hAnsiTheme="minorHAnsi" w:cs="Arial"/>
                <w:sz w:val="20"/>
              </w:rPr>
            </w:pPr>
            <w:r w:rsidRPr="00CE3B28">
              <w:rPr>
                <w:rFonts w:asciiTheme="minorHAnsi" w:hAnsiTheme="minorHAnsi" w:cs="Arial"/>
                <w:sz w:val="20"/>
              </w:rPr>
              <w:t>Government Services</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10.7</w:t>
            </w:r>
          </w:p>
        </w:tc>
        <w:tc>
          <w:tcPr>
            <w:tcW w:w="1409"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7.2</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0</w:t>
            </w:r>
          </w:p>
        </w:tc>
        <w:tc>
          <w:tcPr>
            <w:tcW w:w="1409"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3.0</w:t>
            </w:r>
          </w:p>
        </w:tc>
      </w:tr>
      <w:tr w:rsidR="00E15909" w:rsidRPr="00CE3B28" w:rsidTr="003438D0">
        <w:trPr>
          <w:trHeight w:val="227"/>
        </w:trPr>
        <w:tc>
          <w:tcPr>
            <w:tcW w:w="2802" w:type="dxa"/>
          </w:tcPr>
          <w:p w:rsidR="00E15909" w:rsidRPr="00CE3B28" w:rsidRDefault="00E15909" w:rsidP="00E15909">
            <w:pPr>
              <w:rPr>
                <w:rFonts w:asciiTheme="minorHAnsi" w:hAnsiTheme="minorHAnsi" w:cs="Arial"/>
                <w:sz w:val="20"/>
              </w:rPr>
            </w:pPr>
            <w:r w:rsidRPr="00CE3B28">
              <w:rPr>
                <w:rFonts w:asciiTheme="minorHAnsi" w:hAnsiTheme="minorHAnsi" w:cs="Arial"/>
                <w:sz w:val="20"/>
              </w:rPr>
              <w:t>Household Goods &amp; Equipment</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15.8</w:t>
            </w:r>
          </w:p>
        </w:tc>
        <w:tc>
          <w:tcPr>
            <w:tcW w:w="1409"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8.1</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2</w:t>
            </w:r>
          </w:p>
        </w:tc>
        <w:tc>
          <w:tcPr>
            <w:tcW w:w="1409" w:type="dxa"/>
          </w:tcPr>
          <w:p w:rsidR="00E15909" w:rsidRPr="00CE3B28" w:rsidRDefault="00E15909" w:rsidP="001417E5">
            <w:pPr>
              <w:jc w:val="center"/>
              <w:rPr>
                <w:rFonts w:asciiTheme="minorHAnsi" w:hAnsiTheme="minorHAnsi" w:cs="Arial"/>
                <w:bCs/>
                <w:sz w:val="20"/>
              </w:rPr>
            </w:pPr>
            <w:r w:rsidRPr="00CE3B28">
              <w:rPr>
                <w:rFonts w:asciiTheme="minorHAnsi" w:hAnsiTheme="minorHAnsi" w:cs="Arial"/>
                <w:bCs/>
                <w:sz w:val="20"/>
              </w:rPr>
              <w:t>15.1</w:t>
            </w:r>
          </w:p>
        </w:tc>
      </w:tr>
      <w:tr w:rsidR="00E15909" w:rsidRPr="00CE3B28" w:rsidTr="003438D0">
        <w:trPr>
          <w:trHeight w:val="227"/>
        </w:trPr>
        <w:tc>
          <w:tcPr>
            <w:tcW w:w="2802" w:type="dxa"/>
          </w:tcPr>
          <w:p w:rsidR="00E15909" w:rsidRPr="00CE3B28" w:rsidRDefault="00E15909" w:rsidP="00E15909">
            <w:pPr>
              <w:rPr>
                <w:rFonts w:asciiTheme="minorHAnsi" w:hAnsiTheme="minorHAnsi" w:cs="Arial"/>
                <w:sz w:val="20"/>
              </w:rPr>
            </w:pPr>
            <w:r w:rsidRPr="00CE3B28">
              <w:rPr>
                <w:rFonts w:asciiTheme="minorHAnsi" w:hAnsiTheme="minorHAnsi" w:cs="Arial"/>
                <w:sz w:val="20"/>
              </w:rPr>
              <w:t>Household, Childcare, Personal &amp; Pet Services</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16.2</w:t>
            </w:r>
          </w:p>
        </w:tc>
        <w:tc>
          <w:tcPr>
            <w:tcW w:w="1409"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8.0</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0</w:t>
            </w:r>
          </w:p>
        </w:tc>
        <w:tc>
          <w:tcPr>
            <w:tcW w:w="1409"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3.7</w:t>
            </w:r>
          </w:p>
        </w:tc>
      </w:tr>
      <w:tr w:rsidR="00E15909" w:rsidRPr="00CE3B28" w:rsidTr="003438D0">
        <w:trPr>
          <w:trHeight w:val="227"/>
        </w:trPr>
        <w:tc>
          <w:tcPr>
            <w:tcW w:w="2802" w:type="dxa"/>
          </w:tcPr>
          <w:p w:rsidR="00E15909" w:rsidRPr="00CE3B28" w:rsidRDefault="00E15909" w:rsidP="00E15909">
            <w:pPr>
              <w:rPr>
                <w:rFonts w:asciiTheme="minorHAnsi" w:hAnsiTheme="minorHAnsi" w:cs="Arial"/>
                <w:sz w:val="20"/>
              </w:rPr>
            </w:pPr>
            <w:r w:rsidRPr="00CE3B28">
              <w:rPr>
                <w:rFonts w:asciiTheme="minorHAnsi" w:hAnsiTheme="minorHAnsi" w:cs="Arial"/>
                <w:sz w:val="20"/>
              </w:rPr>
              <w:t>Loans &amp; Financial Services</w:t>
            </w:r>
          </w:p>
        </w:tc>
        <w:tc>
          <w:tcPr>
            <w:tcW w:w="1408" w:type="dxa"/>
          </w:tcPr>
          <w:p w:rsidR="00E15909" w:rsidRPr="00CE3B28" w:rsidRDefault="00E15909" w:rsidP="001417E5">
            <w:pPr>
              <w:jc w:val="center"/>
              <w:rPr>
                <w:rFonts w:asciiTheme="minorHAnsi" w:hAnsiTheme="minorHAnsi" w:cs="Arial"/>
                <w:bCs/>
                <w:sz w:val="20"/>
              </w:rPr>
            </w:pPr>
            <w:r w:rsidRPr="00CE3B28">
              <w:rPr>
                <w:rFonts w:asciiTheme="minorHAnsi" w:hAnsiTheme="minorHAnsi" w:cs="Arial"/>
                <w:bCs/>
                <w:sz w:val="20"/>
              </w:rPr>
              <w:t>35.9</w:t>
            </w:r>
          </w:p>
        </w:tc>
        <w:tc>
          <w:tcPr>
            <w:tcW w:w="1409"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17.5</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2</w:t>
            </w:r>
          </w:p>
        </w:tc>
        <w:tc>
          <w:tcPr>
            <w:tcW w:w="1409"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7.6</w:t>
            </w:r>
          </w:p>
        </w:tc>
      </w:tr>
      <w:tr w:rsidR="00E15909" w:rsidRPr="00CE3B28" w:rsidTr="003438D0">
        <w:trPr>
          <w:trHeight w:val="227"/>
        </w:trPr>
        <w:tc>
          <w:tcPr>
            <w:tcW w:w="2802" w:type="dxa"/>
          </w:tcPr>
          <w:p w:rsidR="00E15909" w:rsidRPr="00CE3B28" w:rsidRDefault="00E15909" w:rsidP="00E15909">
            <w:pPr>
              <w:rPr>
                <w:rFonts w:asciiTheme="minorHAnsi" w:hAnsiTheme="minorHAnsi" w:cs="Arial"/>
                <w:sz w:val="20"/>
              </w:rPr>
            </w:pPr>
            <w:r w:rsidRPr="00CE3B28">
              <w:rPr>
                <w:rFonts w:asciiTheme="minorHAnsi" w:hAnsiTheme="minorHAnsi" w:cs="Arial"/>
                <w:sz w:val="20"/>
              </w:rPr>
              <w:t>Medical &amp; Health Related Services</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14.</w:t>
            </w:r>
            <w:r w:rsidR="001417E5">
              <w:rPr>
                <w:rFonts w:asciiTheme="minorHAnsi" w:hAnsiTheme="minorHAnsi" w:cs="Arial"/>
                <w:sz w:val="20"/>
              </w:rPr>
              <w:t>1</w:t>
            </w:r>
          </w:p>
        </w:tc>
        <w:tc>
          <w:tcPr>
            <w:tcW w:w="1409"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8.2</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0</w:t>
            </w:r>
          </w:p>
        </w:tc>
        <w:tc>
          <w:tcPr>
            <w:tcW w:w="1409"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3.0</w:t>
            </w:r>
          </w:p>
        </w:tc>
      </w:tr>
      <w:tr w:rsidR="00E15909" w:rsidRPr="00CE3B28" w:rsidTr="003438D0">
        <w:trPr>
          <w:trHeight w:val="227"/>
        </w:trPr>
        <w:tc>
          <w:tcPr>
            <w:tcW w:w="2802" w:type="dxa"/>
          </w:tcPr>
          <w:p w:rsidR="00E15909" w:rsidRPr="00CE3B28" w:rsidRDefault="00E15909" w:rsidP="00E15909">
            <w:pPr>
              <w:rPr>
                <w:rFonts w:asciiTheme="minorHAnsi" w:hAnsiTheme="minorHAnsi" w:cs="Arial"/>
                <w:sz w:val="20"/>
              </w:rPr>
            </w:pPr>
            <w:r w:rsidRPr="00CE3B28">
              <w:rPr>
                <w:rFonts w:asciiTheme="minorHAnsi" w:hAnsiTheme="minorHAnsi" w:cs="Arial"/>
                <w:sz w:val="20"/>
              </w:rPr>
              <w:t>Other</w:t>
            </w:r>
          </w:p>
        </w:tc>
        <w:tc>
          <w:tcPr>
            <w:tcW w:w="1408" w:type="dxa"/>
          </w:tcPr>
          <w:p w:rsidR="00E15909" w:rsidRPr="00CE3B28" w:rsidRDefault="00E15909" w:rsidP="001417E5">
            <w:pPr>
              <w:jc w:val="center"/>
              <w:rPr>
                <w:rFonts w:asciiTheme="minorHAnsi" w:hAnsiTheme="minorHAnsi" w:cs="Arial"/>
                <w:bCs/>
                <w:sz w:val="20"/>
              </w:rPr>
            </w:pPr>
            <w:r w:rsidRPr="00CE3B28">
              <w:rPr>
                <w:rFonts w:asciiTheme="minorHAnsi" w:hAnsiTheme="minorHAnsi" w:cs="Arial"/>
                <w:bCs/>
                <w:sz w:val="20"/>
              </w:rPr>
              <w:t>33.</w:t>
            </w:r>
            <w:r w:rsidR="001417E5">
              <w:rPr>
                <w:rFonts w:asciiTheme="minorHAnsi" w:hAnsiTheme="minorHAnsi" w:cs="Arial"/>
                <w:bCs/>
                <w:sz w:val="20"/>
              </w:rPr>
              <w:t>6</w:t>
            </w:r>
          </w:p>
        </w:tc>
        <w:tc>
          <w:tcPr>
            <w:tcW w:w="1409"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17.5</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3</w:t>
            </w:r>
          </w:p>
        </w:tc>
        <w:tc>
          <w:tcPr>
            <w:tcW w:w="1409" w:type="dxa"/>
          </w:tcPr>
          <w:p w:rsidR="00E15909" w:rsidRPr="00CE3B28" w:rsidRDefault="00E15909" w:rsidP="001417E5">
            <w:pPr>
              <w:jc w:val="center"/>
              <w:rPr>
                <w:rFonts w:asciiTheme="minorHAnsi" w:hAnsiTheme="minorHAnsi" w:cs="Arial"/>
                <w:bCs/>
                <w:sz w:val="20"/>
              </w:rPr>
            </w:pPr>
            <w:r w:rsidRPr="00CE3B28">
              <w:rPr>
                <w:rFonts w:asciiTheme="minorHAnsi" w:hAnsiTheme="minorHAnsi" w:cs="Arial"/>
                <w:bCs/>
                <w:sz w:val="20"/>
              </w:rPr>
              <w:t>15.6</w:t>
            </w:r>
          </w:p>
        </w:tc>
      </w:tr>
      <w:tr w:rsidR="00E15909" w:rsidRPr="00CE3B28" w:rsidTr="003438D0">
        <w:trPr>
          <w:trHeight w:val="227"/>
        </w:trPr>
        <w:tc>
          <w:tcPr>
            <w:tcW w:w="2802" w:type="dxa"/>
          </w:tcPr>
          <w:p w:rsidR="00E15909" w:rsidRPr="00CE3B28" w:rsidRDefault="00E15909" w:rsidP="00E15909">
            <w:pPr>
              <w:rPr>
                <w:rFonts w:asciiTheme="minorHAnsi" w:hAnsiTheme="minorHAnsi" w:cs="Arial"/>
                <w:sz w:val="20"/>
              </w:rPr>
            </w:pPr>
            <w:r w:rsidRPr="00CE3B28">
              <w:rPr>
                <w:rFonts w:asciiTheme="minorHAnsi" w:hAnsiTheme="minorHAnsi" w:cs="Arial"/>
                <w:sz w:val="20"/>
              </w:rPr>
              <w:t>Post Offices, Newsagents, Bookstores &amp; Convenience</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9.</w:t>
            </w:r>
            <w:r w:rsidR="001417E5">
              <w:rPr>
                <w:rFonts w:asciiTheme="minorHAnsi" w:hAnsiTheme="minorHAnsi" w:cs="Arial"/>
                <w:sz w:val="20"/>
              </w:rPr>
              <w:t>7</w:t>
            </w:r>
          </w:p>
        </w:tc>
        <w:tc>
          <w:tcPr>
            <w:tcW w:w="1409"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6.1</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1</w:t>
            </w:r>
          </w:p>
        </w:tc>
        <w:tc>
          <w:tcPr>
            <w:tcW w:w="1409"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15.1</w:t>
            </w:r>
          </w:p>
        </w:tc>
      </w:tr>
      <w:tr w:rsidR="00E15909" w:rsidRPr="00CE3B28" w:rsidTr="003438D0">
        <w:trPr>
          <w:trHeight w:val="227"/>
        </w:trPr>
        <w:tc>
          <w:tcPr>
            <w:tcW w:w="2802" w:type="dxa"/>
          </w:tcPr>
          <w:p w:rsidR="00E15909" w:rsidRPr="00CE3B28" w:rsidRDefault="00E15909" w:rsidP="00E15909">
            <w:pPr>
              <w:rPr>
                <w:rFonts w:asciiTheme="minorHAnsi" w:hAnsiTheme="minorHAnsi" w:cs="Arial"/>
                <w:sz w:val="20"/>
              </w:rPr>
            </w:pPr>
            <w:r w:rsidRPr="00CE3B28">
              <w:rPr>
                <w:rFonts w:asciiTheme="minorHAnsi" w:hAnsiTheme="minorHAnsi" w:cs="Arial"/>
                <w:sz w:val="20"/>
              </w:rPr>
              <w:t>Private individual</w:t>
            </w:r>
          </w:p>
        </w:tc>
        <w:tc>
          <w:tcPr>
            <w:tcW w:w="1408" w:type="dxa"/>
          </w:tcPr>
          <w:p w:rsidR="00E15909" w:rsidRPr="00CE3B28" w:rsidRDefault="00E15909" w:rsidP="001417E5">
            <w:pPr>
              <w:jc w:val="center"/>
              <w:rPr>
                <w:rFonts w:asciiTheme="minorHAnsi" w:hAnsiTheme="minorHAnsi" w:cs="Arial"/>
                <w:bCs/>
                <w:sz w:val="20"/>
              </w:rPr>
            </w:pPr>
            <w:r w:rsidRPr="00CE3B28">
              <w:rPr>
                <w:rFonts w:asciiTheme="minorHAnsi" w:hAnsiTheme="minorHAnsi" w:cs="Arial"/>
                <w:bCs/>
                <w:sz w:val="20"/>
              </w:rPr>
              <w:t>69.</w:t>
            </w:r>
            <w:r w:rsidR="001417E5">
              <w:rPr>
                <w:rFonts w:asciiTheme="minorHAnsi" w:hAnsiTheme="minorHAnsi" w:cs="Arial"/>
                <w:bCs/>
                <w:sz w:val="20"/>
              </w:rPr>
              <w:t>2</w:t>
            </w:r>
          </w:p>
        </w:tc>
        <w:tc>
          <w:tcPr>
            <w:tcW w:w="1409" w:type="dxa"/>
          </w:tcPr>
          <w:p w:rsidR="00E15909" w:rsidRPr="00CE3B28" w:rsidRDefault="00E15909" w:rsidP="001417E5">
            <w:pPr>
              <w:jc w:val="center"/>
              <w:rPr>
                <w:rFonts w:asciiTheme="minorHAnsi" w:hAnsiTheme="minorHAnsi" w:cs="Arial"/>
                <w:bCs/>
                <w:sz w:val="20"/>
              </w:rPr>
            </w:pPr>
            <w:r w:rsidRPr="00CE3B28">
              <w:rPr>
                <w:rFonts w:asciiTheme="minorHAnsi" w:hAnsiTheme="minorHAnsi" w:cs="Arial"/>
                <w:bCs/>
                <w:sz w:val="20"/>
              </w:rPr>
              <w:t>58.6</w:t>
            </w:r>
          </w:p>
        </w:tc>
        <w:tc>
          <w:tcPr>
            <w:tcW w:w="1408" w:type="dxa"/>
          </w:tcPr>
          <w:p w:rsidR="00E15909" w:rsidRPr="00CE3B28" w:rsidRDefault="00E15909" w:rsidP="001417E5">
            <w:pPr>
              <w:jc w:val="center"/>
              <w:rPr>
                <w:rFonts w:asciiTheme="minorHAnsi" w:hAnsiTheme="minorHAnsi" w:cs="Arial"/>
                <w:bCs/>
                <w:sz w:val="20"/>
              </w:rPr>
            </w:pPr>
            <w:r w:rsidRPr="00CE3B28">
              <w:rPr>
                <w:rFonts w:asciiTheme="minorHAnsi" w:hAnsiTheme="minorHAnsi" w:cs="Arial"/>
                <w:bCs/>
                <w:sz w:val="20"/>
              </w:rPr>
              <w:t>14</w:t>
            </w:r>
          </w:p>
        </w:tc>
        <w:tc>
          <w:tcPr>
            <w:tcW w:w="1409" w:type="dxa"/>
          </w:tcPr>
          <w:p w:rsidR="00E15909" w:rsidRPr="00CE3B28" w:rsidRDefault="00E15909" w:rsidP="001417E5">
            <w:pPr>
              <w:jc w:val="center"/>
              <w:rPr>
                <w:rFonts w:asciiTheme="minorHAnsi" w:hAnsiTheme="minorHAnsi" w:cs="Arial"/>
                <w:bCs/>
                <w:sz w:val="20"/>
              </w:rPr>
            </w:pPr>
            <w:r w:rsidRPr="00CE3B28">
              <w:rPr>
                <w:rFonts w:asciiTheme="minorHAnsi" w:hAnsiTheme="minorHAnsi" w:cs="Arial"/>
                <w:bCs/>
                <w:sz w:val="20"/>
              </w:rPr>
              <w:t>30.3</w:t>
            </w:r>
          </w:p>
        </w:tc>
      </w:tr>
      <w:tr w:rsidR="00E15909" w:rsidRPr="00CE3B28" w:rsidTr="003438D0">
        <w:trPr>
          <w:trHeight w:val="227"/>
        </w:trPr>
        <w:tc>
          <w:tcPr>
            <w:tcW w:w="2802" w:type="dxa"/>
          </w:tcPr>
          <w:p w:rsidR="00E15909" w:rsidRPr="00CE3B28" w:rsidRDefault="00E15909" w:rsidP="00E15909">
            <w:pPr>
              <w:rPr>
                <w:rFonts w:asciiTheme="minorHAnsi" w:hAnsiTheme="minorHAnsi" w:cs="Arial"/>
                <w:sz w:val="20"/>
              </w:rPr>
            </w:pPr>
            <w:r w:rsidRPr="00CE3B28">
              <w:rPr>
                <w:rFonts w:asciiTheme="minorHAnsi" w:hAnsiTheme="minorHAnsi" w:cs="Arial"/>
                <w:sz w:val="20"/>
              </w:rPr>
              <w:t>Second hand goods</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2.</w:t>
            </w:r>
            <w:r w:rsidR="001417E5">
              <w:rPr>
                <w:rFonts w:asciiTheme="minorHAnsi" w:hAnsiTheme="minorHAnsi" w:cs="Arial"/>
                <w:sz w:val="20"/>
              </w:rPr>
              <w:t>3</w:t>
            </w:r>
          </w:p>
        </w:tc>
        <w:tc>
          <w:tcPr>
            <w:tcW w:w="1409"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1.1</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0</w:t>
            </w:r>
          </w:p>
        </w:tc>
        <w:tc>
          <w:tcPr>
            <w:tcW w:w="1409"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6.6</w:t>
            </w:r>
          </w:p>
        </w:tc>
      </w:tr>
      <w:tr w:rsidR="00E15909" w:rsidRPr="00CE3B28" w:rsidTr="003438D0">
        <w:trPr>
          <w:trHeight w:val="227"/>
        </w:trPr>
        <w:tc>
          <w:tcPr>
            <w:tcW w:w="2802" w:type="dxa"/>
          </w:tcPr>
          <w:p w:rsidR="00E15909" w:rsidRPr="00CE3B28" w:rsidRDefault="00E15909" w:rsidP="00E15909">
            <w:pPr>
              <w:rPr>
                <w:rFonts w:asciiTheme="minorHAnsi" w:hAnsiTheme="minorHAnsi" w:cs="Arial"/>
                <w:sz w:val="20"/>
              </w:rPr>
            </w:pPr>
            <w:r w:rsidRPr="00CE3B28">
              <w:rPr>
                <w:rFonts w:asciiTheme="minorHAnsi" w:hAnsiTheme="minorHAnsi" w:cs="Arial"/>
                <w:sz w:val="20"/>
              </w:rPr>
              <w:t>Supermarket</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53.</w:t>
            </w:r>
            <w:r w:rsidR="001417E5">
              <w:rPr>
                <w:rFonts w:asciiTheme="minorHAnsi" w:hAnsiTheme="minorHAnsi" w:cs="Arial"/>
                <w:sz w:val="20"/>
              </w:rPr>
              <w:t>3</w:t>
            </w:r>
          </w:p>
        </w:tc>
        <w:tc>
          <w:tcPr>
            <w:tcW w:w="1409" w:type="dxa"/>
          </w:tcPr>
          <w:p w:rsidR="00E15909" w:rsidRPr="00CE3B28" w:rsidRDefault="00E15909" w:rsidP="001417E5">
            <w:pPr>
              <w:jc w:val="center"/>
              <w:rPr>
                <w:rFonts w:asciiTheme="minorHAnsi" w:hAnsiTheme="minorHAnsi" w:cs="Arial"/>
                <w:bCs/>
                <w:sz w:val="20"/>
              </w:rPr>
            </w:pPr>
            <w:r w:rsidRPr="00CE3B28">
              <w:rPr>
                <w:rFonts w:asciiTheme="minorHAnsi" w:hAnsiTheme="minorHAnsi" w:cs="Arial"/>
                <w:bCs/>
                <w:sz w:val="20"/>
              </w:rPr>
              <w:t>38.3</w:t>
            </w:r>
          </w:p>
        </w:tc>
        <w:tc>
          <w:tcPr>
            <w:tcW w:w="1408" w:type="dxa"/>
          </w:tcPr>
          <w:p w:rsidR="00E15909" w:rsidRPr="00CE3B28" w:rsidRDefault="00E15909" w:rsidP="001417E5">
            <w:pPr>
              <w:jc w:val="center"/>
              <w:rPr>
                <w:rFonts w:asciiTheme="minorHAnsi" w:hAnsiTheme="minorHAnsi" w:cs="Arial"/>
                <w:bCs/>
                <w:sz w:val="20"/>
              </w:rPr>
            </w:pPr>
            <w:r w:rsidRPr="00CE3B28">
              <w:rPr>
                <w:rFonts w:asciiTheme="minorHAnsi" w:hAnsiTheme="minorHAnsi" w:cs="Arial"/>
                <w:bCs/>
                <w:sz w:val="20"/>
              </w:rPr>
              <w:t>31</w:t>
            </w:r>
          </w:p>
        </w:tc>
        <w:tc>
          <w:tcPr>
            <w:tcW w:w="1409"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88.6</w:t>
            </w:r>
          </w:p>
        </w:tc>
      </w:tr>
      <w:tr w:rsidR="00E15909" w:rsidRPr="00CE3B28" w:rsidTr="003438D0">
        <w:trPr>
          <w:trHeight w:val="227"/>
        </w:trPr>
        <w:tc>
          <w:tcPr>
            <w:tcW w:w="2802" w:type="dxa"/>
          </w:tcPr>
          <w:p w:rsidR="00E15909" w:rsidRPr="00CE3B28" w:rsidRDefault="00E15909" w:rsidP="00E15909">
            <w:pPr>
              <w:rPr>
                <w:rFonts w:asciiTheme="minorHAnsi" w:hAnsiTheme="minorHAnsi" w:cs="Arial"/>
                <w:sz w:val="20"/>
              </w:rPr>
            </w:pPr>
            <w:r w:rsidRPr="00CE3B28">
              <w:rPr>
                <w:rFonts w:asciiTheme="minorHAnsi" w:hAnsiTheme="minorHAnsi" w:cs="Arial"/>
                <w:sz w:val="20"/>
              </w:rPr>
              <w:t>Telecommunications</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16.4</w:t>
            </w:r>
          </w:p>
        </w:tc>
        <w:tc>
          <w:tcPr>
            <w:tcW w:w="1409"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11.8</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1</w:t>
            </w:r>
          </w:p>
        </w:tc>
        <w:tc>
          <w:tcPr>
            <w:tcW w:w="1409"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8.4</w:t>
            </w:r>
          </w:p>
        </w:tc>
      </w:tr>
      <w:tr w:rsidR="00E15909" w:rsidRPr="00CE3B28" w:rsidTr="003438D0">
        <w:trPr>
          <w:trHeight w:val="227"/>
        </w:trPr>
        <w:tc>
          <w:tcPr>
            <w:tcW w:w="2802" w:type="dxa"/>
          </w:tcPr>
          <w:p w:rsidR="00E15909" w:rsidRPr="00CE3B28" w:rsidRDefault="00E15909" w:rsidP="00E15909">
            <w:pPr>
              <w:rPr>
                <w:rFonts w:asciiTheme="minorHAnsi" w:hAnsiTheme="minorHAnsi" w:cs="Arial"/>
                <w:sz w:val="20"/>
              </w:rPr>
            </w:pPr>
            <w:r w:rsidRPr="00CE3B28">
              <w:rPr>
                <w:rFonts w:asciiTheme="minorHAnsi" w:hAnsiTheme="minorHAnsi" w:cs="Arial"/>
                <w:sz w:val="20"/>
              </w:rPr>
              <w:t>Transport &amp; Motor Vehicle Expenses</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20.0</w:t>
            </w:r>
          </w:p>
        </w:tc>
        <w:tc>
          <w:tcPr>
            <w:tcW w:w="1409"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13.1</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9</w:t>
            </w:r>
          </w:p>
        </w:tc>
        <w:tc>
          <w:tcPr>
            <w:tcW w:w="1409"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64.7</w:t>
            </w:r>
          </w:p>
        </w:tc>
      </w:tr>
      <w:tr w:rsidR="00E15909" w:rsidRPr="00CE3B28" w:rsidTr="003438D0">
        <w:trPr>
          <w:trHeight w:val="227"/>
        </w:trPr>
        <w:tc>
          <w:tcPr>
            <w:tcW w:w="2802" w:type="dxa"/>
          </w:tcPr>
          <w:p w:rsidR="00E15909" w:rsidRPr="00CE3B28" w:rsidRDefault="00E15909" w:rsidP="00E15909">
            <w:pPr>
              <w:rPr>
                <w:rFonts w:asciiTheme="minorHAnsi" w:hAnsiTheme="minorHAnsi" w:cs="Arial"/>
                <w:sz w:val="20"/>
              </w:rPr>
            </w:pPr>
            <w:r w:rsidRPr="00CE3B28">
              <w:rPr>
                <w:rFonts w:asciiTheme="minorHAnsi" w:hAnsiTheme="minorHAnsi" w:cs="Arial"/>
                <w:sz w:val="20"/>
              </w:rPr>
              <w:t>Utilities</w:t>
            </w:r>
          </w:p>
        </w:tc>
        <w:tc>
          <w:tcPr>
            <w:tcW w:w="1408" w:type="dxa"/>
          </w:tcPr>
          <w:p w:rsidR="00E15909" w:rsidRPr="00CE3B28" w:rsidRDefault="00E15909" w:rsidP="001417E5">
            <w:pPr>
              <w:jc w:val="center"/>
              <w:rPr>
                <w:rFonts w:asciiTheme="minorHAnsi" w:hAnsiTheme="minorHAnsi" w:cs="Arial"/>
                <w:bCs/>
                <w:sz w:val="20"/>
              </w:rPr>
            </w:pPr>
            <w:r w:rsidRPr="00CE3B28">
              <w:rPr>
                <w:rFonts w:asciiTheme="minorHAnsi" w:hAnsiTheme="minorHAnsi" w:cs="Arial"/>
                <w:bCs/>
                <w:sz w:val="20"/>
              </w:rPr>
              <w:t>23.2</w:t>
            </w:r>
          </w:p>
        </w:tc>
        <w:tc>
          <w:tcPr>
            <w:tcW w:w="1409"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11.4</w:t>
            </w:r>
          </w:p>
        </w:tc>
        <w:tc>
          <w:tcPr>
            <w:tcW w:w="1408" w:type="dxa"/>
          </w:tcPr>
          <w:p w:rsidR="00E15909" w:rsidRPr="00CE3B28" w:rsidRDefault="00E15909" w:rsidP="001417E5">
            <w:pPr>
              <w:jc w:val="center"/>
              <w:rPr>
                <w:rFonts w:asciiTheme="minorHAnsi" w:hAnsiTheme="minorHAnsi" w:cs="Arial"/>
                <w:sz w:val="20"/>
              </w:rPr>
            </w:pPr>
            <w:r w:rsidRPr="00CE3B28">
              <w:rPr>
                <w:rFonts w:asciiTheme="minorHAnsi" w:hAnsiTheme="minorHAnsi" w:cs="Arial"/>
                <w:sz w:val="20"/>
              </w:rPr>
              <w:t>3</w:t>
            </w:r>
          </w:p>
        </w:tc>
        <w:tc>
          <w:tcPr>
            <w:tcW w:w="1409" w:type="dxa"/>
          </w:tcPr>
          <w:p w:rsidR="00E15909" w:rsidRPr="00CE3B28" w:rsidRDefault="00E15909" w:rsidP="001417E5">
            <w:pPr>
              <w:jc w:val="center"/>
              <w:rPr>
                <w:rFonts w:asciiTheme="minorHAnsi" w:hAnsiTheme="minorHAnsi" w:cs="Arial"/>
                <w:bCs/>
                <w:sz w:val="20"/>
              </w:rPr>
            </w:pPr>
            <w:r w:rsidRPr="00CE3B28">
              <w:rPr>
                <w:rFonts w:asciiTheme="minorHAnsi" w:hAnsiTheme="minorHAnsi" w:cs="Arial"/>
                <w:bCs/>
                <w:sz w:val="20"/>
              </w:rPr>
              <w:t>18.8</w:t>
            </w:r>
          </w:p>
        </w:tc>
      </w:tr>
      <w:tr w:rsidR="00E15909" w:rsidTr="003438D0">
        <w:trPr>
          <w:cnfStyle w:val="010000000000" w:firstRow="0" w:lastRow="1" w:firstColumn="0" w:lastColumn="0" w:oddVBand="0" w:evenVBand="0" w:oddHBand="0" w:evenHBand="0" w:firstRowFirstColumn="0" w:firstRowLastColumn="0" w:lastRowFirstColumn="0" w:lastRowLastColumn="0"/>
          <w:trHeight w:val="283"/>
        </w:trPr>
        <w:tc>
          <w:tcPr>
            <w:tcW w:w="2802" w:type="dxa"/>
          </w:tcPr>
          <w:p w:rsidR="00E15909" w:rsidRDefault="00E15909" w:rsidP="00E15909">
            <w:pPr>
              <w:pStyle w:val="TabletextLeft"/>
              <w:spacing w:before="0"/>
            </w:pPr>
            <w:r>
              <w:t>Total expenditure</w:t>
            </w:r>
          </w:p>
        </w:tc>
        <w:tc>
          <w:tcPr>
            <w:tcW w:w="1408" w:type="dxa"/>
          </w:tcPr>
          <w:p w:rsidR="00E15909" w:rsidRDefault="00E15909" w:rsidP="001417E5">
            <w:pPr>
              <w:pStyle w:val="TabletextLeft"/>
              <w:spacing w:before="0"/>
              <w:jc w:val="center"/>
            </w:pPr>
            <w:r>
              <w:t>152.</w:t>
            </w:r>
            <w:r w:rsidR="001417E5">
              <w:t>2</w:t>
            </w:r>
            <w:r>
              <w:t>8</w:t>
            </w:r>
          </w:p>
        </w:tc>
        <w:tc>
          <w:tcPr>
            <w:tcW w:w="1409" w:type="dxa"/>
          </w:tcPr>
          <w:p w:rsidR="00E15909" w:rsidRDefault="00E15909" w:rsidP="001417E5">
            <w:pPr>
              <w:pStyle w:val="TabletextLeft"/>
              <w:spacing w:before="0"/>
              <w:jc w:val="center"/>
            </w:pPr>
          </w:p>
        </w:tc>
        <w:tc>
          <w:tcPr>
            <w:tcW w:w="1408" w:type="dxa"/>
          </w:tcPr>
          <w:p w:rsidR="00E15909" w:rsidRDefault="00E15909" w:rsidP="001417E5">
            <w:pPr>
              <w:pStyle w:val="TabletextLeft"/>
              <w:spacing w:before="0"/>
              <w:jc w:val="center"/>
            </w:pPr>
            <w:r>
              <w:t>100</w:t>
            </w:r>
          </w:p>
        </w:tc>
        <w:tc>
          <w:tcPr>
            <w:tcW w:w="1409" w:type="dxa"/>
          </w:tcPr>
          <w:p w:rsidR="00E15909" w:rsidRDefault="00E15909" w:rsidP="001417E5">
            <w:pPr>
              <w:pStyle w:val="TabletextLeft"/>
              <w:spacing w:before="0"/>
              <w:jc w:val="center"/>
            </w:pPr>
          </w:p>
        </w:tc>
      </w:tr>
    </w:tbl>
    <w:p w:rsidR="00CE3B28" w:rsidRDefault="00E15909" w:rsidP="00E15909">
      <w:pPr>
        <w:pStyle w:val="Source"/>
      </w:pPr>
      <w:r>
        <w:t xml:space="preserve">Source: Deductions, </w:t>
      </w:r>
      <w:proofErr w:type="spellStart"/>
      <w:r>
        <w:t>Centrepay</w:t>
      </w:r>
      <w:proofErr w:type="spellEnd"/>
      <w:r>
        <w:t xml:space="preserve"> and </w:t>
      </w:r>
      <w:proofErr w:type="spellStart"/>
      <w:r>
        <w:t>BasicsCard</w:t>
      </w:r>
      <w:proofErr w:type="spellEnd"/>
      <w:r>
        <w:t xml:space="preserve"> data 1 July 2012 to 30 June 2014</w:t>
      </w:r>
    </w:p>
    <w:p w:rsidR="00CE3B28" w:rsidRDefault="00CE3B28">
      <w:pPr>
        <w:rPr>
          <w:rFonts w:cs="Arial"/>
          <w:sz w:val="18"/>
        </w:rPr>
      </w:pPr>
      <w:r>
        <w:br w:type="page"/>
      </w:r>
    </w:p>
    <w:p w:rsidR="00E15909" w:rsidRDefault="00E15909" w:rsidP="00E15909">
      <w:pPr>
        <w:pStyle w:val="BodyText"/>
        <w:tabs>
          <w:tab w:val="left" w:pos="3126"/>
        </w:tabs>
        <w:rPr>
          <w:lang w:eastAsia="en-AU"/>
        </w:rPr>
      </w:pPr>
      <w:r>
        <w:rPr>
          <w:lang w:eastAsia="en-AU"/>
        </w:rPr>
        <w:lastRenderedPageBreak/>
        <w:t xml:space="preserve">Key points to note from the analysis of product expenditure data are: </w:t>
      </w:r>
    </w:p>
    <w:p w:rsidR="00E15909" w:rsidRDefault="00E15909" w:rsidP="00E15909">
      <w:pPr>
        <w:pStyle w:val="Bullet1"/>
      </w:pPr>
      <w:r>
        <w:t>The average expenditure per week per customer is $152 – ranging from $118 for VULN-AT participants to $243 for VIM participants</w:t>
      </w:r>
    </w:p>
    <w:p w:rsidR="00E15909" w:rsidRDefault="00E15909" w:rsidP="00E15909">
      <w:pPr>
        <w:pStyle w:val="Bullet1"/>
      </w:pPr>
      <w:r>
        <w:t xml:space="preserve">Accommodation </w:t>
      </w:r>
      <w:r w:rsidR="00544F21">
        <w:t xml:space="preserve">is the largest share of </w:t>
      </w:r>
      <w:r>
        <w:t>expenditure</w:t>
      </w:r>
      <w:r w:rsidR="00544F21">
        <w:t>,</w:t>
      </w:r>
      <w:r>
        <w:t xml:space="preserve"> accounting </w:t>
      </w:r>
      <w:r w:rsidR="00CE3B28">
        <w:t>$101 of average expenditure per week</w:t>
      </w:r>
      <w:r>
        <w:t>. Interestingly, when considered by measure, accommodation comprises a considerably lower proportion of total expenditure for VULN-AT customers (6.8</w:t>
      </w:r>
      <w:r w:rsidR="00EA37C7">
        <w:t xml:space="preserve"> per cent</w:t>
      </w:r>
      <w:r>
        <w:t xml:space="preserve"> versus 30.6</w:t>
      </w:r>
      <w:r w:rsidR="00EA37C7">
        <w:t xml:space="preserve"> per cent</w:t>
      </w:r>
      <w:r>
        <w:t xml:space="preserve"> for VULN-SWA and 32.1</w:t>
      </w:r>
      <w:r w:rsidR="00EA37C7">
        <w:t xml:space="preserve"> per cent</w:t>
      </w:r>
      <w:r>
        <w:t xml:space="preserve"> for VIM). This could be explained by informal living arrangements entered into by this cohort – for example, ‘couch surfing’. </w:t>
      </w:r>
    </w:p>
    <w:p w:rsidR="00CE3B28" w:rsidRDefault="00E15909" w:rsidP="00CE3B28">
      <w:pPr>
        <w:pStyle w:val="Bullet1"/>
      </w:pPr>
      <w:r>
        <w:t>Supermarket expenditure is a strong share of expenditure across all measures. This is particularly pronounced for VULN-AT customers (38.7</w:t>
      </w:r>
      <w:r w:rsidR="00EA37C7">
        <w:t xml:space="preserve"> per cent</w:t>
      </w:r>
      <w:r>
        <w:t xml:space="preserve"> versus 28.2</w:t>
      </w:r>
      <w:r w:rsidR="00EA37C7">
        <w:t xml:space="preserve"> per cent</w:t>
      </w:r>
      <w:r>
        <w:t xml:space="preserve"> for VULN-SWA and 20.6</w:t>
      </w:r>
      <w:r w:rsidR="00EA37C7">
        <w:t xml:space="preserve"> per cent</w:t>
      </w:r>
      <w:r>
        <w:t xml:space="preserve"> for VIM). </w:t>
      </w:r>
    </w:p>
    <w:p w:rsidR="00CE3B28" w:rsidRDefault="00CE3B28" w:rsidP="00CE3B28">
      <w:pPr>
        <w:pStyle w:val="Bullet1"/>
      </w:pPr>
      <w:r>
        <w:t xml:space="preserve">Supermarket expenditure has the highest penetration across all goods. This means that the greatest proportion of individuals spend within this category. The high penetration of supermarket expenditure compared with accommodation means that the category amounts for a higher percentage share of total expenditure. </w:t>
      </w:r>
    </w:p>
    <w:p w:rsidR="00E15909" w:rsidRDefault="00E15909" w:rsidP="00E15909">
      <w:pPr>
        <w:pStyle w:val="Bullet1"/>
      </w:pPr>
      <w:r>
        <w:t xml:space="preserve">Transport has high penetration across all measures but overall accounts for a relatively lower proportion of expenditure than items such as groceries and accommodation. </w:t>
      </w:r>
    </w:p>
    <w:p w:rsidR="00E15909" w:rsidRPr="00FA533B" w:rsidRDefault="00252E5A" w:rsidP="00E15909">
      <w:pPr>
        <w:pStyle w:val="Heading3"/>
        <w:rPr>
          <w:color w:val="002060"/>
        </w:rPr>
      </w:pPr>
      <w:r>
        <w:rPr>
          <w:color w:val="002060"/>
        </w:rPr>
        <w:t>Urgent payments</w:t>
      </w:r>
    </w:p>
    <w:p w:rsidR="00E15909" w:rsidRDefault="00E15909" w:rsidP="00E15909">
      <w:pPr>
        <w:pStyle w:val="BodyText"/>
      </w:pPr>
      <w:r>
        <w:t xml:space="preserve">Existing DHS customers who receive certain </w:t>
      </w:r>
      <w:proofErr w:type="spellStart"/>
      <w:r>
        <w:t>Centerlink</w:t>
      </w:r>
      <w:proofErr w:type="spellEnd"/>
      <w:r>
        <w:t xml:space="preserve"> payment are eligible to apply for advance lump-sum payments from their existing income support payment which are later paid off. For customers who are on PBIM, the full advance amount will be subject to income management. </w:t>
      </w:r>
    </w:p>
    <w:p w:rsidR="00E15909" w:rsidRDefault="00E15909" w:rsidP="00E15909">
      <w:pPr>
        <w:pStyle w:val="BodyText"/>
      </w:pPr>
      <w:r>
        <w:t xml:space="preserve">The number of </w:t>
      </w:r>
      <w:r w:rsidR="00252E5A">
        <w:t>urgent payments</w:t>
      </w:r>
      <w:r>
        <w:t xml:space="preserve"> requested in the 26 weeks prior to PBIM</w:t>
      </w:r>
      <w:r w:rsidR="002E55AB">
        <w:t xml:space="preserve"> was compared against the number of urgent payments requested in the time while on PBIM or in the 26 weeks after having been on PBIM. </w:t>
      </w:r>
      <w:r>
        <w:t xml:space="preserve">A reduction on the number of advanced payments for customers following the initiation of PBIM could signal an improvement in financial management capability. </w:t>
      </w:r>
    </w:p>
    <w:p w:rsidR="00E15909" w:rsidRDefault="00E15909" w:rsidP="00E15909">
      <w:pPr>
        <w:pStyle w:val="BodyText"/>
      </w:pPr>
      <w:r>
        <w:t xml:space="preserve">As </w:t>
      </w:r>
      <w:r>
        <w:fldChar w:fldCharType="begin"/>
      </w:r>
      <w:r>
        <w:instrText xml:space="preserve"> REF _Ref408910348 \r \h </w:instrText>
      </w:r>
      <w:r>
        <w:fldChar w:fldCharType="separate"/>
      </w:r>
      <w:r w:rsidR="00621BE5">
        <w:t>Table 3.17</w:t>
      </w:r>
      <w:r>
        <w:fldChar w:fldCharType="end"/>
      </w:r>
      <w:r>
        <w:t xml:space="preserve"> indicates, seemingly, individuals included in the analysis did appear to request more </w:t>
      </w:r>
      <w:r w:rsidR="00252E5A">
        <w:t>urgent payments</w:t>
      </w:r>
      <w:r>
        <w:t xml:space="preserve"> prior to initiating PBIM.</w:t>
      </w:r>
      <w:r w:rsidR="00AA3398">
        <w:t xml:space="preserve"> This would suggest that financial stress declined during/after PBIM.</w:t>
      </w:r>
      <w:r>
        <w:t xml:space="preserve"> However, it was found that this difference was not statistically significant</w:t>
      </w:r>
      <w:r w:rsidR="00395895">
        <w:t>. The non-significance is likely driven by the small sample size that was available for analysis</w:t>
      </w:r>
      <w:r>
        <w:t xml:space="preserve"> (n=126</w:t>
      </w:r>
      <w:r w:rsidR="00AA3398">
        <w:t xml:space="preserve">) – the VULN-SWA group only had 13 customers included in analysis and the VIM group only had 31. </w:t>
      </w:r>
    </w:p>
    <w:p w:rsidR="00E15909" w:rsidRDefault="00E15909" w:rsidP="00E15909">
      <w:pPr>
        <w:pStyle w:val="CaptionTable"/>
        <w:ind w:left="0"/>
      </w:pPr>
      <w:bookmarkStart w:id="173" w:name="_Ref408910348"/>
      <w:bookmarkStart w:id="174" w:name="_Toc412802762"/>
      <w:r>
        <w:t>: Customers receiv</w:t>
      </w:r>
      <w:r w:rsidR="00F21274">
        <w:t>ing</w:t>
      </w:r>
      <w:r>
        <w:t xml:space="preserve"> </w:t>
      </w:r>
      <w:r w:rsidR="00252E5A">
        <w:t>urgent payments</w:t>
      </w:r>
      <w:r>
        <w:t xml:space="preserve">, by measure </w:t>
      </w:r>
      <w:r w:rsidR="00F21274">
        <w:t>(</w:t>
      </w:r>
      <w:r w:rsidR="00EA37C7">
        <w:t>per cent</w:t>
      </w:r>
      <w:r w:rsidR="00F21274">
        <w:t xml:space="preserve"> of measure total</w:t>
      </w:r>
      <w:r>
        <w:t>)</w:t>
      </w:r>
      <w:bookmarkEnd w:id="173"/>
      <w:bookmarkEnd w:id="174"/>
    </w:p>
    <w:tbl>
      <w:tblPr>
        <w:tblStyle w:val="TableAETotals"/>
        <w:tblW w:w="0" w:type="auto"/>
        <w:tblLayout w:type="fixed"/>
        <w:tblLook w:val="04A0" w:firstRow="1" w:lastRow="0" w:firstColumn="1" w:lastColumn="0" w:noHBand="0" w:noVBand="1"/>
        <w:tblCaption w:val="Customers receiving advance payments, by measure (per cent of measure total)"/>
        <w:tblDescription w:val="Customers receiving advance payments, by measure (per cent of measure total)"/>
      </w:tblPr>
      <w:tblGrid>
        <w:gridCol w:w="4361"/>
        <w:gridCol w:w="747"/>
        <w:gridCol w:w="1887"/>
        <w:gridCol w:w="1725"/>
      </w:tblGrid>
      <w:tr w:rsidR="00E15909" w:rsidTr="00913F9D">
        <w:trPr>
          <w:cnfStyle w:val="100000000000" w:firstRow="1" w:lastRow="0" w:firstColumn="0" w:lastColumn="0" w:oddVBand="0" w:evenVBand="0" w:oddHBand="0" w:evenHBand="0" w:firstRowFirstColumn="0" w:firstRowLastColumn="0" w:lastRowFirstColumn="0" w:lastRowLastColumn="0"/>
          <w:tblHeader/>
        </w:trPr>
        <w:tc>
          <w:tcPr>
            <w:tcW w:w="4361" w:type="dxa"/>
          </w:tcPr>
          <w:p w:rsidR="00E15909" w:rsidRPr="009604C0" w:rsidRDefault="00E15909" w:rsidP="00F21274">
            <w:pPr>
              <w:rPr>
                <w:rFonts w:cs="Arial"/>
                <w:b/>
                <w:bCs/>
                <w:color w:val="002060"/>
                <w:szCs w:val="22"/>
              </w:rPr>
            </w:pPr>
            <w:r w:rsidRPr="009604C0">
              <w:rPr>
                <w:rFonts w:cs="Arial"/>
                <w:b/>
                <w:bCs/>
                <w:color w:val="002060"/>
                <w:szCs w:val="22"/>
              </w:rPr>
              <w:t xml:space="preserve">Customers who received </w:t>
            </w:r>
            <w:r w:rsidR="00252E5A">
              <w:rPr>
                <w:rFonts w:cs="Arial"/>
                <w:b/>
                <w:bCs/>
                <w:color w:val="002060"/>
                <w:szCs w:val="22"/>
              </w:rPr>
              <w:t>urgent payments</w:t>
            </w:r>
          </w:p>
        </w:tc>
        <w:tc>
          <w:tcPr>
            <w:tcW w:w="747" w:type="dxa"/>
          </w:tcPr>
          <w:p w:rsidR="00E15909" w:rsidRPr="009604C0" w:rsidRDefault="00E15909" w:rsidP="00F21274">
            <w:pPr>
              <w:pStyle w:val="TableHeadingCentre"/>
              <w:rPr>
                <w:color w:val="002060"/>
              </w:rPr>
            </w:pPr>
            <w:r w:rsidRPr="009604C0">
              <w:rPr>
                <w:color w:val="002060"/>
              </w:rPr>
              <w:t>VIM</w:t>
            </w:r>
          </w:p>
        </w:tc>
        <w:tc>
          <w:tcPr>
            <w:tcW w:w="1887" w:type="dxa"/>
          </w:tcPr>
          <w:p w:rsidR="00E15909" w:rsidRPr="009604C0" w:rsidRDefault="00E15909" w:rsidP="00F21274">
            <w:pPr>
              <w:pStyle w:val="TableHeadingCentre"/>
              <w:rPr>
                <w:color w:val="002060"/>
              </w:rPr>
            </w:pPr>
            <w:r w:rsidRPr="009604C0">
              <w:rPr>
                <w:color w:val="002060"/>
              </w:rPr>
              <w:t>VULN-SWA</w:t>
            </w:r>
            <w:r>
              <w:rPr>
                <w:color w:val="002060"/>
              </w:rPr>
              <w:t xml:space="preserve"> </w:t>
            </w:r>
          </w:p>
        </w:tc>
        <w:tc>
          <w:tcPr>
            <w:tcW w:w="1725" w:type="dxa"/>
          </w:tcPr>
          <w:p w:rsidR="00E15909" w:rsidRPr="009604C0" w:rsidRDefault="00E15909" w:rsidP="00F21274">
            <w:pPr>
              <w:pStyle w:val="TableHeadingCentre"/>
              <w:rPr>
                <w:color w:val="002060"/>
              </w:rPr>
            </w:pPr>
            <w:r w:rsidRPr="009604C0">
              <w:rPr>
                <w:color w:val="002060"/>
              </w:rPr>
              <w:t>VULN-AT</w:t>
            </w:r>
            <w:r>
              <w:rPr>
                <w:color w:val="002060"/>
              </w:rPr>
              <w:t xml:space="preserve"> </w:t>
            </w:r>
          </w:p>
        </w:tc>
      </w:tr>
      <w:tr w:rsidR="00E15909" w:rsidTr="00E8719B">
        <w:tc>
          <w:tcPr>
            <w:tcW w:w="4361" w:type="dxa"/>
          </w:tcPr>
          <w:p w:rsidR="00E15909" w:rsidRPr="009604C0" w:rsidRDefault="00E15909" w:rsidP="00E15909">
            <w:pPr>
              <w:rPr>
                <w:rFonts w:cs="Arial"/>
                <w:bCs/>
                <w:sz w:val="20"/>
              </w:rPr>
            </w:pPr>
            <w:r w:rsidRPr="009604C0">
              <w:rPr>
                <w:rFonts w:cs="Arial"/>
                <w:bCs/>
                <w:sz w:val="20"/>
              </w:rPr>
              <w:t>Before PBIM but not during or after</w:t>
            </w:r>
          </w:p>
        </w:tc>
        <w:tc>
          <w:tcPr>
            <w:tcW w:w="747" w:type="dxa"/>
          </w:tcPr>
          <w:p w:rsidR="00E15909" w:rsidRPr="009604C0" w:rsidRDefault="00E15909" w:rsidP="00E15909">
            <w:pPr>
              <w:jc w:val="center"/>
              <w:rPr>
                <w:rFonts w:asciiTheme="minorHAnsi" w:hAnsiTheme="minorHAnsi" w:cs="Arial"/>
                <w:sz w:val="20"/>
              </w:rPr>
            </w:pPr>
            <w:r w:rsidRPr="009604C0">
              <w:rPr>
                <w:rFonts w:asciiTheme="minorHAnsi" w:hAnsiTheme="minorHAnsi" w:cs="Arial"/>
                <w:sz w:val="20"/>
              </w:rPr>
              <w:t>71.0</w:t>
            </w:r>
          </w:p>
        </w:tc>
        <w:tc>
          <w:tcPr>
            <w:tcW w:w="1887" w:type="dxa"/>
          </w:tcPr>
          <w:p w:rsidR="00E15909" w:rsidRPr="009604C0" w:rsidRDefault="00E15909" w:rsidP="00E15909">
            <w:pPr>
              <w:jc w:val="center"/>
              <w:rPr>
                <w:rFonts w:asciiTheme="minorHAnsi" w:hAnsiTheme="minorHAnsi" w:cs="Arial"/>
                <w:sz w:val="20"/>
              </w:rPr>
            </w:pPr>
            <w:r w:rsidRPr="009604C0">
              <w:rPr>
                <w:rFonts w:asciiTheme="minorHAnsi" w:hAnsiTheme="minorHAnsi" w:cs="Arial"/>
                <w:sz w:val="20"/>
              </w:rPr>
              <w:t>53.8</w:t>
            </w:r>
          </w:p>
        </w:tc>
        <w:tc>
          <w:tcPr>
            <w:tcW w:w="1725" w:type="dxa"/>
          </w:tcPr>
          <w:p w:rsidR="00E15909" w:rsidRPr="009604C0" w:rsidRDefault="00E15909" w:rsidP="00E15909">
            <w:pPr>
              <w:jc w:val="center"/>
              <w:rPr>
                <w:rFonts w:asciiTheme="minorHAnsi" w:hAnsiTheme="minorHAnsi" w:cs="Arial"/>
                <w:sz w:val="20"/>
              </w:rPr>
            </w:pPr>
            <w:r w:rsidRPr="009604C0">
              <w:rPr>
                <w:rFonts w:asciiTheme="minorHAnsi" w:hAnsiTheme="minorHAnsi" w:cs="Arial"/>
                <w:sz w:val="20"/>
              </w:rPr>
              <w:t>65.9</w:t>
            </w:r>
          </w:p>
        </w:tc>
      </w:tr>
      <w:tr w:rsidR="00E15909" w:rsidTr="00E8719B">
        <w:tc>
          <w:tcPr>
            <w:tcW w:w="4361" w:type="dxa"/>
          </w:tcPr>
          <w:p w:rsidR="00E15909" w:rsidRPr="009604C0" w:rsidRDefault="00E15909" w:rsidP="00E15909">
            <w:pPr>
              <w:rPr>
                <w:rFonts w:cs="Arial"/>
                <w:bCs/>
                <w:sz w:val="20"/>
              </w:rPr>
            </w:pPr>
            <w:r w:rsidRPr="009604C0">
              <w:rPr>
                <w:rFonts w:cs="Arial"/>
                <w:bCs/>
                <w:sz w:val="20"/>
              </w:rPr>
              <w:t>Not before PBIM but received during or after</w:t>
            </w:r>
          </w:p>
        </w:tc>
        <w:tc>
          <w:tcPr>
            <w:tcW w:w="747" w:type="dxa"/>
          </w:tcPr>
          <w:p w:rsidR="00E15909" w:rsidRPr="009604C0" w:rsidRDefault="00E15909" w:rsidP="00E15909">
            <w:pPr>
              <w:jc w:val="center"/>
              <w:rPr>
                <w:rFonts w:asciiTheme="minorHAnsi" w:hAnsiTheme="minorHAnsi" w:cs="Arial"/>
                <w:sz w:val="20"/>
              </w:rPr>
            </w:pPr>
            <w:r w:rsidRPr="009604C0">
              <w:rPr>
                <w:rFonts w:asciiTheme="minorHAnsi" w:hAnsiTheme="minorHAnsi" w:cs="Arial"/>
                <w:sz w:val="20"/>
              </w:rPr>
              <w:t>25.8</w:t>
            </w:r>
          </w:p>
        </w:tc>
        <w:tc>
          <w:tcPr>
            <w:tcW w:w="1887" w:type="dxa"/>
          </w:tcPr>
          <w:p w:rsidR="00E15909" w:rsidRPr="009604C0" w:rsidRDefault="00E15909" w:rsidP="00E15909">
            <w:pPr>
              <w:jc w:val="center"/>
              <w:rPr>
                <w:rFonts w:asciiTheme="minorHAnsi" w:hAnsiTheme="minorHAnsi" w:cs="Arial"/>
                <w:sz w:val="20"/>
              </w:rPr>
            </w:pPr>
            <w:r w:rsidRPr="009604C0">
              <w:rPr>
                <w:rFonts w:asciiTheme="minorHAnsi" w:hAnsiTheme="minorHAnsi" w:cs="Arial"/>
                <w:sz w:val="20"/>
              </w:rPr>
              <w:t>38.5</w:t>
            </w:r>
          </w:p>
        </w:tc>
        <w:tc>
          <w:tcPr>
            <w:tcW w:w="1725" w:type="dxa"/>
          </w:tcPr>
          <w:p w:rsidR="00E15909" w:rsidRPr="009604C0" w:rsidRDefault="00E15909" w:rsidP="00E15909">
            <w:pPr>
              <w:jc w:val="center"/>
              <w:rPr>
                <w:rFonts w:asciiTheme="minorHAnsi" w:hAnsiTheme="minorHAnsi" w:cs="Arial"/>
                <w:sz w:val="20"/>
              </w:rPr>
            </w:pPr>
            <w:r w:rsidRPr="009604C0">
              <w:rPr>
                <w:rFonts w:asciiTheme="minorHAnsi" w:hAnsiTheme="minorHAnsi" w:cs="Arial"/>
                <w:sz w:val="20"/>
              </w:rPr>
              <w:t>32.9</w:t>
            </w:r>
          </w:p>
        </w:tc>
      </w:tr>
      <w:tr w:rsidR="00E15909" w:rsidTr="00E8719B">
        <w:tc>
          <w:tcPr>
            <w:tcW w:w="4361" w:type="dxa"/>
          </w:tcPr>
          <w:p w:rsidR="00E15909" w:rsidRPr="009604C0" w:rsidRDefault="00E15909" w:rsidP="00E15909">
            <w:pPr>
              <w:rPr>
                <w:rFonts w:cs="Arial"/>
                <w:bCs/>
                <w:sz w:val="20"/>
              </w:rPr>
            </w:pPr>
            <w:r w:rsidRPr="009604C0">
              <w:rPr>
                <w:rFonts w:cs="Arial"/>
                <w:bCs/>
                <w:sz w:val="20"/>
              </w:rPr>
              <w:t>Received both before &amp; during or after</w:t>
            </w:r>
          </w:p>
        </w:tc>
        <w:tc>
          <w:tcPr>
            <w:tcW w:w="747" w:type="dxa"/>
          </w:tcPr>
          <w:p w:rsidR="00E15909" w:rsidRPr="009604C0" w:rsidRDefault="00E15909" w:rsidP="00E15909">
            <w:pPr>
              <w:jc w:val="center"/>
              <w:rPr>
                <w:rFonts w:asciiTheme="minorHAnsi" w:hAnsiTheme="minorHAnsi" w:cs="Arial"/>
                <w:sz w:val="20"/>
              </w:rPr>
            </w:pPr>
            <w:r w:rsidRPr="009604C0">
              <w:rPr>
                <w:rFonts w:asciiTheme="minorHAnsi" w:hAnsiTheme="minorHAnsi" w:cs="Arial"/>
                <w:sz w:val="20"/>
              </w:rPr>
              <w:t>3.2</w:t>
            </w:r>
          </w:p>
        </w:tc>
        <w:tc>
          <w:tcPr>
            <w:tcW w:w="1887" w:type="dxa"/>
          </w:tcPr>
          <w:p w:rsidR="00E15909" w:rsidRPr="009604C0" w:rsidRDefault="00E15909" w:rsidP="00E15909">
            <w:pPr>
              <w:jc w:val="center"/>
              <w:rPr>
                <w:rFonts w:asciiTheme="minorHAnsi" w:hAnsiTheme="minorHAnsi" w:cs="Arial"/>
                <w:sz w:val="20"/>
              </w:rPr>
            </w:pPr>
            <w:r w:rsidRPr="009604C0">
              <w:rPr>
                <w:rFonts w:asciiTheme="minorHAnsi" w:hAnsiTheme="minorHAnsi" w:cs="Arial"/>
                <w:sz w:val="20"/>
              </w:rPr>
              <w:t>7.7</w:t>
            </w:r>
          </w:p>
        </w:tc>
        <w:tc>
          <w:tcPr>
            <w:tcW w:w="1725" w:type="dxa"/>
          </w:tcPr>
          <w:p w:rsidR="00E15909" w:rsidRPr="009604C0" w:rsidRDefault="00E15909" w:rsidP="00E15909">
            <w:pPr>
              <w:jc w:val="center"/>
              <w:rPr>
                <w:rFonts w:asciiTheme="minorHAnsi" w:hAnsiTheme="minorHAnsi" w:cs="Arial"/>
                <w:sz w:val="20"/>
              </w:rPr>
            </w:pPr>
            <w:r w:rsidRPr="009604C0">
              <w:rPr>
                <w:rFonts w:asciiTheme="minorHAnsi" w:hAnsiTheme="minorHAnsi" w:cs="Arial"/>
                <w:sz w:val="20"/>
              </w:rPr>
              <w:t>1.2</w:t>
            </w:r>
          </w:p>
        </w:tc>
      </w:tr>
    </w:tbl>
    <w:p w:rsidR="00E15909" w:rsidRPr="00FA533B" w:rsidRDefault="00E15909" w:rsidP="00E15909">
      <w:pPr>
        <w:pStyle w:val="Heading3"/>
        <w:rPr>
          <w:color w:val="002060"/>
        </w:rPr>
      </w:pPr>
      <w:r>
        <w:rPr>
          <w:color w:val="002060"/>
        </w:rPr>
        <w:lastRenderedPageBreak/>
        <w:t>Housing metrics</w:t>
      </w:r>
    </w:p>
    <w:p w:rsidR="00E15909" w:rsidRDefault="00E15909" w:rsidP="00E15909">
      <w:pPr>
        <w:pStyle w:val="BodyText"/>
      </w:pPr>
      <w:r>
        <w:t xml:space="preserve">Address data have been used to provide a measure of ‘homelessness’. Customers with no fixed address or in temporary accommodation (shelters, refuges, motels) or where the address is </w:t>
      </w:r>
      <w:r w:rsidR="00544F21">
        <w:t>unknown</w:t>
      </w:r>
      <w:r>
        <w:t xml:space="preserve"> have been classified as homeless across time. The per cent of time spent homeless was calculated for the 26 weeks before PBIM, the time during PBIM and the 26 weeks following PBIM. </w:t>
      </w:r>
    </w:p>
    <w:p w:rsidR="00E15909" w:rsidRDefault="00E15909" w:rsidP="00E15909">
      <w:pPr>
        <w:pStyle w:val="BodyText"/>
      </w:pPr>
      <w:r>
        <w:t xml:space="preserve">A control population is considered for this analysis – comprising individuals on relevant </w:t>
      </w:r>
      <w:proofErr w:type="spellStart"/>
      <w:r>
        <w:t>Centrelink</w:t>
      </w:r>
      <w:proofErr w:type="spellEnd"/>
      <w:r>
        <w:t xml:space="preserve"> payments in comparison sites and individuals within PBIM trial sites who were comparable to PBIM participants but not on the PBIM trial. </w:t>
      </w:r>
    </w:p>
    <w:p w:rsidR="00E15909" w:rsidRDefault="00E15909" w:rsidP="00E15909">
      <w:pPr>
        <w:pStyle w:val="BodyText"/>
      </w:pPr>
      <w:r>
        <w:t>Overall, it appears that the time spent homeless increased for control populations and decreased for VIM and VULN SWA populations (</w:t>
      </w:r>
      <w:r>
        <w:fldChar w:fldCharType="begin"/>
      </w:r>
      <w:r>
        <w:instrText xml:space="preserve"> REF _Ref408910382 \r \h </w:instrText>
      </w:r>
      <w:r>
        <w:fldChar w:fldCharType="separate"/>
      </w:r>
      <w:r w:rsidR="00621BE5">
        <w:t>Chart 3.3</w:t>
      </w:r>
      <w:r>
        <w:fldChar w:fldCharType="end"/>
      </w:r>
      <w:r>
        <w:t xml:space="preserve">). There appeared to be little change for the VULN-AT population. None of these differences were statistically significant, </w:t>
      </w:r>
      <w:r w:rsidR="00544F21">
        <w:t>due to</w:t>
      </w:r>
      <w:r w:rsidR="00395895">
        <w:t xml:space="preserve"> the </w:t>
      </w:r>
      <w:r>
        <w:t xml:space="preserve">small sample sizes available. </w:t>
      </w:r>
    </w:p>
    <w:p w:rsidR="00E15909" w:rsidRDefault="00F21274" w:rsidP="00E15909">
      <w:pPr>
        <w:pStyle w:val="CaptionChart"/>
      </w:pPr>
      <w:bookmarkStart w:id="175" w:name="_Toc412802739"/>
      <w:r>
        <w:t>:</w:t>
      </w:r>
      <w:r w:rsidR="00E15909">
        <w:t xml:space="preserve"> </w:t>
      </w:r>
      <w:bookmarkStart w:id="176" w:name="_Ref408910382"/>
      <w:r w:rsidR="00E15909">
        <w:t>Mean per cent of time spent homeless, by measure and comparator group</w:t>
      </w:r>
      <w:bookmarkEnd w:id="175"/>
      <w:bookmarkEnd w:id="176"/>
    </w:p>
    <w:p w:rsidR="00E15909" w:rsidRDefault="00E15909" w:rsidP="00E15909">
      <w:pPr>
        <w:pStyle w:val="BodyText"/>
        <w:jc w:val="center"/>
      </w:pPr>
      <w:r>
        <w:rPr>
          <w:noProof/>
          <w:lang w:eastAsia="en-AU"/>
        </w:rPr>
        <w:drawing>
          <wp:inline distT="0" distB="0" distL="0" distR="0" wp14:anchorId="4F0153CD" wp14:editId="00F8B38C">
            <wp:extent cx="4627245" cy="3017520"/>
            <wp:effectExtent l="0" t="0" r="1905" b="0"/>
            <wp:docPr id="15" name="Picture 15" descr="Mean per cent of time spent homeless, by measure and comparator group" title="Mean per cent of time spent homeless, by measure and comparato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27245" cy="3017520"/>
                    </a:xfrm>
                    <a:prstGeom prst="rect">
                      <a:avLst/>
                    </a:prstGeom>
                    <a:noFill/>
                  </pic:spPr>
                </pic:pic>
              </a:graphicData>
            </a:graphic>
          </wp:inline>
        </w:drawing>
      </w:r>
    </w:p>
    <w:p w:rsidR="00E15909" w:rsidRDefault="00E15909" w:rsidP="00E15909">
      <w:pPr>
        <w:pStyle w:val="CaptionTable"/>
        <w:ind w:left="0"/>
      </w:pPr>
      <w:bookmarkStart w:id="177" w:name="_Toc412802763"/>
      <w:r>
        <w:t>: Mean per cent of time spent homeless, by measure and comparator group</w:t>
      </w:r>
      <w:bookmarkEnd w:id="177"/>
    </w:p>
    <w:tbl>
      <w:tblPr>
        <w:tblStyle w:val="TableAETotals"/>
        <w:tblW w:w="0" w:type="auto"/>
        <w:tblLayout w:type="fixed"/>
        <w:tblLook w:val="04A0" w:firstRow="1" w:lastRow="0" w:firstColumn="1" w:lastColumn="0" w:noHBand="0" w:noVBand="1"/>
        <w:tblCaption w:val="Mean per cent of time spent homeless, by measure and comparator group"/>
        <w:tblDescription w:val="Mean per cent of time spent homeless, by measure and comparator group"/>
      </w:tblPr>
      <w:tblGrid>
        <w:gridCol w:w="2180"/>
        <w:gridCol w:w="2180"/>
        <w:gridCol w:w="2180"/>
        <w:gridCol w:w="2180"/>
      </w:tblGrid>
      <w:tr w:rsidR="00E15909" w:rsidTr="00913F9D">
        <w:trPr>
          <w:cnfStyle w:val="100000000000" w:firstRow="1" w:lastRow="0" w:firstColumn="0" w:lastColumn="0" w:oddVBand="0" w:evenVBand="0" w:oddHBand="0" w:evenHBand="0" w:firstRowFirstColumn="0" w:firstRowLastColumn="0" w:lastRowFirstColumn="0" w:lastRowLastColumn="0"/>
          <w:tblHeader/>
        </w:trPr>
        <w:tc>
          <w:tcPr>
            <w:tcW w:w="2180" w:type="dxa"/>
          </w:tcPr>
          <w:p w:rsidR="00E15909" w:rsidRDefault="00E15909" w:rsidP="00E15909">
            <w:pPr>
              <w:pStyle w:val="TableHeadingCentre"/>
              <w:jc w:val="left"/>
            </w:pPr>
            <w:r>
              <w:t>Group</w:t>
            </w:r>
          </w:p>
        </w:tc>
        <w:tc>
          <w:tcPr>
            <w:tcW w:w="2180" w:type="dxa"/>
          </w:tcPr>
          <w:p w:rsidR="00E15909" w:rsidRDefault="00E15909" w:rsidP="00F21274">
            <w:pPr>
              <w:pStyle w:val="TableHeadingCentre"/>
            </w:pPr>
            <w:r>
              <w:t>Pre-PBIM</w:t>
            </w:r>
          </w:p>
        </w:tc>
        <w:tc>
          <w:tcPr>
            <w:tcW w:w="2180" w:type="dxa"/>
          </w:tcPr>
          <w:p w:rsidR="00E15909" w:rsidRDefault="00E15909" w:rsidP="00F21274">
            <w:pPr>
              <w:pStyle w:val="TableHeadingCentre"/>
            </w:pPr>
            <w:r>
              <w:t>During</w:t>
            </w:r>
          </w:p>
        </w:tc>
        <w:tc>
          <w:tcPr>
            <w:tcW w:w="2180" w:type="dxa"/>
          </w:tcPr>
          <w:p w:rsidR="00E15909" w:rsidRDefault="00E15909" w:rsidP="00F21274">
            <w:pPr>
              <w:pStyle w:val="TableHeadingCentre"/>
            </w:pPr>
            <w:r>
              <w:t>Post</w:t>
            </w:r>
          </w:p>
        </w:tc>
      </w:tr>
      <w:tr w:rsidR="00E15909" w:rsidTr="00E8719B">
        <w:tc>
          <w:tcPr>
            <w:tcW w:w="2180" w:type="dxa"/>
          </w:tcPr>
          <w:p w:rsidR="00E15909" w:rsidRDefault="00E15909" w:rsidP="00E15909">
            <w:pPr>
              <w:pStyle w:val="TabletextLeft"/>
            </w:pPr>
            <w:r>
              <w:t>Comparison sites</w:t>
            </w:r>
          </w:p>
        </w:tc>
        <w:tc>
          <w:tcPr>
            <w:tcW w:w="2180" w:type="dxa"/>
          </w:tcPr>
          <w:p w:rsidR="00E15909" w:rsidRPr="005E15FD" w:rsidRDefault="00E15909" w:rsidP="00E15909">
            <w:pPr>
              <w:jc w:val="center"/>
              <w:rPr>
                <w:rFonts w:asciiTheme="minorHAnsi" w:hAnsiTheme="minorHAnsi" w:cs="Arial"/>
                <w:bCs/>
                <w:color w:val="000000"/>
                <w:sz w:val="20"/>
              </w:rPr>
            </w:pPr>
            <w:r w:rsidRPr="005E15FD">
              <w:rPr>
                <w:rFonts w:asciiTheme="minorHAnsi" w:hAnsiTheme="minorHAnsi" w:cs="Arial"/>
                <w:bCs/>
                <w:color w:val="000000"/>
                <w:sz w:val="20"/>
              </w:rPr>
              <w:t>16.1</w:t>
            </w:r>
          </w:p>
        </w:tc>
        <w:tc>
          <w:tcPr>
            <w:tcW w:w="2180" w:type="dxa"/>
          </w:tcPr>
          <w:p w:rsidR="00E15909" w:rsidRPr="005E15FD" w:rsidRDefault="00E15909" w:rsidP="00E15909">
            <w:pPr>
              <w:jc w:val="center"/>
              <w:rPr>
                <w:rFonts w:asciiTheme="minorHAnsi" w:hAnsiTheme="minorHAnsi" w:cs="Arial"/>
                <w:bCs/>
                <w:color w:val="000000"/>
                <w:sz w:val="20"/>
              </w:rPr>
            </w:pPr>
            <w:r w:rsidRPr="005E15FD">
              <w:rPr>
                <w:rFonts w:asciiTheme="minorHAnsi" w:hAnsiTheme="minorHAnsi" w:cs="Arial"/>
                <w:bCs/>
                <w:color w:val="000000"/>
                <w:sz w:val="20"/>
              </w:rPr>
              <w:t>19.2</w:t>
            </w:r>
          </w:p>
        </w:tc>
        <w:tc>
          <w:tcPr>
            <w:tcW w:w="2180" w:type="dxa"/>
          </w:tcPr>
          <w:p w:rsidR="00E15909" w:rsidRPr="005E15FD" w:rsidRDefault="00E15909" w:rsidP="00E15909">
            <w:pPr>
              <w:jc w:val="center"/>
              <w:rPr>
                <w:rFonts w:asciiTheme="minorHAnsi" w:hAnsiTheme="minorHAnsi" w:cs="Arial"/>
                <w:bCs/>
                <w:color w:val="000000"/>
                <w:sz w:val="20"/>
              </w:rPr>
            </w:pPr>
            <w:r w:rsidRPr="005E15FD">
              <w:rPr>
                <w:rFonts w:asciiTheme="minorHAnsi" w:hAnsiTheme="minorHAnsi" w:cs="Arial"/>
                <w:bCs/>
                <w:color w:val="000000"/>
                <w:sz w:val="20"/>
              </w:rPr>
              <w:t>23.8</w:t>
            </w:r>
          </w:p>
        </w:tc>
      </w:tr>
      <w:tr w:rsidR="00E15909" w:rsidTr="00E8719B">
        <w:tc>
          <w:tcPr>
            <w:tcW w:w="2180" w:type="dxa"/>
          </w:tcPr>
          <w:p w:rsidR="00E15909" w:rsidRDefault="00E15909" w:rsidP="00E15909">
            <w:pPr>
              <w:pStyle w:val="TabletextLeft"/>
            </w:pPr>
            <w:r>
              <w:t>Not on PBIM</w:t>
            </w:r>
          </w:p>
        </w:tc>
        <w:tc>
          <w:tcPr>
            <w:tcW w:w="2180" w:type="dxa"/>
          </w:tcPr>
          <w:p w:rsidR="00E15909" w:rsidRPr="005E15FD" w:rsidRDefault="00E15909" w:rsidP="00E15909">
            <w:pPr>
              <w:jc w:val="center"/>
              <w:rPr>
                <w:rFonts w:asciiTheme="minorHAnsi" w:hAnsiTheme="minorHAnsi" w:cs="Arial"/>
                <w:bCs/>
                <w:color w:val="000000"/>
                <w:sz w:val="20"/>
              </w:rPr>
            </w:pPr>
            <w:r w:rsidRPr="005E15FD">
              <w:rPr>
                <w:rFonts w:asciiTheme="minorHAnsi" w:hAnsiTheme="minorHAnsi" w:cs="Arial"/>
                <w:bCs/>
                <w:color w:val="000000"/>
                <w:sz w:val="20"/>
              </w:rPr>
              <w:t>13.1</w:t>
            </w:r>
          </w:p>
        </w:tc>
        <w:tc>
          <w:tcPr>
            <w:tcW w:w="2180" w:type="dxa"/>
          </w:tcPr>
          <w:p w:rsidR="00E15909" w:rsidRPr="005E15FD" w:rsidRDefault="00E15909" w:rsidP="00E15909">
            <w:pPr>
              <w:jc w:val="center"/>
              <w:rPr>
                <w:rFonts w:asciiTheme="minorHAnsi" w:hAnsiTheme="minorHAnsi" w:cs="Arial"/>
                <w:bCs/>
                <w:color w:val="000000"/>
                <w:sz w:val="20"/>
              </w:rPr>
            </w:pPr>
            <w:r w:rsidRPr="005E15FD">
              <w:rPr>
                <w:rFonts w:asciiTheme="minorHAnsi" w:hAnsiTheme="minorHAnsi" w:cs="Arial"/>
                <w:bCs/>
                <w:color w:val="000000"/>
                <w:sz w:val="20"/>
              </w:rPr>
              <w:t>18.2</w:t>
            </w:r>
          </w:p>
        </w:tc>
        <w:tc>
          <w:tcPr>
            <w:tcW w:w="2180" w:type="dxa"/>
          </w:tcPr>
          <w:p w:rsidR="00E15909" w:rsidRPr="005E15FD" w:rsidRDefault="00E15909" w:rsidP="00E15909">
            <w:pPr>
              <w:jc w:val="center"/>
              <w:rPr>
                <w:rFonts w:asciiTheme="minorHAnsi" w:hAnsiTheme="minorHAnsi" w:cs="Arial"/>
                <w:bCs/>
                <w:color w:val="000000"/>
                <w:sz w:val="20"/>
              </w:rPr>
            </w:pPr>
            <w:r w:rsidRPr="005E15FD">
              <w:rPr>
                <w:rFonts w:asciiTheme="minorHAnsi" w:hAnsiTheme="minorHAnsi" w:cs="Arial"/>
                <w:bCs/>
                <w:color w:val="000000"/>
                <w:sz w:val="20"/>
              </w:rPr>
              <w:t>19.3</w:t>
            </w:r>
          </w:p>
        </w:tc>
      </w:tr>
      <w:tr w:rsidR="00E15909" w:rsidTr="00E8719B">
        <w:tc>
          <w:tcPr>
            <w:tcW w:w="2180" w:type="dxa"/>
          </w:tcPr>
          <w:p w:rsidR="00E15909" w:rsidRDefault="00E15909" w:rsidP="00E15909">
            <w:pPr>
              <w:pStyle w:val="TabletextLeft"/>
            </w:pPr>
            <w:r>
              <w:t>VIM</w:t>
            </w:r>
          </w:p>
        </w:tc>
        <w:tc>
          <w:tcPr>
            <w:tcW w:w="2180" w:type="dxa"/>
          </w:tcPr>
          <w:p w:rsidR="00E15909" w:rsidRPr="005E15FD" w:rsidRDefault="00E15909" w:rsidP="00E15909">
            <w:pPr>
              <w:jc w:val="center"/>
              <w:rPr>
                <w:rFonts w:asciiTheme="minorHAnsi" w:hAnsiTheme="minorHAnsi" w:cs="Arial"/>
                <w:bCs/>
                <w:color w:val="000000"/>
                <w:sz w:val="20"/>
              </w:rPr>
            </w:pPr>
            <w:r w:rsidRPr="005E15FD">
              <w:rPr>
                <w:rFonts w:asciiTheme="minorHAnsi" w:hAnsiTheme="minorHAnsi" w:cs="Arial"/>
                <w:bCs/>
                <w:color w:val="000000"/>
                <w:sz w:val="20"/>
              </w:rPr>
              <w:t>15.5</w:t>
            </w:r>
          </w:p>
        </w:tc>
        <w:tc>
          <w:tcPr>
            <w:tcW w:w="2180" w:type="dxa"/>
          </w:tcPr>
          <w:p w:rsidR="00E15909" w:rsidRPr="005E15FD" w:rsidRDefault="00E15909" w:rsidP="00E15909">
            <w:pPr>
              <w:jc w:val="center"/>
              <w:rPr>
                <w:rFonts w:asciiTheme="minorHAnsi" w:hAnsiTheme="minorHAnsi" w:cs="Arial"/>
                <w:bCs/>
                <w:color w:val="000000"/>
                <w:sz w:val="20"/>
              </w:rPr>
            </w:pPr>
            <w:r w:rsidRPr="005E15FD">
              <w:rPr>
                <w:rFonts w:asciiTheme="minorHAnsi" w:hAnsiTheme="minorHAnsi" w:cs="Arial"/>
                <w:bCs/>
                <w:color w:val="000000"/>
                <w:sz w:val="20"/>
              </w:rPr>
              <w:t>12.7</w:t>
            </w:r>
          </w:p>
        </w:tc>
        <w:tc>
          <w:tcPr>
            <w:tcW w:w="2180" w:type="dxa"/>
          </w:tcPr>
          <w:p w:rsidR="00E15909" w:rsidRPr="005E15FD" w:rsidRDefault="00E15909" w:rsidP="00E15909">
            <w:pPr>
              <w:jc w:val="center"/>
              <w:rPr>
                <w:rFonts w:asciiTheme="minorHAnsi" w:hAnsiTheme="minorHAnsi" w:cs="Arial"/>
                <w:bCs/>
                <w:color w:val="000000"/>
                <w:sz w:val="20"/>
              </w:rPr>
            </w:pPr>
            <w:r w:rsidRPr="005E15FD">
              <w:rPr>
                <w:rFonts w:asciiTheme="minorHAnsi" w:hAnsiTheme="minorHAnsi" w:cs="Arial"/>
                <w:bCs/>
                <w:color w:val="000000"/>
                <w:sz w:val="20"/>
              </w:rPr>
              <w:t>13.9</w:t>
            </w:r>
          </w:p>
        </w:tc>
      </w:tr>
      <w:tr w:rsidR="00E15909" w:rsidTr="00E8719B">
        <w:tc>
          <w:tcPr>
            <w:tcW w:w="2180" w:type="dxa"/>
          </w:tcPr>
          <w:p w:rsidR="00E15909" w:rsidRDefault="00E15909" w:rsidP="00E15909">
            <w:pPr>
              <w:pStyle w:val="TabletextLeft"/>
            </w:pPr>
            <w:r>
              <w:t>VULN-SWA</w:t>
            </w:r>
          </w:p>
        </w:tc>
        <w:tc>
          <w:tcPr>
            <w:tcW w:w="2180" w:type="dxa"/>
          </w:tcPr>
          <w:p w:rsidR="00E15909" w:rsidRPr="005E15FD" w:rsidRDefault="00E15909" w:rsidP="00E15909">
            <w:pPr>
              <w:jc w:val="center"/>
              <w:rPr>
                <w:rFonts w:asciiTheme="minorHAnsi" w:hAnsiTheme="minorHAnsi" w:cs="Arial"/>
                <w:bCs/>
                <w:color w:val="000000"/>
                <w:sz w:val="20"/>
              </w:rPr>
            </w:pPr>
            <w:r w:rsidRPr="005E15FD">
              <w:rPr>
                <w:rFonts w:asciiTheme="minorHAnsi" w:hAnsiTheme="minorHAnsi" w:cs="Arial"/>
                <w:bCs/>
                <w:color w:val="000000"/>
                <w:sz w:val="20"/>
              </w:rPr>
              <w:t>27.3</w:t>
            </w:r>
          </w:p>
        </w:tc>
        <w:tc>
          <w:tcPr>
            <w:tcW w:w="2180" w:type="dxa"/>
          </w:tcPr>
          <w:p w:rsidR="00E15909" w:rsidRPr="005E15FD" w:rsidRDefault="00E15909" w:rsidP="00E15909">
            <w:pPr>
              <w:jc w:val="center"/>
              <w:rPr>
                <w:rFonts w:asciiTheme="minorHAnsi" w:hAnsiTheme="minorHAnsi" w:cs="Arial"/>
                <w:bCs/>
                <w:color w:val="000000"/>
                <w:sz w:val="20"/>
              </w:rPr>
            </w:pPr>
            <w:r w:rsidRPr="005E15FD">
              <w:rPr>
                <w:rFonts w:asciiTheme="minorHAnsi" w:hAnsiTheme="minorHAnsi" w:cs="Arial"/>
                <w:bCs/>
                <w:color w:val="000000"/>
                <w:sz w:val="20"/>
              </w:rPr>
              <w:t>15.1</w:t>
            </w:r>
          </w:p>
        </w:tc>
        <w:tc>
          <w:tcPr>
            <w:tcW w:w="2180" w:type="dxa"/>
          </w:tcPr>
          <w:p w:rsidR="00E15909" w:rsidRPr="005E15FD" w:rsidRDefault="00E15909" w:rsidP="00E15909">
            <w:pPr>
              <w:jc w:val="center"/>
              <w:rPr>
                <w:rFonts w:asciiTheme="minorHAnsi" w:hAnsiTheme="minorHAnsi" w:cs="Arial"/>
                <w:bCs/>
                <w:color w:val="000000"/>
                <w:sz w:val="20"/>
              </w:rPr>
            </w:pPr>
            <w:r w:rsidRPr="005E15FD">
              <w:rPr>
                <w:rFonts w:asciiTheme="minorHAnsi" w:hAnsiTheme="minorHAnsi" w:cs="Arial"/>
                <w:bCs/>
                <w:color w:val="000000"/>
                <w:sz w:val="20"/>
              </w:rPr>
              <w:t>16.6</w:t>
            </w:r>
          </w:p>
        </w:tc>
      </w:tr>
      <w:tr w:rsidR="00E15909" w:rsidTr="00E8719B">
        <w:tc>
          <w:tcPr>
            <w:tcW w:w="2180" w:type="dxa"/>
          </w:tcPr>
          <w:p w:rsidR="00E15909" w:rsidRDefault="00E15909" w:rsidP="00E15909">
            <w:pPr>
              <w:pStyle w:val="TabletextLeft"/>
            </w:pPr>
            <w:r>
              <w:t>VULN-AT</w:t>
            </w:r>
          </w:p>
        </w:tc>
        <w:tc>
          <w:tcPr>
            <w:tcW w:w="2180" w:type="dxa"/>
          </w:tcPr>
          <w:p w:rsidR="00E15909" w:rsidRPr="005E15FD" w:rsidRDefault="00E15909" w:rsidP="00E15909">
            <w:pPr>
              <w:jc w:val="center"/>
              <w:rPr>
                <w:rFonts w:asciiTheme="minorHAnsi" w:hAnsiTheme="minorHAnsi" w:cs="Arial"/>
                <w:bCs/>
                <w:color w:val="000000"/>
                <w:sz w:val="20"/>
              </w:rPr>
            </w:pPr>
            <w:r w:rsidRPr="005E15FD">
              <w:rPr>
                <w:rFonts w:asciiTheme="minorHAnsi" w:hAnsiTheme="minorHAnsi" w:cs="Arial"/>
                <w:bCs/>
                <w:color w:val="000000"/>
                <w:sz w:val="20"/>
              </w:rPr>
              <w:t>32.3</w:t>
            </w:r>
          </w:p>
        </w:tc>
        <w:tc>
          <w:tcPr>
            <w:tcW w:w="2180" w:type="dxa"/>
          </w:tcPr>
          <w:p w:rsidR="00E15909" w:rsidRPr="005E15FD" w:rsidRDefault="00E15909" w:rsidP="00E15909">
            <w:pPr>
              <w:jc w:val="center"/>
              <w:rPr>
                <w:rFonts w:asciiTheme="minorHAnsi" w:hAnsiTheme="minorHAnsi" w:cs="Arial"/>
                <w:bCs/>
                <w:color w:val="000000"/>
                <w:sz w:val="20"/>
              </w:rPr>
            </w:pPr>
            <w:r w:rsidRPr="005E15FD">
              <w:rPr>
                <w:rFonts w:asciiTheme="minorHAnsi" w:hAnsiTheme="minorHAnsi" w:cs="Arial"/>
                <w:bCs/>
                <w:color w:val="000000"/>
                <w:sz w:val="20"/>
              </w:rPr>
              <w:t>34.4</w:t>
            </w:r>
          </w:p>
        </w:tc>
        <w:tc>
          <w:tcPr>
            <w:tcW w:w="2180" w:type="dxa"/>
          </w:tcPr>
          <w:p w:rsidR="00E15909" w:rsidRPr="005E15FD" w:rsidRDefault="00E15909" w:rsidP="00E15909">
            <w:pPr>
              <w:jc w:val="center"/>
              <w:rPr>
                <w:rFonts w:asciiTheme="minorHAnsi" w:hAnsiTheme="minorHAnsi" w:cs="Arial"/>
                <w:bCs/>
                <w:color w:val="000000"/>
                <w:sz w:val="20"/>
              </w:rPr>
            </w:pPr>
            <w:r w:rsidRPr="005E15FD">
              <w:rPr>
                <w:rFonts w:asciiTheme="minorHAnsi" w:hAnsiTheme="minorHAnsi" w:cs="Arial"/>
                <w:bCs/>
                <w:color w:val="000000"/>
                <w:sz w:val="20"/>
              </w:rPr>
              <w:t>31.8</w:t>
            </w:r>
          </w:p>
        </w:tc>
      </w:tr>
    </w:tbl>
    <w:p w:rsidR="00E15909" w:rsidRPr="005E15FD" w:rsidRDefault="00E15909" w:rsidP="00E15909">
      <w:pPr>
        <w:pStyle w:val="BodyText"/>
      </w:pPr>
    </w:p>
    <w:p w:rsidR="007720E5" w:rsidRDefault="007720E5">
      <w:pPr>
        <w:rPr>
          <w:lang w:eastAsia="en-AU"/>
        </w:rPr>
      </w:pPr>
      <w:r>
        <w:rPr>
          <w:lang w:eastAsia="en-AU"/>
        </w:rPr>
        <w:br w:type="page"/>
      </w:r>
    </w:p>
    <w:p w:rsidR="00CA49B7" w:rsidRDefault="00CA49B7" w:rsidP="00CB73C1">
      <w:pPr>
        <w:pStyle w:val="Heading1"/>
        <w:pageBreakBefore w:val="0"/>
        <w:spacing w:before="0"/>
        <w:ind w:left="0" w:hanging="567"/>
      </w:pPr>
      <w:bookmarkStart w:id="178" w:name="_Toc412802714"/>
      <w:r>
        <w:lastRenderedPageBreak/>
        <w:t>Face-to-face interviews</w:t>
      </w:r>
      <w:bookmarkEnd w:id="178"/>
    </w:p>
    <w:p w:rsidR="00780438" w:rsidRDefault="00780438" w:rsidP="004C2C8C">
      <w:pPr>
        <w:pStyle w:val="BodyText"/>
      </w:pPr>
      <w:r>
        <w:t xml:space="preserve">This </w:t>
      </w:r>
      <w:r w:rsidR="00F21274">
        <w:t>c</w:t>
      </w:r>
      <w:r>
        <w:t xml:space="preserve">hapter reports on findings from face-to-face interviews held between September 2014 and October 2014 with past and current clients of PBIM. </w:t>
      </w:r>
    </w:p>
    <w:p w:rsidR="001D2D39" w:rsidRDefault="001D2D39" w:rsidP="004C2C8C">
      <w:pPr>
        <w:pStyle w:val="BodyText"/>
      </w:pPr>
      <w:r>
        <w:t>The sample utilised for this analysis was designed to ensure that</w:t>
      </w:r>
      <w:r w:rsidRPr="00A66B2A">
        <w:t xml:space="preserve"> two-thirds of interviews </w:t>
      </w:r>
      <w:r>
        <w:t xml:space="preserve">were </w:t>
      </w:r>
      <w:r w:rsidRPr="00A66B2A">
        <w:t xml:space="preserve">with </w:t>
      </w:r>
      <w:r>
        <w:t>VULN-AT</w:t>
      </w:r>
      <w:r w:rsidRPr="00A66B2A">
        <w:t xml:space="preserve">, and the remaining </w:t>
      </w:r>
      <w:r>
        <w:t>third were divided equally between</w:t>
      </w:r>
      <w:r w:rsidRPr="00A66B2A">
        <w:t xml:space="preserve"> </w:t>
      </w:r>
      <w:r>
        <w:t>VIM and VULN-SWA</w:t>
      </w:r>
      <w:r w:rsidRPr="00A66B2A">
        <w:t xml:space="preserve">. </w:t>
      </w:r>
      <w:r>
        <w:t xml:space="preserve"> This design was employed </w:t>
      </w:r>
      <w:r w:rsidR="005B1954">
        <w:t xml:space="preserve">because </w:t>
      </w:r>
      <w:r>
        <w:t xml:space="preserve">the previous face-to-face interviews did not include VULN-AT (as this measure had not yet been introduced). The following qualitative analysis therefore represents the views of a sample that was dominated by individuals on the VULN-AT measure, and as such, is more strongly weighted towards representing their views. </w:t>
      </w:r>
    </w:p>
    <w:p w:rsidR="004C2C8C" w:rsidRDefault="004C2C8C" w:rsidP="004C2C8C">
      <w:pPr>
        <w:pStyle w:val="Heading2"/>
        <w:ind w:hanging="709"/>
        <w:rPr>
          <w:color w:val="002060"/>
        </w:rPr>
      </w:pPr>
      <w:bookmarkStart w:id="179" w:name="_Toc404252929"/>
      <w:bookmarkStart w:id="180" w:name="_Toc412802715"/>
      <w:r w:rsidRPr="00170703">
        <w:rPr>
          <w:color w:val="002060"/>
        </w:rPr>
        <w:t xml:space="preserve">Overview and </w:t>
      </w:r>
      <w:r w:rsidR="00F21274">
        <w:rPr>
          <w:color w:val="002060"/>
        </w:rPr>
        <w:t>k</w:t>
      </w:r>
      <w:r w:rsidRPr="00170703">
        <w:rPr>
          <w:color w:val="002060"/>
        </w:rPr>
        <w:t xml:space="preserve">ey </w:t>
      </w:r>
      <w:r w:rsidR="00F21274">
        <w:rPr>
          <w:color w:val="002060"/>
        </w:rPr>
        <w:t>i</w:t>
      </w:r>
      <w:r w:rsidRPr="00170703">
        <w:rPr>
          <w:color w:val="002060"/>
        </w:rPr>
        <w:t>ssues</w:t>
      </w:r>
      <w:bookmarkEnd w:id="179"/>
      <w:bookmarkEnd w:id="180"/>
    </w:p>
    <w:p w:rsidR="004C2C8C" w:rsidRDefault="004C2C8C" w:rsidP="004C2C8C">
      <w:pPr>
        <w:pStyle w:val="BodyText"/>
      </w:pPr>
      <w:r>
        <w:t>Participants’ impressions of the PBIM program varied substantially</w:t>
      </w:r>
      <w:r w:rsidR="00894410">
        <w:t xml:space="preserve"> – notably, by whether the participant was a VIM or VULN customer</w:t>
      </w:r>
      <w:r>
        <w:t>. There were some participants who were satisfied with the program and who felt that it had improved how they managed their income. These participants typically recognised direct and indirect benefits of the program, such as being able to pay their debts, reduce their stress levels and improve relationships with family and friends.</w:t>
      </w:r>
    </w:p>
    <w:p w:rsidR="00894410" w:rsidRPr="00BB4104" w:rsidRDefault="00894410" w:rsidP="00894410">
      <w:pPr>
        <w:pStyle w:val="quotes"/>
        <w:spacing w:line="240" w:lineRule="auto"/>
        <w:rPr>
          <w:rFonts w:asciiTheme="minorHAnsi" w:hAnsiTheme="minorHAnsi"/>
          <w:i w:val="0"/>
          <w:color w:val="7F7F7F" w:themeColor="text1" w:themeTint="80"/>
          <w:szCs w:val="22"/>
        </w:rPr>
      </w:pPr>
      <w:r w:rsidRPr="00BB4104">
        <w:rPr>
          <w:rFonts w:asciiTheme="minorHAnsi" w:hAnsiTheme="minorHAnsi"/>
          <w:i w:val="0"/>
          <w:color w:val="7F7F7F" w:themeColor="text1" w:themeTint="80"/>
          <w:szCs w:val="22"/>
        </w:rPr>
        <w:t xml:space="preserve">I know it’s there and I know it’s going to pay for my rent, it’s going to pay for my electricity, it’s going to pay for my gas, and the leftovers that I’ve got there I can always use it for something like an emergency. </w:t>
      </w:r>
    </w:p>
    <w:p w:rsidR="00894410" w:rsidRDefault="00894410" w:rsidP="00894410">
      <w:pPr>
        <w:pStyle w:val="BodyText"/>
      </w:pPr>
      <w:r>
        <w:t>Some of these participants described how the PBIM had given them a greater sense of stability and improved their health and wellbeing. Several participants indicated that their diet had improved since being on PBIM because they had money put aside for groceries. This in turn helped reduce stress and improved the wellbeing of others in their household.</w:t>
      </w:r>
    </w:p>
    <w:p w:rsidR="00894410" w:rsidRPr="00BB4104" w:rsidRDefault="00894410" w:rsidP="00894410">
      <w:pPr>
        <w:pStyle w:val="quotes"/>
        <w:spacing w:line="240" w:lineRule="auto"/>
        <w:rPr>
          <w:rFonts w:asciiTheme="minorHAnsi" w:hAnsiTheme="minorHAnsi"/>
          <w:i w:val="0"/>
          <w:color w:val="7F7F7F" w:themeColor="text1" w:themeTint="80"/>
          <w:szCs w:val="22"/>
        </w:rPr>
      </w:pPr>
      <w:r w:rsidRPr="00BB4104">
        <w:rPr>
          <w:rFonts w:asciiTheme="minorHAnsi" w:hAnsiTheme="minorHAnsi"/>
          <w:i w:val="0"/>
          <w:color w:val="7F7F7F" w:themeColor="text1" w:themeTint="80"/>
          <w:szCs w:val="22"/>
        </w:rPr>
        <w:t xml:space="preserve">It’s a positive; we’ve always got food on the table, in the cupboards, in the fridge, freezer; my kids are happier, I’m happier...  </w:t>
      </w:r>
    </w:p>
    <w:p w:rsidR="00894410" w:rsidRDefault="00894410" w:rsidP="00894410">
      <w:pPr>
        <w:pStyle w:val="BodyText"/>
      </w:pPr>
      <w:r>
        <w:t>Several participants described how the restrictions on the program had helped them to get on top of their addictions and how this in turn helped them to manage their lives.</w:t>
      </w:r>
    </w:p>
    <w:p w:rsidR="00894410" w:rsidRPr="00BB4104" w:rsidRDefault="00894410" w:rsidP="00894410">
      <w:pPr>
        <w:pStyle w:val="quotes"/>
        <w:spacing w:line="240" w:lineRule="auto"/>
        <w:rPr>
          <w:rFonts w:asciiTheme="minorHAnsi" w:hAnsiTheme="minorHAnsi"/>
          <w:i w:val="0"/>
          <w:color w:val="7F7F7F" w:themeColor="text1" w:themeTint="80"/>
          <w:szCs w:val="22"/>
        </w:rPr>
      </w:pPr>
      <w:r w:rsidRPr="00BB4104">
        <w:rPr>
          <w:rFonts w:asciiTheme="minorHAnsi" w:hAnsiTheme="minorHAnsi"/>
          <w:i w:val="0"/>
          <w:color w:val="7F7F7F" w:themeColor="text1" w:themeTint="80"/>
          <w:szCs w:val="22"/>
        </w:rPr>
        <w:t>My alcohol abuse has cut down dramatically… [</w:t>
      </w:r>
      <w:proofErr w:type="gramStart"/>
      <w:r w:rsidRPr="00BB4104">
        <w:rPr>
          <w:rFonts w:asciiTheme="minorHAnsi" w:hAnsiTheme="minorHAnsi"/>
          <w:i w:val="0"/>
          <w:color w:val="7F7F7F" w:themeColor="text1" w:themeTint="80"/>
          <w:szCs w:val="22"/>
        </w:rPr>
        <w:t>before</w:t>
      </w:r>
      <w:proofErr w:type="gramEnd"/>
      <w:r w:rsidRPr="00BB4104">
        <w:rPr>
          <w:rFonts w:asciiTheme="minorHAnsi" w:hAnsiTheme="minorHAnsi"/>
          <w:i w:val="0"/>
          <w:color w:val="7F7F7F" w:themeColor="text1" w:themeTint="80"/>
          <w:szCs w:val="22"/>
        </w:rPr>
        <w:t xml:space="preserve">] I was drinking three or four days a week sometimes, when I was getting my payments.  But since being on income managed… my drinking doesn’t even exist anymore nearly… I find it helped me concentrate on the home and keeping the home together, yeah. </w:t>
      </w:r>
    </w:p>
    <w:p w:rsidR="00894410" w:rsidRDefault="00894410" w:rsidP="00894410">
      <w:pPr>
        <w:pStyle w:val="BodyText"/>
      </w:pPr>
      <w:r>
        <w:t xml:space="preserve">Conversely, many participants – predominantly VULN customers (who were over-represented within the present sample) – reported being dissatisfied with at least some aspects of the program. The depth of dissatisfaction varied from participants who felt that the program was a minor inconvenience to participants who felt that the program had significant negative impacts on their lives. </w:t>
      </w:r>
    </w:p>
    <w:p w:rsidR="00894410" w:rsidRDefault="00894410" w:rsidP="00894410">
      <w:pPr>
        <w:pStyle w:val="BodyText"/>
      </w:pPr>
      <w:r>
        <w:t xml:space="preserve">There were a number of reasons that participants expressed dissatisfaction with the program. Many participants were frustrated with the program because they felt that they had no </w:t>
      </w:r>
      <w:r>
        <w:lastRenderedPageBreak/>
        <w:t>previous problems managing their income. They did not understand or agree with the reason they had been placed on PBIM.</w:t>
      </w:r>
    </w:p>
    <w:p w:rsidR="00894410" w:rsidRPr="00BB4104" w:rsidRDefault="00894410" w:rsidP="00894410">
      <w:pPr>
        <w:pStyle w:val="quotes"/>
        <w:spacing w:line="240" w:lineRule="auto"/>
        <w:rPr>
          <w:rFonts w:asciiTheme="minorHAnsi" w:hAnsiTheme="minorHAnsi"/>
          <w:i w:val="0"/>
          <w:color w:val="7F7F7F" w:themeColor="text1" w:themeTint="80"/>
          <w:szCs w:val="22"/>
        </w:rPr>
      </w:pPr>
      <w:r w:rsidRPr="00FA2762">
        <w:rPr>
          <w:rFonts w:asciiTheme="minorHAnsi" w:hAnsiTheme="minorHAnsi"/>
          <w:i w:val="0"/>
          <w:color w:val="7F7F7F" w:themeColor="text1" w:themeTint="80"/>
          <w:szCs w:val="22"/>
        </w:rPr>
        <w:t xml:space="preserve">…there is people out there that do drugs and drink and all that kind of </w:t>
      </w:r>
      <w:r w:rsidRPr="00BB4104">
        <w:rPr>
          <w:rFonts w:asciiTheme="minorHAnsi" w:hAnsiTheme="minorHAnsi"/>
          <w:i w:val="0"/>
          <w:color w:val="7F7F7F" w:themeColor="text1" w:themeTint="80"/>
          <w:szCs w:val="22"/>
        </w:rPr>
        <w:t xml:space="preserve">stuff and I was like, why should I have to if I don’t do any of that and stuff like that… </w:t>
      </w:r>
    </w:p>
    <w:p w:rsidR="00894410" w:rsidRPr="00BB4104" w:rsidRDefault="00894410" w:rsidP="00894410">
      <w:pPr>
        <w:pStyle w:val="quotes"/>
        <w:spacing w:line="240" w:lineRule="auto"/>
        <w:rPr>
          <w:rFonts w:asciiTheme="minorHAnsi" w:hAnsiTheme="minorHAnsi"/>
          <w:i w:val="0"/>
          <w:color w:val="7F7F7F" w:themeColor="text1" w:themeTint="80"/>
          <w:szCs w:val="22"/>
        </w:rPr>
      </w:pPr>
      <w:r w:rsidRPr="00BB4104">
        <w:rPr>
          <w:rFonts w:asciiTheme="minorHAnsi" w:hAnsiTheme="minorHAnsi"/>
          <w:i w:val="0"/>
          <w:color w:val="7F7F7F" w:themeColor="text1" w:themeTint="80"/>
          <w:szCs w:val="22"/>
        </w:rPr>
        <w:t>…I tried to do my research on Google and stuff and there were people going “Yeah those people deserve it, they’re all alcoholics and drug addicts and they don’t do anything all day.” And I’m sitting there going “I just finished TAFE, I got forced onto this.” You just kind of get j</w:t>
      </w:r>
      <w:r>
        <w:rPr>
          <w:rFonts w:asciiTheme="minorHAnsi" w:hAnsiTheme="minorHAnsi"/>
          <w:i w:val="0"/>
          <w:color w:val="7F7F7F" w:themeColor="text1" w:themeTint="80"/>
          <w:szCs w:val="22"/>
        </w:rPr>
        <w:t xml:space="preserve">udged for it… </w:t>
      </w:r>
    </w:p>
    <w:p w:rsidR="00894410" w:rsidRDefault="00894410" w:rsidP="00894410">
      <w:pPr>
        <w:pStyle w:val="BodyText"/>
      </w:pPr>
      <w:r>
        <w:t>Several participants felt that being placed on the program was a</w:t>
      </w:r>
      <w:r w:rsidR="00666A72">
        <w:t>n</w:t>
      </w:r>
      <w:r>
        <w:t xml:space="preserve"> infringement of their personal freedom.</w:t>
      </w:r>
    </w:p>
    <w:p w:rsidR="00894410" w:rsidRPr="00BB4104" w:rsidRDefault="00894410" w:rsidP="00894410">
      <w:pPr>
        <w:pStyle w:val="quotes"/>
        <w:spacing w:line="240" w:lineRule="auto"/>
        <w:rPr>
          <w:rFonts w:asciiTheme="minorHAnsi" w:hAnsiTheme="minorHAnsi"/>
          <w:i w:val="0"/>
          <w:color w:val="7F7F7F" w:themeColor="text1" w:themeTint="80"/>
          <w:szCs w:val="22"/>
        </w:rPr>
      </w:pPr>
      <w:r w:rsidRPr="00BB4104">
        <w:rPr>
          <w:rFonts w:asciiTheme="minorHAnsi" w:hAnsiTheme="minorHAnsi"/>
          <w:i w:val="0"/>
          <w:color w:val="7F7F7F" w:themeColor="text1" w:themeTint="80"/>
          <w:szCs w:val="22"/>
        </w:rPr>
        <w:t xml:space="preserve">…you don’t have the right to tell somebody what they can and can’t spend their money on… that’s an invasion of privacy and personal space... </w:t>
      </w:r>
    </w:p>
    <w:p w:rsidR="00894410" w:rsidRDefault="00894410" w:rsidP="00894410">
      <w:pPr>
        <w:pStyle w:val="BodyText"/>
      </w:pPr>
      <w:r>
        <w:t xml:space="preserve">Other participants were not averse to the concept of income management but felt that there were issues with its implementation. Key issues participants described include: too many restrictions on spending; inappropriate division of funding between </w:t>
      </w:r>
      <w:proofErr w:type="spellStart"/>
      <w:r>
        <w:t>BasicsCard</w:t>
      </w:r>
      <w:proofErr w:type="spellEnd"/>
      <w:r>
        <w:t xml:space="preserve"> and PBIM; general confusion about how the accounts were managed; and inflexible interactions with DHS staff. These specific issues will be outlined in subsequent sections. </w:t>
      </w:r>
    </w:p>
    <w:p w:rsidR="00894410" w:rsidRDefault="00894410" w:rsidP="00894410">
      <w:pPr>
        <w:pStyle w:val="BodyText"/>
      </w:pPr>
      <w:r>
        <w:t>At the time of this research, many participants had either exited the program already or intended to exit from PBIM as soon as they could. This was particularly the case for younger participants who were waiting to turn 21 before requesting to exit the program. With the exception of the voluntary participants who were more enthusiastic about the program, there were few interviewed participants who wanted to stay on the program indefinitely.</w:t>
      </w:r>
    </w:p>
    <w:p w:rsidR="004C2C8C" w:rsidRPr="004C2C8C" w:rsidRDefault="00894410" w:rsidP="004C2C8C">
      <w:pPr>
        <w:pStyle w:val="BodyText"/>
      </w:pPr>
      <w:r>
        <w:t xml:space="preserve">A summary of positive and negative impacts of the program is provided in Section 4.1.1 and 4.12 below. </w:t>
      </w:r>
    </w:p>
    <w:p w:rsidR="004C2C8C" w:rsidRPr="00CB73C1" w:rsidRDefault="004C2C8C" w:rsidP="004C2C8C">
      <w:pPr>
        <w:pStyle w:val="Heading3"/>
        <w:rPr>
          <w:color w:val="002060"/>
        </w:rPr>
      </w:pPr>
      <w:bookmarkStart w:id="181" w:name="_Toc372304589"/>
      <w:bookmarkStart w:id="182" w:name="_Toc404252930"/>
      <w:r w:rsidRPr="00CB73C1">
        <w:rPr>
          <w:color w:val="002060"/>
        </w:rPr>
        <w:t>Positive impacts</w:t>
      </w:r>
      <w:bookmarkEnd w:id="181"/>
      <w:bookmarkEnd w:id="182"/>
    </w:p>
    <w:p w:rsidR="004C2C8C" w:rsidRPr="008F7B1D" w:rsidRDefault="004C2C8C" w:rsidP="004C2C8C">
      <w:pPr>
        <w:pStyle w:val="BodyText"/>
      </w:pPr>
      <w:r w:rsidRPr="008F7B1D">
        <w:t xml:space="preserve">The main positive impacts of being on </w:t>
      </w:r>
      <w:r>
        <w:t>PBIM</w:t>
      </w:r>
      <w:r w:rsidRPr="008F7B1D">
        <w:t>, according to</w:t>
      </w:r>
      <w:r w:rsidR="00F67007">
        <w:t xml:space="preserve"> some</w:t>
      </w:r>
      <w:r w:rsidRPr="008F7B1D">
        <w:t xml:space="preserve"> </w:t>
      </w:r>
      <w:r>
        <w:t>participants</w:t>
      </w:r>
      <w:r w:rsidRPr="008F7B1D">
        <w:t>, were:</w:t>
      </w:r>
    </w:p>
    <w:p w:rsidR="004C2C8C" w:rsidRDefault="004C2C8C" w:rsidP="004C2C8C">
      <w:pPr>
        <w:pStyle w:val="Bullet1"/>
      </w:pPr>
      <w:r w:rsidRPr="008F7B1D">
        <w:t>Reduced stress and worry regarding financial strain, as the burden of ma</w:t>
      </w:r>
      <w:r>
        <w:t>naging</w:t>
      </w:r>
      <w:r w:rsidR="005B1954">
        <w:t xml:space="preserve"> payments</w:t>
      </w:r>
      <w:r>
        <w:t xml:space="preserve"> due is removed</w:t>
      </w:r>
    </w:p>
    <w:p w:rsidR="004C2C8C" w:rsidRPr="008F7B1D" w:rsidRDefault="004C2C8C" w:rsidP="004C2C8C">
      <w:pPr>
        <w:pStyle w:val="Bullet1"/>
      </w:pPr>
      <w:r>
        <w:t>I</w:t>
      </w:r>
      <w:r w:rsidRPr="008F7B1D">
        <w:t>mproved general</w:t>
      </w:r>
      <w:r>
        <w:t xml:space="preserve"> wellbeing and improved relationships;</w:t>
      </w:r>
    </w:p>
    <w:p w:rsidR="004C2C8C" w:rsidRPr="008F7B1D" w:rsidRDefault="004C2C8C" w:rsidP="004C2C8C">
      <w:pPr>
        <w:pStyle w:val="Bullet1"/>
      </w:pPr>
      <w:r w:rsidRPr="008F7B1D">
        <w:t>Instilling purchasing restraint by minimising ‘unnecessary’</w:t>
      </w:r>
      <w:r>
        <w:t xml:space="preserve"> purchasing;</w:t>
      </w:r>
    </w:p>
    <w:p w:rsidR="004C2C8C" w:rsidRPr="008F7B1D" w:rsidRDefault="004C2C8C" w:rsidP="004C2C8C">
      <w:pPr>
        <w:pStyle w:val="Bullet1"/>
      </w:pPr>
      <w:r w:rsidRPr="008F7B1D">
        <w:t xml:space="preserve">Having more money to spend freely due to savings </w:t>
      </w:r>
      <w:r>
        <w:t xml:space="preserve">made via the </w:t>
      </w:r>
      <w:proofErr w:type="spellStart"/>
      <w:r>
        <w:t>BasicsCard</w:t>
      </w:r>
      <w:proofErr w:type="spellEnd"/>
      <w:r>
        <w:t xml:space="preserve"> system;</w:t>
      </w:r>
    </w:p>
    <w:p w:rsidR="004C2C8C" w:rsidRPr="008F7B1D" w:rsidRDefault="004C2C8C" w:rsidP="004C2C8C">
      <w:pPr>
        <w:pStyle w:val="Bullet1"/>
      </w:pPr>
      <w:r>
        <w:t>Acquiring</w:t>
      </w:r>
      <w:r w:rsidRPr="008F7B1D">
        <w:t xml:space="preserve"> skills and knowledge regarding finances, budgeting, and mindful purchasing that </w:t>
      </w:r>
      <w:r>
        <w:t>participant</w:t>
      </w:r>
      <w:r w:rsidRPr="008F7B1D">
        <w:t xml:space="preserve">s indicated would be retained on leaving the </w:t>
      </w:r>
      <w:r>
        <w:t>Program; and</w:t>
      </w:r>
      <w:r w:rsidRPr="008F7B1D">
        <w:t xml:space="preserve">  </w:t>
      </w:r>
    </w:p>
    <w:p w:rsidR="004C2C8C" w:rsidRPr="008F7B1D" w:rsidRDefault="004C2C8C" w:rsidP="004C2C8C">
      <w:pPr>
        <w:pStyle w:val="Bullet1"/>
      </w:pPr>
      <w:r w:rsidRPr="008F7B1D">
        <w:t>Receiving the Bonus Payment every six months</w:t>
      </w:r>
      <w:r>
        <w:t xml:space="preserve"> for Voluntary participants</w:t>
      </w:r>
      <w:r w:rsidRPr="008F7B1D">
        <w:t xml:space="preserve">. </w:t>
      </w:r>
    </w:p>
    <w:p w:rsidR="004C2C8C" w:rsidRPr="008F7B1D" w:rsidRDefault="004C2C8C" w:rsidP="004C2C8C">
      <w:pPr>
        <w:pStyle w:val="BodyText"/>
      </w:pPr>
      <w:r w:rsidRPr="008F7B1D">
        <w:t xml:space="preserve">Some participants expressed that their involvement in PBIM had taught them useful methods of managing their finances that they could incorporate into their lives after exiting the Program. Other </w:t>
      </w:r>
      <w:r>
        <w:t>participant</w:t>
      </w:r>
      <w:r w:rsidRPr="008F7B1D">
        <w:t xml:space="preserve">s indicated that being on </w:t>
      </w:r>
      <w:r>
        <w:t>PBIM</w:t>
      </w:r>
      <w:r w:rsidRPr="008F7B1D">
        <w:t xml:space="preserve"> had helped them to create positive </w:t>
      </w:r>
      <w:r w:rsidRPr="008F7B1D">
        <w:lastRenderedPageBreak/>
        <w:t xml:space="preserve">structure in their lives, and because financial stresses were effectively removed, this in turn had a wider positive impact on their well-being. </w:t>
      </w:r>
    </w:p>
    <w:p w:rsidR="004C2C8C" w:rsidRPr="00CB73C1" w:rsidRDefault="004C2C8C" w:rsidP="004C2C8C">
      <w:pPr>
        <w:pStyle w:val="Heading3"/>
        <w:rPr>
          <w:color w:val="002060"/>
        </w:rPr>
      </w:pPr>
      <w:bookmarkStart w:id="183" w:name="_Toc372304590"/>
      <w:bookmarkStart w:id="184" w:name="_Toc404252931"/>
      <w:r w:rsidRPr="00CB73C1">
        <w:rPr>
          <w:color w:val="002060"/>
        </w:rPr>
        <w:t>Negative impacts</w:t>
      </w:r>
      <w:bookmarkEnd w:id="183"/>
      <w:bookmarkEnd w:id="184"/>
    </w:p>
    <w:p w:rsidR="004C2C8C" w:rsidRPr="008F7B1D" w:rsidRDefault="004C2C8C" w:rsidP="004C2C8C">
      <w:pPr>
        <w:pStyle w:val="BodyText"/>
      </w:pPr>
      <w:r>
        <w:t xml:space="preserve">Most participants felt that the PBIM program had negatively impacted on their life. The main negative impacts that </w:t>
      </w:r>
      <w:r w:rsidR="00F67007">
        <w:t xml:space="preserve">some </w:t>
      </w:r>
      <w:r>
        <w:t>participants identified were</w:t>
      </w:r>
      <w:r w:rsidRPr="008F7B1D">
        <w:t>:</w:t>
      </w:r>
    </w:p>
    <w:p w:rsidR="004C2C8C" w:rsidRPr="00DF4E30" w:rsidRDefault="004C2C8C" w:rsidP="004C2C8C">
      <w:pPr>
        <w:pStyle w:val="Bullet1"/>
      </w:pPr>
      <w:r w:rsidRPr="00DF4E30">
        <w:t xml:space="preserve">Feeling of injustice that participants were placed on </w:t>
      </w:r>
      <w:r>
        <w:t>PBIM</w:t>
      </w:r>
      <w:r w:rsidRPr="00DF4E30">
        <w:t>, and a lack of personal freedom;</w:t>
      </w:r>
    </w:p>
    <w:p w:rsidR="004C2C8C" w:rsidRPr="00DF4E30" w:rsidRDefault="005B1954" w:rsidP="004C2C8C">
      <w:pPr>
        <w:pStyle w:val="Bullet1"/>
      </w:pPr>
      <w:r>
        <w:t>The perception of n</w:t>
      </w:r>
      <w:r w:rsidR="004C2C8C" w:rsidRPr="00DF4E30">
        <w:t xml:space="preserve">ot having the Program explained fully by </w:t>
      </w:r>
      <w:r w:rsidR="004C2C8C">
        <w:t>DHS</w:t>
      </w:r>
      <w:r w:rsidR="004C2C8C" w:rsidRPr="00DF4E30">
        <w:t xml:space="preserve"> at the commencement of the Program; </w:t>
      </w:r>
    </w:p>
    <w:p w:rsidR="004C2C8C" w:rsidRPr="00DF4E30" w:rsidRDefault="004C2C8C" w:rsidP="004C2C8C">
      <w:pPr>
        <w:pStyle w:val="Bullet1"/>
      </w:pPr>
      <w:r w:rsidRPr="00DF4E30">
        <w:t xml:space="preserve">Feeling that there was no negotiation possible with </w:t>
      </w:r>
      <w:r>
        <w:t>DHS</w:t>
      </w:r>
      <w:r w:rsidRPr="00DF4E30">
        <w:t xml:space="preserve"> to amend payment arrangements and accommodate personal needs;</w:t>
      </w:r>
    </w:p>
    <w:p w:rsidR="00F67007" w:rsidRPr="00061039" w:rsidRDefault="00F67007" w:rsidP="00F67007">
      <w:pPr>
        <w:pStyle w:val="Bullet1"/>
      </w:pPr>
      <w:r w:rsidRPr="00061039">
        <w:t>Higher levels of stress with additional pressure on relationships</w:t>
      </w:r>
    </w:p>
    <w:p w:rsidR="004C2C8C" w:rsidRPr="00DF4E30" w:rsidRDefault="004C2C8C" w:rsidP="004C2C8C">
      <w:pPr>
        <w:pStyle w:val="Bullet1"/>
      </w:pPr>
      <w:r w:rsidRPr="00DF4E30">
        <w:t xml:space="preserve">Confusion about specific elements of program implementation (such as what retailers accept the </w:t>
      </w:r>
      <w:proofErr w:type="spellStart"/>
      <w:r w:rsidRPr="00DF4E30">
        <w:t>BasicsCard</w:t>
      </w:r>
      <w:proofErr w:type="spellEnd"/>
      <w:r w:rsidRPr="00DF4E30">
        <w:t>, account balances</w:t>
      </w:r>
      <w:r>
        <w:t xml:space="preserve"> and</w:t>
      </w:r>
      <w:r w:rsidRPr="00DF4E30">
        <w:t xml:space="preserve"> payment inconsistencies)</w:t>
      </w:r>
    </w:p>
    <w:p w:rsidR="004C2C8C" w:rsidRPr="00DF4E30" w:rsidRDefault="004C2C8C" w:rsidP="004C2C8C">
      <w:pPr>
        <w:pStyle w:val="Bullet1"/>
      </w:pPr>
      <w:r w:rsidRPr="00DF4E30">
        <w:t xml:space="preserve">Feeling stigmatised by using the </w:t>
      </w:r>
      <w:proofErr w:type="spellStart"/>
      <w:r w:rsidRPr="00DF4E30">
        <w:t>BasicsCard</w:t>
      </w:r>
      <w:proofErr w:type="spellEnd"/>
      <w:r w:rsidRPr="00DF4E30">
        <w:t xml:space="preserve"> in public;</w:t>
      </w:r>
    </w:p>
    <w:p w:rsidR="004C2C8C" w:rsidRPr="00DF4E30" w:rsidRDefault="004C2C8C" w:rsidP="004C2C8C">
      <w:pPr>
        <w:pStyle w:val="Bullet1"/>
      </w:pPr>
      <w:r w:rsidRPr="00DF4E30">
        <w:t>Not being able to use the card at cheaper retailers and being limited in the number of retailers that would accept the card;</w:t>
      </w:r>
    </w:p>
    <w:p w:rsidR="004C2C8C" w:rsidRPr="00DF4E30" w:rsidRDefault="004C2C8C" w:rsidP="004C2C8C">
      <w:pPr>
        <w:pStyle w:val="Bullet1"/>
      </w:pPr>
      <w:r w:rsidRPr="00DF4E30">
        <w:t xml:space="preserve">Technical difficulties with the </w:t>
      </w:r>
      <w:proofErr w:type="spellStart"/>
      <w:r w:rsidRPr="00DF4E30">
        <w:t>BasicsCard</w:t>
      </w:r>
      <w:proofErr w:type="spellEnd"/>
      <w:r w:rsidRPr="00DF4E30">
        <w:t xml:space="preserve">– for example, difficulties transferring funds to the </w:t>
      </w:r>
      <w:proofErr w:type="spellStart"/>
      <w:r w:rsidRPr="00DF4E30">
        <w:t>BasicsCard</w:t>
      </w:r>
      <w:proofErr w:type="spellEnd"/>
      <w:r w:rsidRPr="00DF4E30">
        <w:t xml:space="preserve">, the card being declined unexpectedly; </w:t>
      </w:r>
    </w:p>
    <w:p w:rsidR="004C2C8C" w:rsidRPr="00DF4E30" w:rsidRDefault="005B1954" w:rsidP="004C2C8C">
      <w:pPr>
        <w:pStyle w:val="Bullet1"/>
      </w:pPr>
      <w:r>
        <w:t>P</w:t>
      </w:r>
      <w:r w:rsidR="004C2C8C" w:rsidRPr="00DF4E30">
        <w:t>ayments not</w:t>
      </w:r>
      <w:r>
        <w:t xml:space="preserve"> being received at the time the participants expected, with </w:t>
      </w:r>
      <w:r w:rsidR="004C2C8C" w:rsidRPr="00DF4E30">
        <w:t xml:space="preserve">participants falling into arrears; </w:t>
      </w:r>
    </w:p>
    <w:p w:rsidR="004C2C8C" w:rsidRPr="00DF4E30" w:rsidRDefault="004C2C8C" w:rsidP="004C2C8C">
      <w:pPr>
        <w:pStyle w:val="Bullet1"/>
      </w:pPr>
      <w:r w:rsidRPr="00DF4E30">
        <w:t xml:space="preserve">Loss of freedom over funds when funnelled into the </w:t>
      </w:r>
      <w:proofErr w:type="spellStart"/>
      <w:r w:rsidRPr="00DF4E30">
        <w:t>BasicsCard</w:t>
      </w:r>
      <w:proofErr w:type="spellEnd"/>
      <w:r w:rsidRPr="00DF4E30">
        <w:t xml:space="preserve"> account (such as lump sum payments going onto the </w:t>
      </w:r>
      <w:proofErr w:type="spellStart"/>
      <w:r w:rsidRPr="00DF4E30">
        <w:t>BasicsCard</w:t>
      </w:r>
      <w:proofErr w:type="spellEnd"/>
      <w:r w:rsidRPr="00DF4E30">
        <w:t xml:space="preserve"> and thus cannot be used for restricted purchases)</w:t>
      </w:r>
      <w:r w:rsidR="009876E0">
        <w:t>, for example</w:t>
      </w:r>
      <w:r w:rsidRPr="00DF4E30">
        <w:t>;</w:t>
      </w:r>
    </w:p>
    <w:p w:rsidR="004C2C8C" w:rsidRPr="00061039" w:rsidRDefault="004C2C8C" w:rsidP="003438D0">
      <w:pPr>
        <w:pStyle w:val="Bullet2"/>
      </w:pPr>
      <w:r w:rsidRPr="00061039">
        <w:t xml:space="preserve">Not having as much accessible money for </w:t>
      </w:r>
      <w:r>
        <w:t xml:space="preserve">certain </w:t>
      </w:r>
      <w:r w:rsidRPr="00061039">
        <w:t xml:space="preserve">goods (alcohol, cigarettes, and larger purchases such as prams, cars); </w:t>
      </w:r>
    </w:p>
    <w:p w:rsidR="004C2C8C" w:rsidRPr="00061039" w:rsidRDefault="004C2C8C" w:rsidP="003438D0">
      <w:pPr>
        <w:pStyle w:val="Bullet2"/>
      </w:pPr>
      <w:r w:rsidRPr="00061039">
        <w:t xml:space="preserve">Restriction on mobility due to restrictions using </w:t>
      </w:r>
      <w:proofErr w:type="spellStart"/>
      <w:r w:rsidRPr="00061039">
        <w:t>BasicsCard</w:t>
      </w:r>
      <w:proofErr w:type="spellEnd"/>
      <w:r w:rsidRPr="00061039">
        <w:t xml:space="preserve"> for taxis and (in Logan and Rockhampton) for public transport</w:t>
      </w:r>
    </w:p>
    <w:p w:rsidR="004C2C8C" w:rsidRDefault="004C2C8C" w:rsidP="004C2C8C">
      <w:pPr>
        <w:pStyle w:val="BodyText"/>
      </w:pPr>
      <w:r>
        <w:t>Many interview participants described the program as highly inconvenient, and that it unduly restricted their spending behaviour and financial management. Many felt that the program was confusing, with inadequate communication about how key aspects of the program would be implemented, and that the difficulties they had faced whilst on the program had placed strain on their relationships.</w:t>
      </w:r>
    </w:p>
    <w:p w:rsidR="003F1680" w:rsidRPr="00CB73C1" w:rsidRDefault="003F1680" w:rsidP="003F1680">
      <w:pPr>
        <w:pStyle w:val="Heading3"/>
        <w:rPr>
          <w:color w:val="002060"/>
        </w:rPr>
      </w:pPr>
      <w:bookmarkStart w:id="185" w:name="_Toc404252915"/>
      <w:r w:rsidRPr="00CB73C1">
        <w:rPr>
          <w:color w:val="002060"/>
        </w:rPr>
        <w:t>Commencement of Income Management</w:t>
      </w:r>
      <w:bookmarkEnd w:id="185"/>
      <w:r w:rsidRPr="00CB73C1">
        <w:rPr>
          <w:color w:val="002060"/>
        </w:rPr>
        <w:t xml:space="preserve"> </w:t>
      </w:r>
    </w:p>
    <w:p w:rsidR="003F1680" w:rsidRPr="00CB73C1" w:rsidRDefault="003F1680" w:rsidP="003F1680">
      <w:pPr>
        <w:pStyle w:val="Heading4"/>
        <w:rPr>
          <w:color w:val="002060"/>
        </w:rPr>
      </w:pPr>
      <w:r w:rsidRPr="00CB73C1">
        <w:rPr>
          <w:color w:val="002060"/>
        </w:rPr>
        <w:t>Voluntary participants</w:t>
      </w:r>
    </w:p>
    <w:p w:rsidR="003F1680" w:rsidRDefault="003F1680" w:rsidP="003F1680">
      <w:pPr>
        <w:pStyle w:val="BodyText"/>
      </w:pPr>
      <w:r>
        <w:t>Participants’ introduction to</w:t>
      </w:r>
      <w:r w:rsidR="00FA2762">
        <w:t xml:space="preserve"> PBIM varied depending on the </w:t>
      </w:r>
      <w:r w:rsidR="00EA37C7">
        <w:t>income management</w:t>
      </w:r>
      <w:r w:rsidR="00FA2762">
        <w:t xml:space="preserve"> measure that they were on</w:t>
      </w:r>
      <w:r>
        <w:t xml:space="preserve">. Those </w:t>
      </w:r>
      <w:r w:rsidR="00F21274">
        <w:t xml:space="preserve">who </w:t>
      </w:r>
      <w:r>
        <w:t xml:space="preserve">volunteered for </w:t>
      </w:r>
      <w:r w:rsidR="00FA2762">
        <w:t xml:space="preserve">PBIM had typically learned about the program </w:t>
      </w:r>
      <w:r>
        <w:t xml:space="preserve">after seeking advice or help from DHS or other support services. Most of the voluntary participants had proactively looked into the program, could see how it would benefit them, and were enthusiastic about starting the program. The </w:t>
      </w:r>
      <w:r w:rsidR="00F21274">
        <w:t xml:space="preserve">VIP </w:t>
      </w:r>
      <w:r>
        <w:t xml:space="preserve">was a strong incentive for a number of these participants. </w:t>
      </w:r>
    </w:p>
    <w:p w:rsidR="003F1680" w:rsidRPr="00BB4104" w:rsidRDefault="003F1680" w:rsidP="00170703">
      <w:pPr>
        <w:spacing w:before="120" w:after="120"/>
        <w:ind w:left="1440" w:right="851"/>
        <w:jc w:val="both"/>
        <w:rPr>
          <w:rFonts w:asciiTheme="minorHAnsi" w:hAnsiTheme="minorHAnsi" w:cs="Arial"/>
          <w:color w:val="7F7F7F" w:themeColor="text1" w:themeTint="80"/>
          <w:szCs w:val="22"/>
        </w:rPr>
      </w:pPr>
      <w:r w:rsidRPr="00BB4104">
        <w:rPr>
          <w:rFonts w:asciiTheme="minorHAnsi" w:hAnsiTheme="minorHAnsi" w:cs="Arial"/>
          <w:color w:val="7F7F7F" w:themeColor="text1" w:themeTint="80"/>
          <w:szCs w:val="22"/>
        </w:rPr>
        <w:lastRenderedPageBreak/>
        <w:t xml:space="preserve">I sort of skipped my way into </w:t>
      </w:r>
      <w:proofErr w:type="spellStart"/>
      <w:r w:rsidRPr="00BB4104">
        <w:rPr>
          <w:rFonts w:asciiTheme="minorHAnsi" w:hAnsiTheme="minorHAnsi" w:cs="Arial"/>
          <w:color w:val="7F7F7F" w:themeColor="text1" w:themeTint="80"/>
          <w:szCs w:val="22"/>
        </w:rPr>
        <w:t>Centrelink</w:t>
      </w:r>
      <w:proofErr w:type="spellEnd"/>
      <w:r w:rsidRPr="00BB4104">
        <w:rPr>
          <w:rFonts w:asciiTheme="minorHAnsi" w:hAnsiTheme="minorHAnsi" w:cs="Arial"/>
          <w:color w:val="7F7F7F" w:themeColor="text1" w:themeTint="80"/>
          <w:szCs w:val="22"/>
        </w:rPr>
        <w:t xml:space="preserve"> [DHS]… and I was like, “Do I get it today?  Do I get it today?” [</w:t>
      </w:r>
      <w:proofErr w:type="gramStart"/>
      <w:r w:rsidRPr="00BB4104">
        <w:rPr>
          <w:rFonts w:asciiTheme="minorHAnsi" w:hAnsiTheme="minorHAnsi" w:cs="Arial"/>
          <w:color w:val="7F7F7F" w:themeColor="text1" w:themeTint="80"/>
          <w:szCs w:val="22"/>
        </w:rPr>
        <w:t>laughs</w:t>
      </w:r>
      <w:proofErr w:type="gramEnd"/>
      <w:r w:rsidRPr="00BB4104">
        <w:rPr>
          <w:rFonts w:asciiTheme="minorHAnsi" w:hAnsiTheme="minorHAnsi" w:cs="Arial"/>
          <w:color w:val="7F7F7F" w:themeColor="text1" w:themeTint="80"/>
          <w:szCs w:val="22"/>
        </w:rPr>
        <w:t xml:space="preserve">] </w:t>
      </w:r>
    </w:p>
    <w:p w:rsidR="003F1680" w:rsidRPr="00BB4104" w:rsidRDefault="003F1680" w:rsidP="00170703">
      <w:pPr>
        <w:spacing w:before="120" w:after="120"/>
        <w:ind w:left="1440" w:right="851"/>
        <w:jc w:val="both"/>
        <w:rPr>
          <w:rFonts w:asciiTheme="minorHAnsi" w:hAnsiTheme="minorHAnsi" w:cs="Arial"/>
          <w:color w:val="7F7F7F" w:themeColor="text1" w:themeTint="80"/>
          <w:szCs w:val="22"/>
        </w:rPr>
      </w:pPr>
      <w:r w:rsidRPr="00BB4104">
        <w:rPr>
          <w:rFonts w:asciiTheme="minorHAnsi" w:hAnsiTheme="minorHAnsi" w:cs="Arial"/>
          <w:color w:val="7F7F7F" w:themeColor="text1" w:themeTint="80"/>
          <w:szCs w:val="22"/>
        </w:rPr>
        <w:t xml:space="preserve">I knew I had bills coming up. I actually had figured that $250 (voluntary incentive payment) would help me with my rego. </w:t>
      </w:r>
    </w:p>
    <w:p w:rsidR="003F1680" w:rsidRDefault="003F1680" w:rsidP="003F1680">
      <w:pPr>
        <w:pStyle w:val="BodyText"/>
      </w:pPr>
      <w:r>
        <w:t xml:space="preserve">A couple of participants said that they volunteered for PBIM because they were advised by DHS social workers that </w:t>
      </w:r>
      <w:r w:rsidR="009876E0">
        <w:t>b</w:t>
      </w:r>
      <w:r w:rsidR="009876E0" w:rsidRPr="009876E0">
        <w:t>y volunteering they would benefit from the VIP, and that their circumstances meant that they might</w:t>
      </w:r>
      <w:r w:rsidR="009876E0">
        <w:t xml:space="preserve"> otherwise</w:t>
      </w:r>
      <w:r w:rsidR="009876E0" w:rsidRPr="009876E0">
        <w:t xml:space="preserve"> be compulsorily placed onto Income Management.</w:t>
      </w:r>
      <w:r w:rsidR="009876E0">
        <w:t xml:space="preserve"> </w:t>
      </w:r>
      <w:r>
        <w:t>Another participant had volunteered but felt she had been misinformed about the program and later found she could not exit from the program.</w:t>
      </w:r>
      <w:r w:rsidR="00FA2762">
        <w:rPr>
          <w:rStyle w:val="FootnoteReference"/>
        </w:rPr>
        <w:footnoteReference w:id="10"/>
      </w:r>
      <w:r>
        <w:t xml:space="preserve"> </w:t>
      </w:r>
    </w:p>
    <w:p w:rsidR="003F1680" w:rsidRPr="00BB4104" w:rsidRDefault="003F1680" w:rsidP="00170703">
      <w:pPr>
        <w:spacing w:before="120" w:after="120"/>
        <w:ind w:left="1440" w:right="851"/>
        <w:jc w:val="both"/>
        <w:rPr>
          <w:rFonts w:asciiTheme="minorHAnsi" w:hAnsiTheme="minorHAnsi" w:cs="Arial"/>
          <w:color w:val="7F7F7F" w:themeColor="text1" w:themeTint="80"/>
          <w:szCs w:val="22"/>
        </w:rPr>
      </w:pPr>
      <w:r w:rsidRPr="00BB4104">
        <w:rPr>
          <w:rFonts w:asciiTheme="minorHAnsi" w:hAnsiTheme="minorHAnsi" w:cs="Arial"/>
          <w:color w:val="7F7F7F" w:themeColor="text1" w:themeTint="80"/>
          <w:szCs w:val="22"/>
        </w:rPr>
        <w:t xml:space="preserve">…there was so much information basically thrown at me that, a lot of it didn’t really sink in at the time… I sort of rather gullibly… signed up for it. </w:t>
      </w:r>
    </w:p>
    <w:p w:rsidR="003F1680" w:rsidRDefault="003F1680" w:rsidP="003F1680">
      <w:pPr>
        <w:pStyle w:val="BodyText"/>
      </w:pPr>
      <w:r>
        <w:t xml:space="preserve">These examples suggest that some participants may not have clearly understood the information provided to them by DHS social workers prior to commencement, and in particular how </w:t>
      </w:r>
      <w:r w:rsidR="00FA2762">
        <w:t>PB</w:t>
      </w:r>
      <w:r>
        <w:t>IM might affect them.</w:t>
      </w:r>
      <w:r w:rsidR="00FA2762">
        <w:t xml:space="preserve"> </w:t>
      </w:r>
    </w:p>
    <w:p w:rsidR="003F1680" w:rsidRPr="00CB73C1" w:rsidRDefault="003F1680" w:rsidP="003F1680">
      <w:pPr>
        <w:pStyle w:val="Heading4"/>
        <w:rPr>
          <w:color w:val="002060"/>
        </w:rPr>
      </w:pPr>
      <w:r w:rsidRPr="00CB73C1">
        <w:rPr>
          <w:color w:val="002060"/>
        </w:rPr>
        <w:t>Vulnerable/Automatic Trigger participants</w:t>
      </w:r>
    </w:p>
    <w:p w:rsidR="003F1680" w:rsidRDefault="003F1680" w:rsidP="003F1680">
      <w:pPr>
        <w:pStyle w:val="BodyText"/>
      </w:pPr>
      <w:r>
        <w:t>The vulnerable/a</w:t>
      </w:r>
      <w:r w:rsidRPr="004D3CF8">
        <w:t xml:space="preserve">utomatic </w:t>
      </w:r>
      <w:r>
        <w:t>t</w:t>
      </w:r>
      <w:r w:rsidRPr="004D3CF8">
        <w:t>rigger participants</w:t>
      </w:r>
      <w:r>
        <w:t xml:space="preserve"> had generally received a letter or a phone call from DHS advising that they would be placed on </w:t>
      </w:r>
      <w:r w:rsidR="00FA2762">
        <w:t>PB</w:t>
      </w:r>
      <w:r>
        <w:t>IM. These participants frequently described feeling confused about why they were placed on PBIM and worried about what it would entail.</w:t>
      </w:r>
    </w:p>
    <w:p w:rsidR="003F1680" w:rsidRPr="00BB4104" w:rsidRDefault="003F1680" w:rsidP="00170703">
      <w:pPr>
        <w:spacing w:before="120" w:after="120"/>
        <w:ind w:left="1440" w:right="851"/>
        <w:jc w:val="both"/>
        <w:rPr>
          <w:rFonts w:asciiTheme="minorHAnsi" w:hAnsiTheme="minorHAnsi" w:cs="Arial"/>
          <w:color w:val="7F7F7F" w:themeColor="text1" w:themeTint="80"/>
          <w:szCs w:val="22"/>
          <w:lang w:val="en-US"/>
        </w:rPr>
      </w:pPr>
      <w:r w:rsidRPr="00BB4104">
        <w:rPr>
          <w:rFonts w:asciiTheme="minorHAnsi" w:hAnsiTheme="minorHAnsi" w:cs="Arial"/>
          <w:color w:val="7F7F7F" w:themeColor="text1" w:themeTint="80"/>
          <w:szCs w:val="22"/>
        </w:rPr>
        <w:t xml:space="preserve">…  I’m like, “Oh, what am I going to do”?  Because I was, like, “I can’t afford to shop at Coles or Woolworths or whatever”... </w:t>
      </w:r>
    </w:p>
    <w:p w:rsidR="003F1680" w:rsidRPr="00BB4104" w:rsidRDefault="003F1680" w:rsidP="00170703">
      <w:pPr>
        <w:spacing w:before="120" w:after="120"/>
        <w:ind w:left="1440" w:right="851"/>
        <w:jc w:val="both"/>
        <w:rPr>
          <w:rFonts w:asciiTheme="minorHAnsi" w:hAnsiTheme="minorHAnsi" w:cs="Arial"/>
          <w:color w:val="7F7F7F" w:themeColor="text1" w:themeTint="80"/>
          <w:szCs w:val="22"/>
        </w:rPr>
      </w:pPr>
      <w:r w:rsidRPr="00BB4104">
        <w:rPr>
          <w:rFonts w:asciiTheme="minorHAnsi" w:hAnsiTheme="minorHAnsi" w:cs="Arial"/>
          <w:color w:val="7F7F7F" w:themeColor="text1" w:themeTint="80"/>
          <w:szCs w:val="22"/>
        </w:rPr>
        <w:t xml:space="preserve">I was a bit worried.  I didn't know what was happening.  When I picked up on it I was a bit relieved because, yeah, started to understand what's going on, what the process is like and that. </w:t>
      </w:r>
    </w:p>
    <w:p w:rsidR="003F1680" w:rsidRDefault="003F1680" w:rsidP="003F1680">
      <w:pPr>
        <w:pStyle w:val="BodyText"/>
      </w:pPr>
      <w:r>
        <w:t xml:space="preserve">Many vulnerable/automatic trigger participants described feeling annoyed because they had no choice in being on PBIM. </w:t>
      </w:r>
    </w:p>
    <w:p w:rsidR="003F1680" w:rsidRPr="00BB4104" w:rsidRDefault="003F1680" w:rsidP="00170703">
      <w:pPr>
        <w:spacing w:before="120" w:after="120"/>
        <w:ind w:left="1440" w:right="851"/>
        <w:jc w:val="both"/>
        <w:rPr>
          <w:rFonts w:asciiTheme="minorHAnsi" w:hAnsiTheme="minorHAnsi" w:cs="Arial"/>
          <w:color w:val="7F7F7F" w:themeColor="text1" w:themeTint="80"/>
          <w:szCs w:val="22"/>
          <w:lang w:val="en-US"/>
        </w:rPr>
      </w:pPr>
      <w:r w:rsidRPr="00BB4104">
        <w:rPr>
          <w:rFonts w:asciiTheme="minorHAnsi" w:hAnsiTheme="minorHAnsi" w:cs="Arial"/>
          <w:color w:val="7F7F7F" w:themeColor="text1" w:themeTint="80"/>
          <w:szCs w:val="22"/>
          <w:lang w:val="en-US"/>
        </w:rPr>
        <w:t xml:space="preserve">I was quite angry at the time when I got the letter because, of course, I had no choice... </w:t>
      </w:r>
    </w:p>
    <w:p w:rsidR="00E72D4C" w:rsidRDefault="003F1680" w:rsidP="00170703">
      <w:pPr>
        <w:spacing w:before="120" w:after="120"/>
        <w:ind w:left="1440" w:right="851"/>
        <w:jc w:val="both"/>
        <w:rPr>
          <w:rFonts w:asciiTheme="minorHAnsi" w:hAnsiTheme="minorHAnsi" w:cs="Arial"/>
          <w:color w:val="7F7F7F" w:themeColor="text1" w:themeTint="80"/>
          <w:szCs w:val="22"/>
        </w:rPr>
      </w:pPr>
      <w:r w:rsidRPr="00BB4104">
        <w:rPr>
          <w:rFonts w:asciiTheme="minorHAnsi" w:hAnsiTheme="minorHAnsi" w:cs="Arial"/>
          <w:color w:val="7F7F7F" w:themeColor="text1" w:themeTint="80"/>
          <w:szCs w:val="22"/>
        </w:rPr>
        <w:t xml:space="preserve">…it was pretty much just given to me. It said, “We’re testing this in </w:t>
      </w:r>
      <w:r w:rsidR="00FA2762">
        <w:rPr>
          <w:rFonts w:asciiTheme="minorHAnsi" w:hAnsiTheme="minorHAnsi" w:cs="Arial"/>
          <w:color w:val="7F7F7F" w:themeColor="text1" w:themeTint="80"/>
          <w:szCs w:val="22"/>
        </w:rPr>
        <w:t>[LGA name omitted]</w:t>
      </w:r>
      <w:r w:rsidRPr="00BB4104">
        <w:rPr>
          <w:rFonts w:asciiTheme="minorHAnsi" w:hAnsiTheme="minorHAnsi" w:cs="Arial"/>
          <w:color w:val="7F7F7F" w:themeColor="text1" w:themeTint="80"/>
          <w:szCs w:val="22"/>
        </w:rPr>
        <w:t xml:space="preserve">.  You’re in </w:t>
      </w:r>
      <w:r w:rsidR="00FA2762">
        <w:rPr>
          <w:rFonts w:asciiTheme="minorHAnsi" w:hAnsiTheme="minorHAnsi" w:cs="Arial"/>
          <w:color w:val="7F7F7F" w:themeColor="text1" w:themeTint="80"/>
          <w:szCs w:val="22"/>
        </w:rPr>
        <w:t>[LGA name omitted]</w:t>
      </w:r>
      <w:r w:rsidRPr="00BB4104">
        <w:rPr>
          <w:rFonts w:asciiTheme="minorHAnsi" w:hAnsiTheme="minorHAnsi" w:cs="Arial"/>
          <w:color w:val="7F7F7F" w:themeColor="text1" w:themeTint="80"/>
          <w:szCs w:val="22"/>
        </w:rPr>
        <w:t xml:space="preserve">, you’re on the </w:t>
      </w:r>
      <w:proofErr w:type="spellStart"/>
      <w:r w:rsidRPr="00BB4104">
        <w:rPr>
          <w:rFonts w:asciiTheme="minorHAnsi" w:hAnsiTheme="minorHAnsi" w:cs="Arial"/>
          <w:color w:val="7F7F7F" w:themeColor="text1" w:themeTint="80"/>
          <w:szCs w:val="22"/>
        </w:rPr>
        <w:t>BasicsCard</w:t>
      </w:r>
      <w:proofErr w:type="spellEnd"/>
      <w:r w:rsidRPr="00BB4104">
        <w:rPr>
          <w:rFonts w:asciiTheme="minorHAnsi" w:hAnsiTheme="minorHAnsi" w:cs="Arial"/>
          <w:color w:val="7F7F7F" w:themeColor="text1" w:themeTint="80"/>
          <w:szCs w:val="22"/>
        </w:rPr>
        <w:t>, you have no say in the matter,”</w:t>
      </w:r>
      <w:r w:rsidR="00E72D4C">
        <w:rPr>
          <w:rFonts w:asciiTheme="minorHAnsi" w:hAnsiTheme="minorHAnsi" w:cs="Arial"/>
          <w:color w:val="7F7F7F" w:themeColor="text1" w:themeTint="80"/>
          <w:szCs w:val="22"/>
        </w:rPr>
        <w:t xml:space="preserve"> “Oh, great” </w:t>
      </w:r>
    </w:p>
    <w:p w:rsidR="003F1680" w:rsidRPr="00BB4104" w:rsidRDefault="003F1680" w:rsidP="00170703">
      <w:pPr>
        <w:spacing w:before="120" w:after="120"/>
        <w:ind w:left="1440" w:right="851"/>
        <w:jc w:val="both"/>
        <w:rPr>
          <w:rFonts w:asciiTheme="minorHAnsi" w:hAnsiTheme="minorHAnsi" w:cs="Arial"/>
          <w:color w:val="7F7F7F" w:themeColor="text1" w:themeTint="80"/>
          <w:szCs w:val="22"/>
        </w:rPr>
      </w:pPr>
      <w:r w:rsidRPr="00BB4104">
        <w:rPr>
          <w:rFonts w:asciiTheme="minorHAnsi" w:hAnsiTheme="minorHAnsi" w:cs="Arial"/>
          <w:color w:val="7F7F7F" w:themeColor="text1" w:themeTint="80"/>
          <w:szCs w:val="22"/>
        </w:rPr>
        <w:t xml:space="preserve">…when I first entered I had to go on it, </w:t>
      </w:r>
      <w:proofErr w:type="spellStart"/>
      <w:r w:rsidRPr="00BB4104">
        <w:rPr>
          <w:rFonts w:asciiTheme="minorHAnsi" w:hAnsiTheme="minorHAnsi" w:cs="Arial"/>
          <w:color w:val="7F7F7F" w:themeColor="text1" w:themeTint="80"/>
          <w:szCs w:val="22"/>
        </w:rPr>
        <w:t>Centrelink</w:t>
      </w:r>
      <w:proofErr w:type="spellEnd"/>
      <w:r w:rsidRPr="00BB4104">
        <w:rPr>
          <w:rFonts w:asciiTheme="minorHAnsi" w:hAnsiTheme="minorHAnsi" w:cs="Arial"/>
          <w:color w:val="7F7F7F" w:themeColor="text1" w:themeTint="80"/>
          <w:szCs w:val="22"/>
        </w:rPr>
        <w:t xml:space="preserve"> [DHS]’s like “Oh you’re going on it,” and it’s like, “Well why do I need to?”  </w:t>
      </w:r>
      <w:proofErr w:type="gramStart"/>
      <w:r w:rsidRPr="00BB4104">
        <w:rPr>
          <w:rFonts w:asciiTheme="minorHAnsi" w:hAnsiTheme="minorHAnsi" w:cs="Arial"/>
          <w:color w:val="7F7F7F" w:themeColor="text1" w:themeTint="80"/>
          <w:szCs w:val="22"/>
        </w:rPr>
        <w:t>And just the forcefulness of how they approach the subject…</w:t>
      </w:r>
      <w:proofErr w:type="gramEnd"/>
      <w:r w:rsidRPr="00BB4104">
        <w:rPr>
          <w:rFonts w:asciiTheme="minorHAnsi" w:hAnsiTheme="minorHAnsi" w:cs="Arial"/>
          <w:color w:val="7F7F7F" w:themeColor="text1" w:themeTint="80"/>
          <w:szCs w:val="22"/>
        </w:rPr>
        <w:t xml:space="preserve"> </w:t>
      </w:r>
    </w:p>
    <w:p w:rsidR="003F1680" w:rsidRDefault="003F1680" w:rsidP="003F1680">
      <w:pPr>
        <w:pStyle w:val="BodyText"/>
      </w:pPr>
      <w:r>
        <w:t>Most of the vulnerable/automatic trigger participants were young and many felt that it was unfair that they were placed on PBIM when they had no history of mismanaging their income or having addictions.</w:t>
      </w:r>
    </w:p>
    <w:p w:rsidR="003F1680" w:rsidRPr="00CB73C1" w:rsidRDefault="003F1680" w:rsidP="003F1680">
      <w:pPr>
        <w:pStyle w:val="Heading4"/>
        <w:rPr>
          <w:color w:val="002060"/>
        </w:rPr>
      </w:pPr>
      <w:r w:rsidRPr="00CB73C1">
        <w:rPr>
          <w:color w:val="002060"/>
        </w:rPr>
        <w:lastRenderedPageBreak/>
        <w:t xml:space="preserve">Social </w:t>
      </w:r>
      <w:r w:rsidR="00DD5046">
        <w:rPr>
          <w:color w:val="002060"/>
        </w:rPr>
        <w:t>w</w:t>
      </w:r>
      <w:r w:rsidRPr="00CB73C1">
        <w:rPr>
          <w:color w:val="002060"/>
        </w:rPr>
        <w:t>orker</w:t>
      </w:r>
      <w:r w:rsidR="00DD5046">
        <w:rPr>
          <w:color w:val="002060"/>
        </w:rPr>
        <w:t xml:space="preserve"> </w:t>
      </w:r>
      <w:r w:rsidRPr="00CB73C1">
        <w:rPr>
          <w:color w:val="002060"/>
        </w:rPr>
        <w:t xml:space="preserve">assessed participants </w:t>
      </w:r>
    </w:p>
    <w:p w:rsidR="003F1680" w:rsidRDefault="003F1680" w:rsidP="003F1680">
      <w:pPr>
        <w:pStyle w:val="BodyText"/>
      </w:pPr>
      <w:r w:rsidRPr="00701738">
        <w:t xml:space="preserve">The sample of </w:t>
      </w:r>
      <w:r w:rsidR="00DD5046">
        <w:t xml:space="preserve">VULN-SWA </w:t>
      </w:r>
      <w:r w:rsidRPr="00701738">
        <w:t xml:space="preserve">participants is quite small (8 participants in total). Because of this, rather than comparing their experiences with the other </w:t>
      </w:r>
      <w:r w:rsidR="00FA2762">
        <w:t>measures</w:t>
      </w:r>
      <w:r w:rsidRPr="00701738">
        <w:t>, the focus of this section is to discuss the key themes that emerged from the interviews with the</w:t>
      </w:r>
      <w:r w:rsidR="00DD5046">
        <w:t>se</w:t>
      </w:r>
      <w:r w:rsidRPr="00701738">
        <w:t xml:space="preserve"> participants.</w:t>
      </w:r>
      <w:r>
        <w:t xml:space="preserve"> Most of the</w:t>
      </w:r>
      <w:r w:rsidR="00DD5046">
        <w:t>se</w:t>
      </w:r>
      <w:r>
        <w:t xml:space="preserve"> participants spoke unfavourably about commencing on PBIM. Several participants felt that they had been unfairly assessed by the social workers. In one case, a participant reported taking legal action to try and overturn the decision to place them on PBIM. These participants often described complex histories involving several support services and challenging life circumstances. Some of these participants perceived that being placed on PBIM was another example of being put onto a program by social workers who they felt did not understand their situation or their needs. In such cases, discussions about </w:t>
      </w:r>
      <w:r w:rsidR="00BB4104">
        <w:t>PBIM</w:t>
      </w:r>
      <w:r>
        <w:t xml:space="preserve"> with staff appeared to have caused some tension.</w:t>
      </w:r>
    </w:p>
    <w:p w:rsidR="003F1680" w:rsidRPr="00BB4104" w:rsidRDefault="003F1680" w:rsidP="00170703">
      <w:pPr>
        <w:spacing w:before="120" w:after="120"/>
        <w:ind w:left="1440" w:right="851"/>
        <w:jc w:val="both"/>
        <w:rPr>
          <w:rFonts w:asciiTheme="minorHAnsi" w:hAnsiTheme="minorHAnsi" w:cs="Arial"/>
          <w:color w:val="7F7F7F" w:themeColor="text1" w:themeTint="80"/>
          <w:szCs w:val="22"/>
        </w:rPr>
      </w:pPr>
      <w:proofErr w:type="gramStart"/>
      <w:r w:rsidRPr="00BB4104">
        <w:rPr>
          <w:rFonts w:asciiTheme="minorHAnsi" w:hAnsiTheme="minorHAnsi" w:cs="Arial"/>
          <w:color w:val="7F7F7F" w:themeColor="text1" w:themeTint="80"/>
          <w:szCs w:val="22"/>
        </w:rPr>
        <w:t>She never met not one member of my family, she spoke to me for 20 minutes,</w:t>
      </w:r>
      <w:proofErr w:type="gramEnd"/>
      <w:r w:rsidRPr="00BB4104">
        <w:rPr>
          <w:rFonts w:asciiTheme="minorHAnsi" w:hAnsiTheme="minorHAnsi" w:cs="Arial"/>
          <w:color w:val="7F7F7F" w:themeColor="text1" w:themeTint="80"/>
          <w:szCs w:val="22"/>
        </w:rPr>
        <w:t xml:space="preserve"> and she made 12 months of hell. </w:t>
      </w:r>
    </w:p>
    <w:p w:rsidR="003F1680" w:rsidRPr="00BB4104" w:rsidRDefault="003F1680" w:rsidP="00170703">
      <w:pPr>
        <w:spacing w:before="120" w:after="120"/>
        <w:ind w:left="1440" w:right="851"/>
        <w:jc w:val="both"/>
        <w:rPr>
          <w:rFonts w:asciiTheme="minorHAnsi" w:hAnsiTheme="minorHAnsi" w:cs="Arial"/>
          <w:color w:val="7F7F7F" w:themeColor="text1" w:themeTint="80"/>
          <w:szCs w:val="22"/>
          <w:lang w:val="en-US"/>
        </w:rPr>
      </w:pPr>
      <w:r w:rsidRPr="00BB4104">
        <w:rPr>
          <w:rFonts w:asciiTheme="minorHAnsi" w:hAnsiTheme="minorHAnsi" w:cs="Arial"/>
          <w:color w:val="7F7F7F" w:themeColor="text1" w:themeTint="80"/>
          <w:szCs w:val="22"/>
          <w:lang w:val="en-US"/>
        </w:rPr>
        <w:t xml:space="preserve">I was pushed into it forcibly… I was given an ultimatum “Well, if you want to stay in your housing, then you have to be on this card”… I said “Please go to the Department of Housing, I’ll give them a call… you’re going to see that I’ve never been late on rent… </w:t>
      </w:r>
    </w:p>
    <w:p w:rsidR="003F1680" w:rsidRDefault="003F1680" w:rsidP="003F1680">
      <w:pPr>
        <w:pStyle w:val="BodyText"/>
      </w:pPr>
      <w:r>
        <w:t xml:space="preserve">In a few cases, there appeared to be confusion over whether the participant had volunteered or not – a few participants thought they had volunteered for the program only to find later on that the social worker had categorised them as social-worker assessed, and that they would not be able to exit the program by choice after the initial 13 weeks. </w:t>
      </w:r>
    </w:p>
    <w:p w:rsidR="003F1680" w:rsidRPr="00BB4104" w:rsidRDefault="003F1680" w:rsidP="00170703">
      <w:pPr>
        <w:spacing w:before="120" w:after="120"/>
        <w:ind w:left="1440" w:right="851"/>
        <w:jc w:val="both"/>
        <w:rPr>
          <w:rFonts w:asciiTheme="minorHAnsi" w:hAnsiTheme="minorHAnsi" w:cs="Arial"/>
          <w:color w:val="7F7F7F" w:themeColor="text1" w:themeTint="80"/>
          <w:szCs w:val="22"/>
        </w:rPr>
      </w:pPr>
      <w:r w:rsidRPr="00BB4104">
        <w:rPr>
          <w:rFonts w:asciiTheme="minorHAnsi" w:hAnsiTheme="minorHAnsi" w:cs="Arial"/>
          <w:color w:val="7F7F7F" w:themeColor="text1" w:themeTint="80"/>
          <w:szCs w:val="22"/>
        </w:rPr>
        <w:t xml:space="preserve">…it was presented to me as a voluntary thing and then when I later checked…three to five months later I found out that I was involuntary.  But I signed papers to be voluntary, yeah. </w:t>
      </w:r>
    </w:p>
    <w:p w:rsidR="003F1680" w:rsidRPr="00BB4104" w:rsidRDefault="003F1680" w:rsidP="00170703">
      <w:pPr>
        <w:spacing w:before="120" w:after="120"/>
        <w:ind w:left="1440" w:right="851"/>
        <w:jc w:val="both"/>
        <w:rPr>
          <w:rFonts w:asciiTheme="minorHAnsi" w:hAnsiTheme="minorHAnsi" w:cs="Arial"/>
          <w:color w:val="7F7F7F" w:themeColor="text1" w:themeTint="80"/>
          <w:szCs w:val="22"/>
          <w:lang w:val="en-US"/>
        </w:rPr>
      </w:pPr>
      <w:r w:rsidRPr="00BB4104">
        <w:rPr>
          <w:rFonts w:asciiTheme="minorHAnsi" w:hAnsiTheme="minorHAnsi" w:cs="Arial"/>
          <w:color w:val="7F7F7F" w:themeColor="text1" w:themeTint="80"/>
          <w:szCs w:val="22"/>
        </w:rPr>
        <w:t xml:space="preserve">[I] went on it voluntary but I’ve been told that my social manager put me on it, and that’s just a crock... </w:t>
      </w:r>
      <w:r w:rsidRPr="00BB4104">
        <w:rPr>
          <w:rFonts w:asciiTheme="minorHAnsi" w:hAnsiTheme="minorHAnsi" w:cs="Arial"/>
          <w:color w:val="7F7F7F" w:themeColor="text1" w:themeTint="80"/>
          <w:szCs w:val="22"/>
          <w:lang w:val="en-US"/>
        </w:rPr>
        <w:t xml:space="preserve">In the middle of signing me up I said can you stop it?  She goes “no we have to put it through”…I said “no </w:t>
      </w:r>
      <w:r w:rsidR="00055B41">
        <w:rPr>
          <w:rFonts w:asciiTheme="minorHAnsi" w:hAnsiTheme="minorHAnsi" w:cs="Arial"/>
          <w:color w:val="7F7F7F" w:themeColor="text1" w:themeTint="80"/>
          <w:szCs w:val="22"/>
          <w:lang w:val="en-US"/>
        </w:rPr>
        <w:t>…I</w:t>
      </w:r>
      <w:r w:rsidRPr="00BB4104">
        <w:rPr>
          <w:rFonts w:asciiTheme="minorHAnsi" w:hAnsiTheme="minorHAnsi" w:cs="Arial"/>
          <w:color w:val="7F7F7F" w:themeColor="text1" w:themeTint="80"/>
          <w:szCs w:val="22"/>
          <w:lang w:val="en-US"/>
        </w:rPr>
        <w:t xml:space="preserve"> got told I’m voluntary, I don’t want to be on it”.  </w:t>
      </w:r>
    </w:p>
    <w:p w:rsidR="003F1680" w:rsidRPr="00CB73C1" w:rsidRDefault="003F1680" w:rsidP="003F1680">
      <w:pPr>
        <w:pStyle w:val="Heading3"/>
        <w:rPr>
          <w:color w:val="002060"/>
        </w:rPr>
      </w:pPr>
      <w:bookmarkStart w:id="186" w:name="_Toc404252916"/>
      <w:r w:rsidRPr="00CB73C1">
        <w:rPr>
          <w:color w:val="002060"/>
        </w:rPr>
        <w:t>Voluntary Incentive Payment</w:t>
      </w:r>
      <w:bookmarkEnd w:id="186"/>
    </w:p>
    <w:p w:rsidR="003F1680" w:rsidRDefault="003F1680" w:rsidP="003F1680">
      <w:pPr>
        <w:pStyle w:val="BodyText"/>
      </w:pPr>
      <w:r>
        <w:t>Most of the 13</w:t>
      </w:r>
      <w:r w:rsidRPr="00323852">
        <w:t xml:space="preserve"> participants who volunteered</w:t>
      </w:r>
      <w:r>
        <w:t xml:space="preserve"> were aware that they had </w:t>
      </w:r>
      <w:r w:rsidRPr="00323852">
        <w:t xml:space="preserve">received the </w:t>
      </w:r>
      <w:r w:rsidR="00FA2762">
        <w:t>VIP</w:t>
      </w:r>
      <w:r>
        <w:t xml:space="preserve">. For some the </w:t>
      </w:r>
      <w:r w:rsidR="00FA2762">
        <w:t>VIP</w:t>
      </w:r>
      <w:r>
        <w:t xml:space="preserve"> had been a key motivation in them volunteering for PBIM and staying on PBIM. </w:t>
      </w:r>
    </w:p>
    <w:p w:rsidR="003F1680" w:rsidRPr="00BB4104" w:rsidRDefault="003F1680" w:rsidP="00170703">
      <w:pPr>
        <w:spacing w:before="120" w:after="120"/>
        <w:ind w:left="1440" w:right="851"/>
        <w:jc w:val="both"/>
        <w:rPr>
          <w:rFonts w:asciiTheme="minorHAnsi" w:hAnsiTheme="minorHAnsi" w:cs="Arial"/>
          <w:color w:val="7F7F7F" w:themeColor="text1" w:themeTint="80"/>
          <w:szCs w:val="22"/>
          <w:lang w:val="en-US"/>
        </w:rPr>
      </w:pPr>
      <w:r w:rsidRPr="00BB4104">
        <w:rPr>
          <w:rFonts w:asciiTheme="minorHAnsi" w:hAnsiTheme="minorHAnsi" w:cs="Arial"/>
          <w:color w:val="7F7F7F" w:themeColor="text1" w:themeTint="80"/>
          <w:szCs w:val="22"/>
          <w:lang w:val="en-US"/>
        </w:rPr>
        <w:t xml:space="preserve">I want to stay on it too because every six months you get a bonus of $250. </w:t>
      </w:r>
    </w:p>
    <w:p w:rsidR="003F1680" w:rsidRDefault="003F1680" w:rsidP="003F1680">
      <w:pPr>
        <w:pStyle w:val="BodyText"/>
      </w:pPr>
      <w:r>
        <w:t xml:space="preserve">Several participants said that the </w:t>
      </w:r>
      <w:r w:rsidR="00FA2762">
        <w:t>VIP</w:t>
      </w:r>
      <w:r>
        <w:t xml:space="preserve"> was very useful, but that they would have volunteered without the payment. </w:t>
      </w:r>
    </w:p>
    <w:p w:rsidR="003F1680" w:rsidRPr="00BB4104" w:rsidRDefault="003F1680" w:rsidP="00170703">
      <w:pPr>
        <w:spacing w:before="120" w:after="120"/>
        <w:ind w:left="1440" w:right="851"/>
        <w:jc w:val="both"/>
        <w:rPr>
          <w:rFonts w:asciiTheme="minorHAnsi" w:hAnsiTheme="minorHAnsi" w:cs="Arial"/>
          <w:color w:val="7F7F7F" w:themeColor="text1" w:themeTint="80"/>
          <w:szCs w:val="22"/>
          <w:lang w:val="en-US"/>
        </w:rPr>
      </w:pPr>
      <w:r w:rsidRPr="00BB4104">
        <w:rPr>
          <w:rFonts w:asciiTheme="minorHAnsi" w:hAnsiTheme="minorHAnsi" w:cs="Arial"/>
          <w:color w:val="7F7F7F" w:themeColor="text1" w:themeTint="80"/>
          <w:szCs w:val="22"/>
          <w:lang w:val="en-US"/>
        </w:rPr>
        <w:t xml:space="preserve">… I would have stayed on it anyway, but that’s just a bonus. </w:t>
      </w:r>
    </w:p>
    <w:p w:rsidR="003F1680" w:rsidRDefault="003F1680" w:rsidP="003F1680">
      <w:pPr>
        <w:pStyle w:val="BodyText"/>
      </w:pPr>
      <w:r>
        <w:t>A few volunteers</w:t>
      </w:r>
      <w:r w:rsidRPr="00323852">
        <w:t xml:space="preserve"> had </w:t>
      </w:r>
      <w:r>
        <w:t xml:space="preserve">either </w:t>
      </w:r>
      <w:r w:rsidRPr="00323852">
        <w:t>never heard about</w:t>
      </w:r>
      <w:r>
        <w:t xml:space="preserve"> the payment or did not recall being told about it when they commenced the </w:t>
      </w:r>
      <w:r w:rsidR="00BB4104">
        <w:t>PBIM</w:t>
      </w:r>
      <w:r>
        <w:t xml:space="preserve"> program. These participants had noticed that they had received additional payments and were grateful for the extra income.</w:t>
      </w:r>
    </w:p>
    <w:p w:rsidR="003F1680" w:rsidRPr="00CB73C1" w:rsidRDefault="003F1680" w:rsidP="003F1680">
      <w:pPr>
        <w:pStyle w:val="Heading3"/>
        <w:rPr>
          <w:color w:val="002060"/>
        </w:rPr>
      </w:pPr>
      <w:bookmarkStart w:id="187" w:name="_Toc404252917"/>
      <w:r w:rsidRPr="00CB73C1">
        <w:rPr>
          <w:color w:val="002060"/>
        </w:rPr>
        <w:lastRenderedPageBreak/>
        <w:t>Matched Savings Payment</w:t>
      </w:r>
      <w:bookmarkEnd w:id="187"/>
      <w:r w:rsidRPr="00CB73C1">
        <w:rPr>
          <w:color w:val="002060"/>
        </w:rPr>
        <w:t xml:space="preserve"> </w:t>
      </w:r>
    </w:p>
    <w:p w:rsidR="003F1680" w:rsidRDefault="003F1680" w:rsidP="003F1680">
      <w:pPr>
        <w:pStyle w:val="BodyText"/>
      </w:pPr>
      <w:r>
        <w:t>None of the participants from this research described receiving the M</w:t>
      </w:r>
      <w:r w:rsidR="00DD5046">
        <w:t>SP</w:t>
      </w:r>
      <w:r>
        <w:t xml:space="preserve">.  However, four </w:t>
      </w:r>
      <w:r w:rsidRPr="00323852">
        <w:t xml:space="preserve">participants had attended the </w:t>
      </w:r>
      <w:r w:rsidR="00DD5046">
        <w:t>a</w:t>
      </w:r>
      <w:r w:rsidRPr="0078459D">
        <w:t xml:space="preserve">pproved </w:t>
      </w:r>
      <w:r w:rsidR="00DD5046">
        <w:t xml:space="preserve">MMC </w:t>
      </w:r>
      <w:r w:rsidRPr="00323852">
        <w:t xml:space="preserve">to be eligible for the </w:t>
      </w:r>
      <w:r w:rsidR="00DD5046">
        <w:t>MSP</w:t>
      </w:r>
      <w:r w:rsidRPr="00323852">
        <w:t xml:space="preserve">. Only one of these </w:t>
      </w:r>
      <w:r>
        <w:t>four</w:t>
      </w:r>
      <w:r w:rsidRPr="00323852">
        <w:t xml:space="preserve"> participants had completed all of the training courses, and this participant had not saved sufficient money to recei</w:t>
      </w:r>
      <w:r>
        <w:t xml:space="preserve">ve the </w:t>
      </w:r>
      <w:r w:rsidR="00DD5046">
        <w:t>MSP</w:t>
      </w:r>
      <w:r>
        <w:t xml:space="preserve">. </w:t>
      </w:r>
    </w:p>
    <w:p w:rsidR="003F1680" w:rsidRPr="007660D7" w:rsidRDefault="003F1680" w:rsidP="003F1680">
      <w:pPr>
        <w:pStyle w:val="BodyText"/>
      </w:pPr>
      <w:r w:rsidRPr="007660D7">
        <w:t xml:space="preserve">Two of these participants, who had attended some of the training sessions, felt that the course was too easy or they thought that they would not be able to save enough money on the </w:t>
      </w:r>
      <w:r w:rsidR="00BB4104">
        <w:t>PBIM</w:t>
      </w:r>
      <w:r w:rsidRPr="007660D7">
        <w:t xml:space="preserve"> program.</w:t>
      </w:r>
    </w:p>
    <w:p w:rsidR="003F1680" w:rsidRPr="00BB4104" w:rsidRDefault="003F1680" w:rsidP="00170703">
      <w:pPr>
        <w:spacing w:before="120" w:after="120"/>
        <w:ind w:left="1440" w:right="851"/>
        <w:jc w:val="both"/>
        <w:rPr>
          <w:rFonts w:asciiTheme="minorHAnsi" w:hAnsiTheme="minorHAnsi" w:cs="Arial"/>
          <w:color w:val="7F7F7F" w:themeColor="text1" w:themeTint="80"/>
          <w:szCs w:val="22"/>
          <w:lang w:val="en-US"/>
        </w:rPr>
      </w:pPr>
      <w:r w:rsidRPr="00BB4104">
        <w:rPr>
          <w:rFonts w:asciiTheme="minorHAnsi" w:hAnsiTheme="minorHAnsi" w:cs="Arial"/>
          <w:color w:val="7F7F7F" w:themeColor="text1" w:themeTint="80"/>
          <w:szCs w:val="22"/>
          <w:lang w:val="en-US"/>
        </w:rPr>
        <w:t xml:space="preserve">And so they were trying to teach us, like, “Oh, if it’s 1.2 per annum, like blah, blah, blah.”  And we were just like, “Are you serious?”… Like, so we just did one course, but it was just too easy so we didn’t end up doing it. </w:t>
      </w:r>
    </w:p>
    <w:p w:rsidR="003F1680" w:rsidRPr="00BB4104" w:rsidRDefault="003F1680" w:rsidP="00170703">
      <w:pPr>
        <w:spacing w:before="120" w:after="120"/>
        <w:ind w:left="1440" w:right="851"/>
        <w:jc w:val="both"/>
        <w:rPr>
          <w:rFonts w:asciiTheme="minorHAnsi" w:hAnsiTheme="minorHAnsi" w:cs="Arial"/>
          <w:color w:val="7F7F7F" w:themeColor="text1" w:themeTint="80"/>
          <w:szCs w:val="22"/>
          <w:lang w:val="en-US"/>
        </w:rPr>
      </w:pPr>
      <w:r w:rsidRPr="00BB4104">
        <w:rPr>
          <w:rFonts w:asciiTheme="minorHAnsi" w:hAnsiTheme="minorHAnsi" w:cs="Arial"/>
          <w:color w:val="7F7F7F" w:themeColor="text1" w:themeTint="80"/>
          <w:szCs w:val="22"/>
          <w:lang w:val="en-US"/>
        </w:rPr>
        <w:t>Yeah, you’ve got to go three times.  We only went once.  Probably wouldn’t be able to save up 500 anyway.</w:t>
      </w:r>
    </w:p>
    <w:p w:rsidR="003F1680" w:rsidRPr="007660D7" w:rsidRDefault="003F1680" w:rsidP="00A02411">
      <w:pPr>
        <w:pStyle w:val="BodyText"/>
      </w:pPr>
      <w:r w:rsidRPr="007660D7">
        <w:t xml:space="preserve">One participant felt the course was very helpful and planned to complete the rest of the training. </w:t>
      </w:r>
    </w:p>
    <w:p w:rsidR="003F1680" w:rsidRPr="00BB4104" w:rsidRDefault="003F1680" w:rsidP="00170703">
      <w:pPr>
        <w:spacing w:before="120" w:after="120"/>
        <w:ind w:left="1440" w:right="851"/>
        <w:jc w:val="both"/>
        <w:rPr>
          <w:rFonts w:asciiTheme="minorHAnsi" w:hAnsiTheme="minorHAnsi" w:cs="Arial"/>
          <w:color w:val="7F7F7F" w:themeColor="text1" w:themeTint="80"/>
          <w:szCs w:val="22"/>
          <w:lang w:val="en-US"/>
        </w:rPr>
      </w:pPr>
      <w:r w:rsidRPr="00BB4104">
        <w:rPr>
          <w:rFonts w:asciiTheme="minorHAnsi" w:hAnsiTheme="minorHAnsi" w:cs="Arial"/>
          <w:color w:val="7F7F7F" w:themeColor="text1" w:themeTint="80"/>
          <w:szCs w:val="22"/>
          <w:lang w:val="en-US"/>
        </w:rPr>
        <w:t xml:space="preserve">I’ve attended two of the days… I will definitely finish this match savings thing so when I do eventually move out again, I could take advantage of this system and get some savings. That is the benefit, the only benefit, the sole benefit I saw of being in the system. </w:t>
      </w:r>
    </w:p>
    <w:p w:rsidR="003F1680" w:rsidRDefault="003F1680" w:rsidP="00A02411">
      <w:pPr>
        <w:pStyle w:val="BodyText"/>
      </w:pPr>
      <w:r>
        <w:t xml:space="preserve">Most of the remaining participants had never heard of the </w:t>
      </w:r>
      <w:r w:rsidR="00DD5046">
        <w:t>MSP</w:t>
      </w:r>
      <w:r>
        <w:t xml:space="preserve">. Among those who had heard of it, some felt that they would not be able to save the money to be eligible for the payment and so had not attended any training. </w:t>
      </w:r>
    </w:p>
    <w:p w:rsidR="003F1680" w:rsidRPr="00BB4104" w:rsidRDefault="003F1680" w:rsidP="00170703">
      <w:pPr>
        <w:spacing w:before="120" w:after="120"/>
        <w:ind w:left="1440" w:right="851"/>
        <w:jc w:val="both"/>
        <w:rPr>
          <w:rFonts w:asciiTheme="minorHAnsi" w:hAnsiTheme="minorHAnsi" w:cs="Arial"/>
          <w:color w:val="7F7F7F" w:themeColor="text1" w:themeTint="80"/>
          <w:szCs w:val="22"/>
          <w:lang w:val="en-US"/>
        </w:rPr>
      </w:pPr>
      <w:r w:rsidRPr="00BB4104">
        <w:rPr>
          <w:rFonts w:asciiTheme="minorHAnsi" w:hAnsiTheme="minorHAnsi" w:cs="Arial"/>
          <w:color w:val="7F7F7F" w:themeColor="text1" w:themeTint="80"/>
          <w:szCs w:val="22"/>
          <w:lang w:val="en-US"/>
        </w:rPr>
        <w:t xml:space="preserve">I only get $200 in my bank account.  </w:t>
      </w:r>
      <w:proofErr w:type="gramStart"/>
      <w:r w:rsidRPr="00BB4104">
        <w:rPr>
          <w:rFonts w:asciiTheme="minorHAnsi" w:hAnsiTheme="minorHAnsi" w:cs="Arial"/>
          <w:color w:val="7F7F7F" w:themeColor="text1" w:themeTint="80"/>
          <w:szCs w:val="22"/>
          <w:lang w:val="en-US"/>
        </w:rPr>
        <w:t>And then $200 goes into my BasicsCard.</w:t>
      </w:r>
      <w:proofErr w:type="gramEnd"/>
      <w:r w:rsidRPr="00BB4104">
        <w:rPr>
          <w:rFonts w:asciiTheme="minorHAnsi" w:hAnsiTheme="minorHAnsi" w:cs="Arial"/>
          <w:color w:val="7F7F7F" w:themeColor="text1" w:themeTint="80"/>
          <w:szCs w:val="22"/>
          <w:lang w:val="en-US"/>
        </w:rPr>
        <w:t xml:space="preserve">  But that's gone within a couple of hours of getting it because I've got to pay rent. I've got to pay food. It's pretty hard to save the money</w:t>
      </w:r>
      <w:r w:rsidR="00E72D4C">
        <w:rPr>
          <w:rFonts w:asciiTheme="minorHAnsi" w:hAnsiTheme="minorHAnsi" w:cs="Arial"/>
          <w:color w:val="7F7F7F" w:themeColor="text1" w:themeTint="80"/>
          <w:szCs w:val="22"/>
          <w:lang w:val="en-US"/>
        </w:rPr>
        <w:t>.</w:t>
      </w:r>
    </w:p>
    <w:p w:rsidR="003F1680" w:rsidRDefault="003F1680" w:rsidP="00A02411">
      <w:pPr>
        <w:pStyle w:val="BodyText"/>
      </w:pPr>
      <w:r>
        <w:t>It is important to note that t</w:t>
      </w:r>
      <w:r w:rsidRPr="00323852">
        <w:t>here</w:t>
      </w:r>
      <w:r>
        <w:t xml:space="preserve"> were some participants who were trying to save money in the hope of receiving the </w:t>
      </w:r>
      <w:r w:rsidR="00DD5046">
        <w:t>MSP</w:t>
      </w:r>
      <w:r w:rsidR="001417E5">
        <w:t xml:space="preserve"> </w:t>
      </w:r>
      <w:r>
        <w:t>without realising that they would also need to complete the training to be eligible.</w:t>
      </w:r>
    </w:p>
    <w:p w:rsidR="003F1680" w:rsidRPr="00A02411" w:rsidRDefault="003F1680" w:rsidP="002E6ADE">
      <w:pPr>
        <w:pStyle w:val="Heading2"/>
        <w:ind w:hanging="709"/>
        <w:rPr>
          <w:color w:val="002060"/>
        </w:rPr>
      </w:pPr>
      <w:bookmarkStart w:id="188" w:name="_Toc404252918"/>
      <w:bookmarkStart w:id="189" w:name="_Toc412802716"/>
      <w:r w:rsidRPr="00A02411">
        <w:rPr>
          <w:color w:val="002060"/>
        </w:rPr>
        <w:t>Impacts of</w:t>
      </w:r>
      <w:bookmarkEnd w:id="188"/>
      <w:r w:rsidR="00A02411" w:rsidRPr="00A02411">
        <w:rPr>
          <w:color w:val="002060"/>
        </w:rPr>
        <w:t xml:space="preserve"> PBIM</w:t>
      </w:r>
      <w:bookmarkEnd w:id="189"/>
    </w:p>
    <w:p w:rsidR="003F1680" w:rsidRDefault="003F1680" w:rsidP="00A02411">
      <w:pPr>
        <w:pStyle w:val="BodyText"/>
      </w:pPr>
      <w:r>
        <w:t xml:space="preserve">This section explores reported impacts of being on </w:t>
      </w:r>
      <w:r w:rsidR="00BB4104">
        <w:t>PBIM</w:t>
      </w:r>
      <w:r>
        <w:t>.  These are broken down into three main areas:</w:t>
      </w:r>
    </w:p>
    <w:p w:rsidR="003F1680" w:rsidRDefault="003F1680" w:rsidP="00A02411">
      <w:pPr>
        <w:pStyle w:val="Bullet1"/>
      </w:pPr>
      <w:r>
        <w:t>Impacts on money management;</w:t>
      </w:r>
    </w:p>
    <w:p w:rsidR="003F1680" w:rsidRDefault="003F1680" w:rsidP="00A02411">
      <w:pPr>
        <w:pStyle w:val="Bullet1"/>
      </w:pPr>
      <w:r>
        <w:t>Impacts on personal and family relationships; and</w:t>
      </w:r>
    </w:p>
    <w:p w:rsidR="003F1680" w:rsidRDefault="003F1680" w:rsidP="00A02411">
      <w:pPr>
        <w:pStyle w:val="Bullet1"/>
      </w:pPr>
      <w:r>
        <w:t>Impacts on relationship with DHS.</w:t>
      </w:r>
    </w:p>
    <w:p w:rsidR="003F1680" w:rsidRPr="00CB73C1" w:rsidRDefault="003F1680" w:rsidP="00A02411">
      <w:pPr>
        <w:pStyle w:val="Heading3"/>
        <w:rPr>
          <w:color w:val="002060"/>
        </w:rPr>
      </w:pPr>
      <w:r w:rsidRPr="00CB73C1">
        <w:rPr>
          <w:color w:val="002060"/>
        </w:rPr>
        <w:lastRenderedPageBreak/>
        <w:t xml:space="preserve">Impacts on money management </w:t>
      </w:r>
    </w:p>
    <w:p w:rsidR="003F1680" w:rsidRDefault="00CA41A9" w:rsidP="00A02411">
      <w:pPr>
        <w:pStyle w:val="BodyText"/>
        <w:rPr>
          <w:szCs w:val="22"/>
        </w:rPr>
      </w:pPr>
      <w:r>
        <w:t>Of the 60 participants who were interviewed, many</w:t>
      </w:r>
      <w:r w:rsidR="003F1680">
        <w:t xml:space="preserve"> felt that the program had made managing their finances more difficult. A major issue that participants identified was that they felt that the percentage of payments allocated to </w:t>
      </w:r>
      <w:r w:rsidR="00BB4104">
        <w:t>PBIM</w:t>
      </w:r>
      <w:r w:rsidR="003F1680">
        <w:t xml:space="preserve"> was inappropriate for their particular circumstances. Participants whose bills were consistent week to week, and whose costs did not exceed the allocation for </w:t>
      </w:r>
      <w:r w:rsidR="00BB4104">
        <w:t>PBIM</w:t>
      </w:r>
      <w:r w:rsidR="003F1680">
        <w:t xml:space="preserve"> reported that it generally worked well. Participants whose bills were above the allocation in their </w:t>
      </w:r>
      <w:r w:rsidR="00BB4104">
        <w:t>PBIM</w:t>
      </w:r>
      <w:r w:rsidR="003F1680">
        <w:t xml:space="preserve"> account, or whose bills changed from week to week, </w:t>
      </w:r>
      <w:r w:rsidR="003F1680" w:rsidRPr="00DA6D81">
        <w:t>more commonly recounted difficulties and were frustrated by PBIM.</w:t>
      </w:r>
    </w:p>
    <w:p w:rsidR="003F1680" w:rsidRPr="00BB4104" w:rsidRDefault="003F1680" w:rsidP="00170703">
      <w:pPr>
        <w:pStyle w:val="quotes"/>
        <w:spacing w:line="240" w:lineRule="auto"/>
        <w:rPr>
          <w:rFonts w:asciiTheme="minorHAnsi" w:hAnsiTheme="minorHAnsi"/>
          <w:i w:val="0"/>
          <w:color w:val="7F7F7F" w:themeColor="text1" w:themeTint="80"/>
          <w:szCs w:val="22"/>
        </w:rPr>
      </w:pPr>
      <w:r w:rsidRPr="00BB4104">
        <w:rPr>
          <w:rFonts w:asciiTheme="minorHAnsi" w:hAnsiTheme="minorHAnsi"/>
          <w:i w:val="0"/>
          <w:color w:val="7F7F7F" w:themeColor="text1" w:themeTint="80"/>
          <w:szCs w:val="22"/>
        </w:rPr>
        <w:t>When I first got into my own place, I struggled to pay rent because it was half and half. I had to take money out of my bank and put it into their bank account.  And then the other half had to come out of my income management and... I struggled a lot to pay rent. I was always falling behind because I couldn't keep up with weekly becaus</w:t>
      </w:r>
      <w:r w:rsidR="00E72D4C">
        <w:rPr>
          <w:rFonts w:asciiTheme="minorHAnsi" w:hAnsiTheme="minorHAnsi"/>
          <w:i w:val="0"/>
          <w:color w:val="7F7F7F" w:themeColor="text1" w:themeTint="80"/>
          <w:szCs w:val="22"/>
        </w:rPr>
        <w:t xml:space="preserve">e I only got paid fortnightly. </w:t>
      </w:r>
    </w:p>
    <w:p w:rsidR="003F1680" w:rsidRPr="00BB4104" w:rsidRDefault="003F1680" w:rsidP="00170703">
      <w:pPr>
        <w:pStyle w:val="quotes"/>
        <w:spacing w:line="240" w:lineRule="auto"/>
        <w:rPr>
          <w:rFonts w:asciiTheme="minorHAnsi" w:hAnsiTheme="minorHAnsi"/>
          <w:i w:val="0"/>
          <w:color w:val="7F7F7F" w:themeColor="text1" w:themeTint="80"/>
          <w:szCs w:val="22"/>
        </w:rPr>
      </w:pPr>
      <w:r w:rsidRPr="00BB4104">
        <w:rPr>
          <w:rFonts w:asciiTheme="minorHAnsi" w:hAnsiTheme="minorHAnsi"/>
          <w:i w:val="0"/>
          <w:color w:val="7F7F7F" w:themeColor="text1" w:themeTint="80"/>
          <w:szCs w:val="22"/>
        </w:rPr>
        <w:t xml:space="preserve">…if we have a higher electricity bill than normal I can’t just pitch in for it [with my housemates]… I can’t be just “I’ll split half of what’s missing.” and then he splits half.  I can’t do that at all so then he has to pick up the rest of it. </w:t>
      </w:r>
    </w:p>
    <w:p w:rsidR="003F1680" w:rsidRPr="007F1BCE" w:rsidRDefault="003F1680" w:rsidP="00A02411">
      <w:pPr>
        <w:pStyle w:val="BodyText"/>
      </w:pPr>
      <w:r w:rsidRPr="007F1BCE">
        <w:t>Several participants complained that they did not understand where their payments were going and</w:t>
      </w:r>
      <w:r>
        <w:t xml:space="preserve"> why they were getting inconsistent amounts in their accounts. </w:t>
      </w:r>
      <w:r w:rsidRPr="007F1BCE">
        <w:t xml:space="preserve"> </w:t>
      </w:r>
    </w:p>
    <w:p w:rsidR="003F1680" w:rsidRPr="00BB4104" w:rsidRDefault="003F1680" w:rsidP="00170703">
      <w:pPr>
        <w:pStyle w:val="quotes"/>
        <w:spacing w:line="240" w:lineRule="auto"/>
        <w:rPr>
          <w:rFonts w:asciiTheme="minorHAnsi" w:hAnsiTheme="minorHAnsi"/>
          <w:i w:val="0"/>
          <w:color w:val="7F7F7F" w:themeColor="text1" w:themeTint="80"/>
          <w:szCs w:val="22"/>
        </w:rPr>
      </w:pPr>
      <w:r w:rsidRPr="00BB4104">
        <w:rPr>
          <w:rFonts w:asciiTheme="minorHAnsi" w:hAnsiTheme="minorHAnsi"/>
          <w:i w:val="0"/>
          <w:color w:val="7F7F7F" w:themeColor="text1" w:themeTint="80"/>
          <w:szCs w:val="22"/>
        </w:rPr>
        <w:t xml:space="preserve">I couldn’t control my own money… they were taking bits out and putting some in an account and some in another account and I had to transfer it and stuff like that… I didn’t understand... it just done my head in all the time. </w:t>
      </w:r>
    </w:p>
    <w:p w:rsidR="003F1680" w:rsidRPr="00BB4104" w:rsidRDefault="003F1680" w:rsidP="00170703">
      <w:pPr>
        <w:pStyle w:val="quotes"/>
        <w:spacing w:line="240" w:lineRule="auto"/>
        <w:rPr>
          <w:rFonts w:asciiTheme="minorHAnsi" w:hAnsiTheme="minorHAnsi"/>
          <w:i w:val="0"/>
          <w:color w:val="7F7F7F" w:themeColor="text1" w:themeTint="80"/>
          <w:szCs w:val="22"/>
        </w:rPr>
      </w:pPr>
      <w:r w:rsidRPr="00BB4104">
        <w:rPr>
          <w:rFonts w:asciiTheme="minorHAnsi" w:hAnsiTheme="minorHAnsi"/>
          <w:i w:val="0"/>
          <w:color w:val="7F7F7F" w:themeColor="text1" w:themeTint="80"/>
          <w:szCs w:val="22"/>
        </w:rPr>
        <w:t>I’m not getting any money on my BasicsCard left anyway, on one fortnight, and then the other fortnight I get $</w:t>
      </w:r>
      <w:proofErr w:type="gramStart"/>
      <w:r w:rsidRPr="00BB4104">
        <w:rPr>
          <w:rFonts w:asciiTheme="minorHAnsi" w:hAnsiTheme="minorHAnsi"/>
          <w:i w:val="0"/>
          <w:color w:val="7F7F7F" w:themeColor="text1" w:themeTint="80"/>
          <w:szCs w:val="22"/>
        </w:rPr>
        <w:t>140,</w:t>
      </w:r>
      <w:proofErr w:type="gramEnd"/>
      <w:r w:rsidRPr="00BB4104">
        <w:rPr>
          <w:rFonts w:asciiTheme="minorHAnsi" w:hAnsiTheme="minorHAnsi"/>
          <w:i w:val="0"/>
          <w:color w:val="7F7F7F" w:themeColor="text1" w:themeTint="80"/>
          <w:szCs w:val="22"/>
        </w:rPr>
        <w:t xml:space="preserve"> it used to be $65.  The money keeps </w:t>
      </w:r>
      <w:proofErr w:type="gramStart"/>
      <w:r w:rsidRPr="00BB4104">
        <w:rPr>
          <w:rFonts w:asciiTheme="minorHAnsi" w:hAnsiTheme="minorHAnsi"/>
          <w:i w:val="0"/>
          <w:color w:val="7F7F7F" w:themeColor="text1" w:themeTint="80"/>
          <w:szCs w:val="22"/>
        </w:rPr>
        <w:t>changing,</w:t>
      </w:r>
      <w:proofErr w:type="gramEnd"/>
      <w:r w:rsidRPr="00BB4104">
        <w:rPr>
          <w:rFonts w:asciiTheme="minorHAnsi" w:hAnsiTheme="minorHAnsi"/>
          <w:i w:val="0"/>
          <w:color w:val="7F7F7F" w:themeColor="text1" w:themeTint="80"/>
          <w:szCs w:val="22"/>
        </w:rPr>
        <w:t xml:space="preserve"> I don’t know what </w:t>
      </w:r>
      <w:r w:rsidR="00055B41">
        <w:rPr>
          <w:rFonts w:asciiTheme="minorHAnsi" w:hAnsiTheme="minorHAnsi"/>
          <w:i w:val="0"/>
          <w:color w:val="7F7F7F" w:themeColor="text1" w:themeTint="80"/>
          <w:szCs w:val="22"/>
        </w:rPr>
        <w:t>…</w:t>
      </w:r>
      <w:r w:rsidRPr="00BB4104">
        <w:rPr>
          <w:rFonts w:asciiTheme="minorHAnsi" w:hAnsiTheme="minorHAnsi"/>
          <w:i w:val="0"/>
          <w:color w:val="7F7F7F" w:themeColor="text1" w:themeTint="80"/>
          <w:szCs w:val="22"/>
        </w:rPr>
        <w:t xml:space="preserve"> is going on with it. </w:t>
      </w:r>
    </w:p>
    <w:p w:rsidR="003F1680" w:rsidRPr="00F23ADA" w:rsidRDefault="003F1680" w:rsidP="00A02411">
      <w:pPr>
        <w:pStyle w:val="BodyText"/>
      </w:pPr>
      <w:r w:rsidRPr="00F23ADA">
        <w:t xml:space="preserve">In some cases, participants </w:t>
      </w:r>
      <w:r>
        <w:t>reported</w:t>
      </w:r>
      <w:r w:rsidRPr="00F23ADA">
        <w:t xml:space="preserve"> that DHS had incorrectly paid certain bills.</w:t>
      </w:r>
    </w:p>
    <w:p w:rsidR="003F1680" w:rsidRPr="00BB4104" w:rsidRDefault="003F1680" w:rsidP="00170703">
      <w:pPr>
        <w:pStyle w:val="quotes"/>
        <w:spacing w:line="240" w:lineRule="auto"/>
        <w:rPr>
          <w:rFonts w:asciiTheme="minorHAnsi" w:hAnsiTheme="minorHAnsi"/>
          <w:i w:val="0"/>
          <w:color w:val="7F7F7F" w:themeColor="text1" w:themeTint="80"/>
          <w:szCs w:val="22"/>
        </w:rPr>
      </w:pPr>
      <w:r w:rsidRPr="00BB4104">
        <w:rPr>
          <w:rFonts w:asciiTheme="minorHAnsi" w:hAnsiTheme="minorHAnsi"/>
          <w:i w:val="0"/>
          <w:color w:val="7F7F7F" w:themeColor="text1" w:themeTint="80"/>
          <w:szCs w:val="22"/>
        </w:rPr>
        <w:t>…the [</w:t>
      </w:r>
      <w:r w:rsidR="00BB4104" w:rsidRPr="00BB4104">
        <w:rPr>
          <w:rFonts w:asciiTheme="minorHAnsi" w:hAnsiTheme="minorHAnsi"/>
          <w:i w:val="0"/>
          <w:color w:val="7F7F7F" w:themeColor="text1" w:themeTint="80"/>
          <w:szCs w:val="22"/>
        </w:rPr>
        <w:t>PBIM</w:t>
      </w:r>
      <w:r w:rsidRPr="00BB4104">
        <w:rPr>
          <w:rFonts w:asciiTheme="minorHAnsi" w:hAnsiTheme="minorHAnsi"/>
          <w:i w:val="0"/>
          <w:color w:val="7F7F7F" w:themeColor="text1" w:themeTint="80"/>
          <w:szCs w:val="22"/>
        </w:rPr>
        <w:t>] social worker has just screwed up all my accounts since he’s been a part of it… He puts on $100 a fortnight [to pay electricity], out of one pay.  I said no I need it so I can live on one pay...  No, Centrelink [DHS] couldn’t do that… Then I started getting disconnection notices from the electricity… [</w:t>
      </w:r>
      <w:proofErr w:type="gramStart"/>
      <w:r w:rsidRPr="00BB4104">
        <w:rPr>
          <w:rFonts w:asciiTheme="minorHAnsi" w:hAnsiTheme="minorHAnsi"/>
          <w:i w:val="0"/>
          <w:color w:val="7F7F7F" w:themeColor="text1" w:themeTint="80"/>
          <w:szCs w:val="22"/>
        </w:rPr>
        <w:t>then</w:t>
      </w:r>
      <w:proofErr w:type="gramEnd"/>
      <w:r w:rsidRPr="00BB4104">
        <w:rPr>
          <w:rFonts w:asciiTheme="minorHAnsi" w:hAnsiTheme="minorHAnsi"/>
          <w:i w:val="0"/>
          <w:color w:val="7F7F7F" w:themeColor="text1" w:themeTint="80"/>
          <w:szCs w:val="22"/>
        </w:rPr>
        <w:t xml:space="preserve">] they turn around and they pay double payments to Mr. Rentals. </w:t>
      </w:r>
    </w:p>
    <w:p w:rsidR="003F1680" w:rsidRPr="00BB4104" w:rsidRDefault="003F1680" w:rsidP="00170703">
      <w:pPr>
        <w:pStyle w:val="quotes"/>
        <w:spacing w:line="240" w:lineRule="auto"/>
        <w:rPr>
          <w:rFonts w:asciiTheme="minorHAnsi" w:hAnsiTheme="minorHAnsi"/>
          <w:i w:val="0"/>
          <w:color w:val="7F7F7F" w:themeColor="text1" w:themeTint="80"/>
          <w:szCs w:val="22"/>
        </w:rPr>
      </w:pPr>
      <w:r w:rsidRPr="00BB4104">
        <w:rPr>
          <w:rFonts w:asciiTheme="minorHAnsi" w:hAnsiTheme="minorHAnsi"/>
          <w:i w:val="0"/>
          <w:color w:val="7F7F7F" w:themeColor="text1" w:themeTint="80"/>
          <w:szCs w:val="22"/>
        </w:rPr>
        <w:t xml:space="preserve">…the lady at Centrelink [DHS] didn’t read what she was writing down and screwed it all up.  So I got a debt with them, and just got completely screwed over.  It’s been nothing but heartache. </w:t>
      </w:r>
    </w:p>
    <w:p w:rsidR="003F1680" w:rsidRPr="00F23ADA" w:rsidRDefault="003F1680" w:rsidP="00A02411">
      <w:pPr>
        <w:pStyle w:val="BodyText"/>
      </w:pPr>
      <w:r>
        <w:t>Another issue that participants mentioned was how lump sum payments were managed (such as tax returns or DHS back pay). Participants wanted to be able to use that money without the restrictions of PBIM, particularly if that money was from a tax return.</w:t>
      </w:r>
      <w:r w:rsidR="009876E0">
        <w:rPr>
          <w:rStyle w:val="FootnoteReference"/>
        </w:rPr>
        <w:footnoteReference w:id="11"/>
      </w:r>
    </w:p>
    <w:p w:rsidR="003F1680" w:rsidRPr="00BB4104" w:rsidRDefault="003F1680" w:rsidP="00170703">
      <w:pPr>
        <w:pStyle w:val="quotes"/>
        <w:spacing w:line="240" w:lineRule="auto"/>
        <w:rPr>
          <w:rFonts w:asciiTheme="minorHAnsi" w:hAnsiTheme="minorHAnsi"/>
          <w:i w:val="0"/>
          <w:color w:val="7F7F7F" w:themeColor="text1" w:themeTint="80"/>
          <w:szCs w:val="22"/>
        </w:rPr>
      </w:pPr>
      <w:r w:rsidRPr="00BB4104">
        <w:rPr>
          <w:rFonts w:asciiTheme="minorHAnsi" w:hAnsiTheme="minorHAnsi"/>
          <w:i w:val="0"/>
          <w:color w:val="7F7F7F" w:themeColor="text1" w:themeTint="80"/>
          <w:szCs w:val="22"/>
        </w:rPr>
        <w:lastRenderedPageBreak/>
        <w:t xml:space="preserve"> [At] the end of financial year when they do the balancing, the whole chunk of [my tax return] it went… into Income Management which means that it was virtually useless if I wanted to fix my car… why should they be able to take the whole bloody lot of it?... I should have just gone in and got a few thousand dollars’ worth of tools and, “oh no, they’re the wrong ones” and swapped them over. </w:t>
      </w:r>
    </w:p>
    <w:p w:rsidR="003F1680" w:rsidRPr="00BB4104" w:rsidRDefault="003F1680" w:rsidP="00170703">
      <w:pPr>
        <w:pStyle w:val="quotes"/>
        <w:spacing w:line="240" w:lineRule="auto"/>
        <w:rPr>
          <w:rFonts w:asciiTheme="minorHAnsi" w:hAnsiTheme="minorHAnsi"/>
          <w:i w:val="0"/>
          <w:color w:val="7F7F7F" w:themeColor="text1" w:themeTint="80"/>
          <w:szCs w:val="22"/>
        </w:rPr>
      </w:pPr>
      <w:r w:rsidRPr="00BB4104">
        <w:rPr>
          <w:rFonts w:asciiTheme="minorHAnsi" w:hAnsiTheme="minorHAnsi"/>
          <w:i w:val="0"/>
          <w:color w:val="7F7F7F" w:themeColor="text1" w:themeTint="80"/>
          <w:szCs w:val="22"/>
        </w:rPr>
        <w:t xml:space="preserve">I worked for 2 years before [being on income management] and turned around and saved all my tax and then they [DHS] took that off me… They wanted 50 per cent of it [to be put onto income management]… And that wrecked me going away down to Brisbane on my boy’s 15th birthday. </w:t>
      </w:r>
    </w:p>
    <w:p w:rsidR="003F1680" w:rsidRPr="002A248C" w:rsidRDefault="003F1680" w:rsidP="00A02411">
      <w:pPr>
        <w:pStyle w:val="BodyText"/>
      </w:pPr>
      <w:r>
        <w:t>Many p</w:t>
      </w:r>
      <w:r w:rsidRPr="002A248C">
        <w:t xml:space="preserve">articipants </w:t>
      </w:r>
      <w:r>
        <w:t>appeared</w:t>
      </w:r>
      <w:r w:rsidRPr="002A248C">
        <w:t xml:space="preserve"> frustrated by having to </w:t>
      </w:r>
      <w:r>
        <w:t xml:space="preserve">involve </w:t>
      </w:r>
      <w:r w:rsidRPr="002A248C">
        <w:t xml:space="preserve">DHS </w:t>
      </w:r>
      <w:r>
        <w:t>for some of their</w:t>
      </w:r>
      <w:r w:rsidRPr="002A248C">
        <w:t xml:space="preserve"> financial transactions. </w:t>
      </w:r>
    </w:p>
    <w:p w:rsidR="00E72D4C" w:rsidRDefault="003F1680" w:rsidP="00170703">
      <w:pPr>
        <w:pStyle w:val="quotes"/>
        <w:spacing w:line="240" w:lineRule="auto"/>
        <w:rPr>
          <w:rFonts w:asciiTheme="minorHAnsi" w:hAnsiTheme="minorHAnsi"/>
          <w:i w:val="0"/>
          <w:color w:val="7F7F7F" w:themeColor="text1" w:themeTint="80"/>
          <w:szCs w:val="22"/>
        </w:rPr>
      </w:pPr>
      <w:r w:rsidRPr="00E72D4C">
        <w:rPr>
          <w:rFonts w:asciiTheme="minorHAnsi" w:hAnsiTheme="minorHAnsi"/>
          <w:i w:val="0"/>
          <w:color w:val="7F7F7F" w:themeColor="text1" w:themeTint="80"/>
          <w:szCs w:val="22"/>
        </w:rPr>
        <w:t>…if I wanted to pay a different bill that’s not on there, I’d have to call and get them to confirm it…  if they didn’t type the details in correctly, I’m sitting there scared thinking is that mo</w:t>
      </w:r>
      <w:r w:rsidR="00E72D4C">
        <w:rPr>
          <w:rFonts w:asciiTheme="minorHAnsi" w:hAnsiTheme="minorHAnsi"/>
          <w:i w:val="0"/>
          <w:color w:val="7F7F7F" w:themeColor="text1" w:themeTint="80"/>
          <w:szCs w:val="22"/>
        </w:rPr>
        <w:t xml:space="preserve">ney going into the right spot? </w:t>
      </w:r>
    </w:p>
    <w:p w:rsidR="003F1680" w:rsidRPr="00E72D4C" w:rsidRDefault="003F1680" w:rsidP="00170703">
      <w:pPr>
        <w:pStyle w:val="quotes"/>
        <w:spacing w:line="240" w:lineRule="auto"/>
        <w:rPr>
          <w:rFonts w:asciiTheme="minorHAnsi" w:hAnsiTheme="minorHAnsi"/>
          <w:i w:val="0"/>
          <w:color w:val="7F7F7F" w:themeColor="text1" w:themeTint="80"/>
          <w:szCs w:val="22"/>
        </w:rPr>
      </w:pPr>
      <w:r w:rsidRPr="00E72D4C">
        <w:rPr>
          <w:rFonts w:asciiTheme="minorHAnsi" w:hAnsiTheme="minorHAnsi"/>
          <w:i w:val="0"/>
          <w:color w:val="7F7F7F" w:themeColor="text1" w:themeTint="80"/>
          <w:szCs w:val="22"/>
        </w:rPr>
        <w:t xml:space="preserve">Next thing I know someone from Centrelink [DHS] without even asking me rings [my landlord] up and has this big discussion with him and he goes oh fine, and [then my landlord] he rings me up and gets the, you know got the shits because it was like, “I told you I didn’t want [to have to go through DHS] and the next thing I know Centrelink [DHS]’s ringing me”. </w:t>
      </w:r>
    </w:p>
    <w:p w:rsidR="003F1680" w:rsidRPr="00E72D4C" w:rsidRDefault="003F1680" w:rsidP="00170703">
      <w:pPr>
        <w:pStyle w:val="quotes"/>
        <w:spacing w:line="240" w:lineRule="auto"/>
        <w:rPr>
          <w:rFonts w:asciiTheme="minorHAnsi" w:hAnsiTheme="minorHAnsi"/>
          <w:i w:val="0"/>
          <w:color w:val="7F7F7F" w:themeColor="text1" w:themeTint="80"/>
          <w:szCs w:val="22"/>
        </w:rPr>
      </w:pPr>
      <w:r w:rsidRPr="00E72D4C">
        <w:rPr>
          <w:rFonts w:asciiTheme="minorHAnsi" w:hAnsiTheme="minorHAnsi"/>
          <w:i w:val="0"/>
          <w:color w:val="7F7F7F" w:themeColor="text1" w:themeTint="80"/>
          <w:szCs w:val="22"/>
        </w:rPr>
        <w:t xml:space="preserve">It took me two and a half weeks to pay for a set of school clothes through income management… and that was through the social worker actually getting everything done, like she took her, it took her two days, two and a half days to actually do it on her own and it took them two and a half weeks to process the money to the school. </w:t>
      </w:r>
    </w:p>
    <w:p w:rsidR="003F1680" w:rsidRDefault="00F85620" w:rsidP="00A02411">
      <w:pPr>
        <w:pStyle w:val="BodyText"/>
      </w:pPr>
      <w:r>
        <w:t>There</w:t>
      </w:r>
      <w:r w:rsidR="003F1680">
        <w:t xml:space="preserve"> were a number of participants who felt that PBIM had a positive impact on their money management, and that they </w:t>
      </w:r>
      <w:r w:rsidR="003F1680" w:rsidRPr="00DA6D81">
        <w:t xml:space="preserve">had learned valuable skills in managing their finances. </w:t>
      </w:r>
      <w:r w:rsidR="003F1680">
        <w:t>These participants described how the program had helped them to pay their bills, put aside money for groceries, and in a few cases had helped them to save money. Several participants described how the spending restrictions had helped them to manage their addictions and this in turn helped them to manage their lives.</w:t>
      </w:r>
    </w:p>
    <w:p w:rsidR="003F1680" w:rsidRPr="00BB4104" w:rsidRDefault="003F1680" w:rsidP="00170703">
      <w:pPr>
        <w:pStyle w:val="quotes"/>
        <w:spacing w:line="240" w:lineRule="auto"/>
        <w:rPr>
          <w:rFonts w:asciiTheme="minorHAnsi" w:hAnsiTheme="minorHAnsi"/>
          <w:i w:val="0"/>
          <w:color w:val="7F7F7F" w:themeColor="text1" w:themeTint="80"/>
          <w:szCs w:val="22"/>
        </w:rPr>
      </w:pPr>
      <w:r w:rsidRPr="00BB4104">
        <w:rPr>
          <w:rFonts w:asciiTheme="minorHAnsi" w:hAnsiTheme="minorHAnsi"/>
          <w:i w:val="0"/>
          <w:color w:val="7F7F7F" w:themeColor="text1" w:themeTint="80"/>
          <w:szCs w:val="22"/>
        </w:rPr>
        <w:t xml:space="preserve">It’s made me a lot more organised actually. </w:t>
      </w:r>
      <w:proofErr w:type="gramStart"/>
      <w:r w:rsidRPr="00BB4104">
        <w:rPr>
          <w:rFonts w:asciiTheme="minorHAnsi" w:hAnsiTheme="minorHAnsi"/>
          <w:i w:val="0"/>
          <w:color w:val="7F7F7F" w:themeColor="text1" w:themeTint="80"/>
          <w:szCs w:val="22"/>
        </w:rPr>
        <w:t>And helped me save bet</w:t>
      </w:r>
      <w:r w:rsidR="00E72D4C">
        <w:rPr>
          <w:rFonts w:asciiTheme="minorHAnsi" w:hAnsiTheme="minorHAnsi"/>
          <w:i w:val="0"/>
          <w:color w:val="7F7F7F" w:themeColor="text1" w:themeTint="80"/>
          <w:szCs w:val="22"/>
        </w:rPr>
        <w:t>ter.</w:t>
      </w:r>
      <w:proofErr w:type="gramEnd"/>
      <w:r w:rsidR="00E72D4C">
        <w:rPr>
          <w:rFonts w:asciiTheme="minorHAnsi" w:hAnsiTheme="minorHAnsi"/>
          <w:i w:val="0"/>
          <w:color w:val="7F7F7F" w:themeColor="text1" w:themeTint="80"/>
          <w:szCs w:val="22"/>
        </w:rPr>
        <w:t xml:space="preserve">  Definitely save better.  </w:t>
      </w:r>
    </w:p>
    <w:p w:rsidR="003F1680" w:rsidRPr="00BB4104" w:rsidRDefault="003F1680" w:rsidP="00170703">
      <w:pPr>
        <w:pStyle w:val="quotes"/>
        <w:spacing w:line="240" w:lineRule="auto"/>
        <w:rPr>
          <w:rFonts w:asciiTheme="minorHAnsi" w:hAnsiTheme="minorHAnsi"/>
          <w:i w:val="0"/>
          <w:color w:val="7F7F7F" w:themeColor="text1" w:themeTint="80"/>
          <w:szCs w:val="22"/>
        </w:rPr>
      </w:pPr>
      <w:r w:rsidRPr="00BB4104">
        <w:rPr>
          <w:rFonts w:asciiTheme="minorHAnsi" w:hAnsiTheme="minorHAnsi"/>
          <w:i w:val="0"/>
          <w:color w:val="7F7F7F" w:themeColor="text1" w:themeTint="80"/>
          <w:szCs w:val="22"/>
        </w:rPr>
        <w:t xml:space="preserve">I reckon it's a good thing.  Sort of helping you figure out what to spend your money on and everything before you start earning really a lot </w:t>
      </w:r>
    </w:p>
    <w:p w:rsidR="003F1680" w:rsidRPr="00BB4104" w:rsidRDefault="003F1680" w:rsidP="00170703">
      <w:pPr>
        <w:pStyle w:val="quotes"/>
        <w:spacing w:line="240" w:lineRule="auto"/>
        <w:rPr>
          <w:rFonts w:asciiTheme="minorHAnsi" w:hAnsiTheme="minorHAnsi"/>
          <w:i w:val="0"/>
          <w:color w:val="7F7F7F" w:themeColor="text1" w:themeTint="80"/>
          <w:szCs w:val="22"/>
        </w:rPr>
      </w:pPr>
      <w:r w:rsidRPr="00BB4104">
        <w:rPr>
          <w:rFonts w:asciiTheme="minorHAnsi" w:hAnsiTheme="minorHAnsi"/>
          <w:i w:val="0"/>
          <w:color w:val="7F7F7F" w:themeColor="text1" w:themeTint="80"/>
          <w:szCs w:val="22"/>
        </w:rPr>
        <w:t xml:space="preserve">Like I thought I was pretty good before, but the, having the income management took it a step further. And that made me feel pretty good that I had you know more control over everything. </w:t>
      </w:r>
    </w:p>
    <w:p w:rsidR="003F1680" w:rsidRDefault="003F1680" w:rsidP="00A02411">
      <w:pPr>
        <w:pStyle w:val="BodyText"/>
      </w:pPr>
      <w:r>
        <w:lastRenderedPageBreak/>
        <w:t xml:space="preserve">One </w:t>
      </w:r>
      <w:r w:rsidRPr="003660B3">
        <w:t xml:space="preserve">young participant </w:t>
      </w:r>
      <w:r>
        <w:t xml:space="preserve">found the program to be so helpful that when he </w:t>
      </w:r>
      <w:r w:rsidRPr="003660B3">
        <w:t xml:space="preserve">exited the </w:t>
      </w:r>
      <w:r w:rsidR="00A02411">
        <w:t>PB</w:t>
      </w:r>
      <w:r>
        <w:t>IM</w:t>
      </w:r>
      <w:r w:rsidRPr="003660B3">
        <w:t xml:space="preserve"> program </w:t>
      </w:r>
      <w:r>
        <w:t xml:space="preserve">he </w:t>
      </w:r>
      <w:r w:rsidRPr="003660B3">
        <w:t xml:space="preserve">arranged a system with a relative to </w:t>
      </w:r>
      <w:r>
        <w:t>withhold</w:t>
      </w:r>
      <w:r w:rsidRPr="003660B3">
        <w:t xml:space="preserve"> a </w:t>
      </w:r>
      <w:r>
        <w:t>portion</w:t>
      </w:r>
      <w:r w:rsidRPr="003660B3">
        <w:t xml:space="preserve"> of his income to pay for bills.</w:t>
      </w:r>
      <w:r>
        <w:t xml:space="preserve"> </w:t>
      </w:r>
    </w:p>
    <w:p w:rsidR="003F1680" w:rsidRPr="00CB73C1" w:rsidRDefault="003F1680" w:rsidP="00A02411">
      <w:pPr>
        <w:pStyle w:val="Heading3"/>
        <w:rPr>
          <w:color w:val="002060"/>
        </w:rPr>
      </w:pPr>
      <w:r w:rsidRPr="00CB73C1">
        <w:rPr>
          <w:color w:val="002060"/>
        </w:rPr>
        <w:t>Impacts on relationships</w:t>
      </w:r>
    </w:p>
    <w:p w:rsidR="002E6ADE" w:rsidRDefault="003F1680" w:rsidP="00A02411">
      <w:pPr>
        <w:pStyle w:val="BodyText"/>
      </w:pPr>
      <w:r>
        <w:t xml:space="preserve">Participants described both positive and negative impacts on their relationships with family and friends as a result of being on the </w:t>
      </w:r>
      <w:r w:rsidR="00BB4104">
        <w:t>PBIM</w:t>
      </w:r>
      <w:r>
        <w:t xml:space="preserve"> program</w:t>
      </w:r>
      <w:r w:rsidRPr="00F25C46">
        <w:t xml:space="preserve">. </w:t>
      </w:r>
    </w:p>
    <w:p w:rsidR="003F1680" w:rsidRDefault="00B633F0" w:rsidP="00A02411">
      <w:pPr>
        <w:pStyle w:val="BodyText"/>
      </w:pPr>
      <w:r>
        <w:t xml:space="preserve">Some </w:t>
      </w:r>
      <w:r w:rsidR="003F1680">
        <w:t xml:space="preserve">participants felt that there was additional strain on relationships with friends and family as a result of being on the </w:t>
      </w:r>
      <w:r w:rsidR="00BB4104">
        <w:t>PBIM</w:t>
      </w:r>
      <w:r w:rsidR="003F1680">
        <w:t xml:space="preserve"> program. Typically, these participants reported difficulties managing their income whilst on PBIM, or struggled buying particular items with the </w:t>
      </w:r>
      <w:proofErr w:type="spellStart"/>
      <w:r w:rsidR="003F1680">
        <w:t>BasicsCard</w:t>
      </w:r>
      <w:proofErr w:type="spellEnd"/>
      <w:r w:rsidR="003F1680">
        <w:t xml:space="preserve">, and so had relied on friends and family to help them. </w:t>
      </w:r>
    </w:p>
    <w:p w:rsidR="003F1680" w:rsidRPr="00BB4104" w:rsidRDefault="003F1680" w:rsidP="00170703">
      <w:pPr>
        <w:pStyle w:val="quotes"/>
        <w:spacing w:line="240" w:lineRule="auto"/>
        <w:rPr>
          <w:rFonts w:asciiTheme="minorHAnsi" w:hAnsiTheme="minorHAnsi"/>
          <w:i w:val="0"/>
          <w:color w:val="7F7F7F" w:themeColor="text1" w:themeTint="80"/>
          <w:szCs w:val="22"/>
        </w:rPr>
      </w:pPr>
      <w:r w:rsidRPr="00BB4104">
        <w:rPr>
          <w:rFonts w:asciiTheme="minorHAnsi" w:hAnsiTheme="minorHAnsi"/>
          <w:i w:val="0"/>
          <w:color w:val="7F7F7F" w:themeColor="text1" w:themeTint="80"/>
          <w:szCs w:val="22"/>
        </w:rPr>
        <w:t xml:space="preserve">I feel as though with my housemates picking up the slack when the card doesn’t work kind of, you know, they have to spend their money because of the stupid system. </w:t>
      </w:r>
    </w:p>
    <w:p w:rsidR="003F1680" w:rsidRPr="00BB4104" w:rsidRDefault="003F1680" w:rsidP="00170703">
      <w:pPr>
        <w:pStyle w:val="quotes"/>
        <w:spacing w:line="240" w:lineRule="auto"/>
        <w:rPr>
          <w:rFonts w:asciiTheme="minorHAnsi" w:hAnsiTheme="minorHAnsi"/>
          <w:i w:val="0"/>
          <w:color w:val="7F7F7F" w:themeColor="text1" w:themeTint="80"/>
          <w:szCs w:val="22"/>
        </w:rPr>
      </w:pPr>
      <w:r w:rsidRPr="00BB4104">
        <w:rPr>
          <w:rFonts w:asciiTheme="minorHAnsi" w:hAnsiTheme="minorHAnsi"/>
          <w:i w:val="0"/>
          <w:color w:val="7F7F7F" w:themeColor="text1" w:themeTint="80"/>
          <w:szCs w:val="22"/>
        </w:rPr>
        <w:t>We also had a lot of fights over it... It made me feel down and things like that.  But also, if we were to go out for dinner, I like to pay for my own dinner but I couldn't because my money was on my income management.</w:t>
      </w:r>
      <w:r w:rsidR="00E72D4C">
        <w:rPr>
          <w:rFonts w:asciiTheme="minorHAnsi" w:hAnsiTheme="minorHAnsi"/>
          <w:i w:val="0"/>
          <w:color w:val="7F7F7F" w:themeColor="text1" w:themeTint="80"/>
          <w:szCs w:val="22"/>
        </w:rPr>
        <w:t xml:space="preserve"> </w:t>
      </w:r>
    </w:p>
    <w:p w:rsidR="003F1680" w:rsidRPr="00E81A5D" w:rsidRDefault="003F1680" w:rsidP="00A02411">
      <w:pPr>
        <w:pStyle w:val="BodyText"/>
      </w:pPr>
      <w:r>
        <w:t>Some</w:t>
      </w:r>
      <w:r w:rsidRPr="00E81A5D">
        <w:t xml:space="preserve"> of these participants </w:t>
      </w:r>
      <w:r>
        <w:t xml:space="preserve">reported that they </w:t>
      </w:r>
      <w:r w:rsidRPr="00E81A5D">
        <w:t>alre</w:t>
      </w:r>
      <w:r>
        <w:t xml:space="preserve">ady had strained relationships and felt that being on </w:t>
      </w:r>
      <w:r w:rsidR="00A02411">
        <w:t>PB</w:t>
      </w:r>
      <w:r>
        <w:t xml:space="preserve">IM had made this worse. </w:t>
      </w:r>
    </w:p>
    <w:p w:rsidR="003F1680" w:rsidRPr="00BB4104" w:rsidRDefault="003F1680" w:rsidP="00170703">
      <w:pPr>
        <w:pStyle w:val="quotes"/>
        <w:spacing w:line="240" w:lineRule="auto"/>
        <w:rPr>
          <w:rFonts w:asciiTheme="minorHAnsi" w:hAnsiTheme="minorHAnsi"/>
          <w:i w:val="0"/>
          <w:color w:val="7F7F7F" w:themeColor="text1" w:themeTint="80"/>
          <w:szCs w:val="22"/>
        </w:rPr>
      </w:pPr>
      <w:r w:rsidRPr="00BB4104">
        <w:rPr>
          <w:rFonts w:asciiTheme="minorHAnsi" w:hAnsiTheme="minorHAnsi"/>
          <w:i w:val="0"/>
          <w:color w:val="7F7F7F" w:themeColor="text1" w:themeTint="80"/>
          <w:szCs w:val="22"/>
        </w:rPr>
        <w:t xml:space="preserve">I end up in pathetic conversations… trying to explain to my parents or other people and trying to pay for things. This situation that I’m in, it is, has been embarrassing on numerous occasions… It’s not only heavily impacting me… but it’s those around me as well… and I can’t burn any more bridges. </w:t>
      </w:r>
    </w:p>
    <w:p w:rsidR="003F1680" w:rsidRPr="006B5142" w:rsidRDefault="003F1680" w:rsidP="00A02411">
      <w:pPr>
        <w:pStyle w:val="BodyText"/>
      </w:pPr>
      <w:r>
        <w:t xml:space="preserve">Restrictions on the </w:t>
      </w:r>
      <w:proofErr w:type="spellStart"/>
      <w:r>
        <w:t>BasicsCard</w:t>
      </w:r>
      <w:proofErr w:type="spellEnd"/>
      <w:r>
        <w:t xml:space="preserve"> was said to be the main reason that participants turned to friends and families for support. </w:t>
      </w:r>
    </w:p>
    <w:p w:rsidR="003F1680" w:rsidRPr="00BB4104" w:rsidRDefault="003F1680" w:rsidP="00170703">
      <w:pPr>
        <w:pStyle w:val="quotes"/>
        <w:spacing w:line="240" w:lineRule="auto"/>
        <w:rPr>
          <w:rFonts w:asciiTheme="minorHAnsi" w:hAnsiTheme="minorHAnsi"/>
          <w:i w:val="0"/>
          <w:color w:val="7F7F7F" w:themeColor="text1" w:themeTint="80"/>
          <w:szCs w:val="22"/>
        </w:rPr>
      </w:pPr>
      <w:r w:rsidRPr="00BB4104">
        <w:rPr>
          <w:rFonts w:asciiTheme="minorHAnsi" w:hAnsiTheme="minorHAnsi"/>
          <w:i w:val="0"/>
          <w:color w:val="7F7F7F" w:themeColor="text1" w:themeTint="80"/>
          <w:szCs w:val="22"/>
        </w:rPr>
        <w:t xml:space="preserve">I struggled a lot to be able to get transport to go to my midwife and things like that for appointments because… they don't accept your cards in a taxi.  Therefore I had to try </w:t>
      </w:r>
      <w:proofErr w:type="gramStart"/>
      <w:r w:rsidRPr="00BB4104">
        <w:rPr>
          <w:rFonts w:asciiTheme="minorHAnsi" w:hAnsiTheme="minorHAnsi"/>
          <w:i w:val="0"/>
          <w:color w:val="7F7F7F" w:themeColor="text1" w:themeTint="80"/>
          <w:szCs w:val="22"/>
        </w:rPr>
        <w:t>rely</w:t>
      </w:r>
      <w:proofErr w:type="gramEnd"/>
      <w:r w:rsidRPr="00BB4104">
        <w:rPr>
          <w:rFonts w:asciiTheme="minorHAnsi" w:hAnsiTheme="minorHAnsi"/>
          <w:i w:val="0"/>
          <w:color w:val="7F7F7F" w:themeColor="text1" w:themeTint="80"/>
          <w:szCs w:val="22"/>
        </w:rPr>
        <w:t xml:space="preserve"> on others to run me around everywhere. And I hate doing that. I feel bad. </w:t>
      </w:r>
    </w:p>
    <w:p w:rsidR="003F1680" w:rsidRPr="00BB4104" w:rsidRDefault="003F1680" w:rsidP="00170703">
      <w:pPr>
        <w:pStyle w:val="quotes"/>
        <w:spacing w:line="240" w:lineRule="auto"/>
        <w:rPr>
          <w:rFonts w:asciiTheme="minorHAnsi" w:hAnsiTheme="minorHAnsi"/>
          <w:i w:val="0"/>
          <w:color w:val="7F7F7F" w:themeColor="text1" w:themeTint="80"/>
          <w:szCs w:val="22"/>
        </w:rPr>
      </w:pPr>
      <w:r w:rsidRPr="00BB4104">
        <w:rPr>
          <w:rFonts w:asciiTheme="minorHAnsi" w:hAnsiTheme="minorHAnsi"/>
          <w:i w:val="0"/>
          <w:color w:val="7F7F7F" w:themeColor="text1" w:themeTint="80"/>
          <w:szCs w:val="22"/>
        </w:rPr>
        <w:t xml:space="preserve">…you can’t buy cigarettes… and mum and dad, they have trouble with cigarettes as well because everyone in the house smokes and everyone bums off them and it’s more money they lose buying cigarettes all the time, so… and I don’t like bumming off people. </w:t>
      </w:r>
    </w:p>
    <w:p w:rsidR="003F1680" w:rsidRPr="006B5142" w:rsidRDefault="003F1680" w:rsidP="00A02411">
      <w:pPr>
        <w:pStyle w:val="BodyText"/>
      </w:pPr>
      <w:r>
        <w:t>Notably, t</w:t>
      </w:r>
      <w:r w:rsidRPr="006B5142">
        <w:t>hose without family</w:t>
      </w:r>
      <w:r>
        <w:t xml:space="preserve"> to support them felt that they did not have that safety net should they encounter problems with the </w:t>
      </w:r>
      <w:r w:rsidR="00A02411" w:rsidRPr="002E6ADE">
        <w:t>PB</w:t>
      </w:r>
      <w:r w:rsidR="00BB4104" w:rsidRPr="002E6ADE">
        <w:t>IM</w:t>
      </w:r>
      <w:r w:rsidRPr="002E6ADE">
        <w:t xml:space="preserve"> program</w:t>
      </w:r>
      <w:r>
        <w:t>.</w:t>
      </w:r>
      <w:r w:rsidRPr="006B5142">
        <w:t xml:space="preserve"> </w:t>
      </w:r>
    </w:p>
    <w:p w:rsidR="003F1680" w:rsidRPr="00BB4104" w:rsidRDefault="003F1680" w:rsidP="00170703">
      <w:pPr>
        <w:pStyle w:val="quotes"/>
        <w:spacing w:line="240" w:lineRule="auto"/>
        <w:rPr>
          <w:rFonts w:asciiTheme="minorHAnsi" w:hAnsiTheme="minorHAnsi"/>
          <w:i w:val="0"/>
          <w:color w:val="7F7F7F" w:themeColor="text1" w:themeTint="80"/>
          <w:szCs w:val="22"/>
        </w:rPr>
      </w:pPr>
      <w:r w:rsidRPr="00BB4104">
        <w:rPr>
          <w:rFonts w:asciiTheme="minorHAnsi" w:hAnsiTheme="minorHAnsi"/>
          <w:i w:val="0"/>
          <w:color w:val="7F7F7F" w:themeColor="text1" w:themeTint="80"/>
          <w:szCs w:val="22"/>
        </w:rPr>
        <w:t xml:space="preserve">I’ve got no family, I got no friends, so I can’t even get support from them to go to help, like “I can’t feed my kids Mum can I grab something out of the cupboard?” </w:t>
      </w:r>
    </w:p>
    <w:p w:rsidR="003F1680" w:rsidRDefault="003F1680" w:rsidP="003F1680">
      <w:pPr>
        <w:pStyle w:val="BodyText"/>
      </w:pPr>
      <w:r>
        <w:lastRenderedPageBreak/>
        <w:t xml:space="preserve">A few participants wanted to be able to spend their money on their family, particularly parents with young children. They felt that the </w:t>
      </w:r>
      <w:proofErr w:type="spellStart"/>
      <w:r>
        <w:t>BasicsCard</w:t>
      </w:r>
      <w:proofErr w:type="spellEnd"/>
      <w:r>
        <w:t xml:space="preserve"> was overly restrictive in determining their spending.</w:t>
      </w:r>
    </w:p>
    <w:p w:rsidR="003F1680" w:rsidRPr="00BB4104" w:rsidRDefault="003F1680" w:rsidP="00170703">
      <w:pPr>
        <w:pStyle w:val="quotes"/>
        <w:spacing w:line="240" w:lineRule="auto"/>
        <w:rPr>
          <w:rFonts w:asciiTheme="minorHAnsi" w:hAnsiTheme="minorHAnsi"/>
          <w:i w:val="0"/>
          <w:color w:val="7F7F7F" w:themeColor="text1" w:themeTint="80"/>
          <w:szCs w:val="22"/>
        </w:rPr>
      </w:pPr>
      <w:r w:rsidRPr="00BB4104">
        <w:rPr>
          <w:rFonts w:asciiTheme="minorHAnsi" w:hAnsiTheme="minorHAnsi"/>
          <w:i w:val="0"/>
          <w:color w:val="7F7F7F" w:themeColor="text1" w:themeTint="80"/>
          <w:szCs w:val="22"/>
        </w:rPr>
        <w:t xml:space="preserve">My son will say “Can I buy something from this shop?”, but this shop won’t take the card.  So I’m in the position of saying “No, I can’t”, and I have to explain to him why, which he doesn’t really understand, you know? </w:t>
      </w:r>
    </w:p>
    <w:p w:rsidR="003F1680" w:rsidRPr="004132D7" w:rsidRDefault="00F85620" w:rsidP="003F1680">
      <w:pPr>
        <w:pStyle w:val="BodyText"/>
      </w:pPr>
      <w:r>
        <w:t>S</w:t>
      </w:r>
      <w:r w:rsidR="003F1680">
        <w:t xml:space="preserve">everal participants felt that their stress levels had reduced as a result of being on PBIM and that this in turn had lifted some of the pressure on their relationships. These participants described being able to help their friends and family more as a result of having more money available to spend on groceries and other goods. </w:t>
      </w:r>
    </w:p>
    <w:p w:rsidR="003F1680" w:rsidRPr="00BB4104" w:rsidRDefault="003F1680" w:rsidP="00170703">
      <w:pPr>
        <w:pStyle w:val="quotes"/>
        <w:spacing w:line="240" w:lineRule="auto"/>
        <w:rPr>
          <w:rFonts w:asciiTheme="minorHAnsi" w:hAnsiTheme="minorHAnsi"/>
          <w:i w:val="0"/>
          <w:color w:val="7F7F7F" w:themeColor="text1" w:themeTint="80"/>
          <w:szCs w:val="22"/>
        </w:rPr>
      </w:pPr>
      <w:r w:rsidRPr="00BB4104">
        <w:rPr>
          <w:rFonts w:asciiTheme="minorHAnsi" w:hAnsiTheme="minorHAnsi"/>
          <w:i w:val="0"/>
          <w:color w:val="7F7F7F" w:themeColor="text1" w:themeTint="80"/>
          <w:szCs w:val="22"/>
        </w:rPr>
        <w:t xml:space="preserve">I’ve used [the BasicsCard] a few times for my grandchildren for school stuff and that and stuff they can buy them at Woollies, books or pens or stuff that they need for school they can buy it at Woollies. </w:t>
      </w:r>
    </w:p>
    <w:p w:rsidR="003F1680" w:rsidRPr="002D6531" w:rsidRDefault="003F1680" w:rsidP="00A02411">
      <w:pPr>
        <w:pStyle w:val="BodyText"/>
      </w:pPr>
      <w:r w:rsidRPr="002D6531">
        <w:t xml:space="preserve">Another positive impact that participants </w:t>
      </w:r>
      <w:r w:rsidRPr="003122F2">
        <w:t xml:space="preserve">sometimes described </w:t>
      </w:r>
      <w:r>
        <w:t xml:space="preserve">was that the </w:t>
      </w:r>
      <w:proofErr w:type="spellStart"/>
      <w:r>
        <w:t>Basics</w:t>
      </w:r>
      <w:r w:rsidRPr="002D6531">
        <w:t>Card</w:t>
      </w:r>
      <w:proofErr w:type="spellEnd"/>
      <w:r w:rsidRPr="002D6531">
        <w:t xml:space="preserve"> meant that they were unable to lend money to friends and family.</w:t>
      </w:r>
      <w:r>
        <w:t xml:space="preserve"> For these participants this was a positive thing as it meant they were not obliged to give money where they felt that the money would be spent irresponsibly.</w:t>
      </w:r>
    </w:p>
    <w:p w:rsidR="003F1680" w:rsidRPr="00BB4104" w:rsidRDefault="003F1680" w:rsidP="00170703">
      <w:pPr>
        <w:pStyle w:val="quotes"/>
        <w:spacing w:line="240" w:lineRule="auto"/>
        <w:rPr>
          <w:rFonts w:asciiTheme="minorHAnsi" w:hAnsiTheme="minorHAnsi"/>
          <w:i w:val="0"/>
          <w:color w:val="7F7F7F" w:themeColor="text1" w:themeTint="80"/>
          <w:szCs w:val="22"/>
        </w:rPr>
      </w:pPr>
      <w:r w:rsidRPr="00BB4104">
        <w:rPr>
          <w:rFonts w:asciiTheme="minorHAnsi" w:hAnsiTheme="minorHAnsi"/>
          <w:i w:val="0"/>
          <w:color w:val="7F7F7F" w:themeColor="text1" w:themeTint="80"/>
          <w:szCs w:val="22"/>
        </w:rPr>
        <w:t xml:space="preserve">…my teenage son he sometimes wants me to pay him money for food or for clothes or whatever… I’m like, “I’ve only got money on my BasicsCard son.”  So it helps me save money from being spent in an irresponsible way because he likes to spend money on… he’s got an issue with marijuana... </w:t>
      </w:r>
    </w:p>
    <w:p w:rsidR="003F1680" w:rsidRPr="00BB4104" w:rsidRDefault="003F1680" w:rsidP="00170703">
      <w:pPr>
        <w:pStyle w:val="quotes"/>
        <w:spacing w:line="240" w:lineRule="auto"/>
        <w:rPr>
          <w:rFonts w:asciiTheme="minorHAnsi" w:hAnsiTheme="minorHAnsi"/>
          <w:i w:val="0"/>
          <w:color w:val="7F7F7F" w:themeColor="text1" w:themeTint="80"/>
          <w:szCs w:val="22"/>
        </w:rPr>
      </w:pPr>
      <w:r w:rsidRPr="00BB4104">
        <w:rPr>
          <w:rFonts w:asciiTheme="minorHAnsi" w:hAnsiTheme="minorHAnsi"/>
          <w:i w:val="0"/>
          <w:color w:val="7F7F7F" w:themeColor="text1" w:themeTint="80"/>
          <w:szCs w:val="22"/>
        </w:rPr>
        <w:t xml:space="preserve">[Before] I would lend people money and stuff and you [would] never get it back. This way now I can’t because I don’t get much money and if I do offer somebody something… </w:t>
      </w:r>
      <w:proofErr w:type="gramStart"/>
      <w:r w:rsidRPr="00BB4104">
        <w:rPr>
          <w:rFonts w:asciiTheme="minorHAnsi" w:hAnsiTheme="minorHAnsi"/>
          <w:i w:val="0"/>
          <w:color w:val="7F7F7F" w:themeColor="text1" w:themeTint="80"/>
          <w:szCs w:val="22"/>
        </w:rPr>
        <w:t>it’s</w:t>
      </w:r>
      <w:proofErr w:type="gramEnd"/>
      <w:r w:rsidRPr="00BB4104">
        <w:rPr>
          <w:rFonts w:asciiTheme="minorHAnsi" w:hAnsiTheme="minorHAnsi"/>
          <w:i w:val="0"/>
          <w:color w:val="7F7F7F" w:themeColor="text1" w:themeTint="80"/>
          <w:szCs w:val="22"/>
        </w:rPr>
        <w:t xml:space="preserve"> food and it’s something I can only help them with but I </w:t>
      </w:r>
      <w:r w:rsidR="00E72D4C">
        <w:rPr>
          <w:rFonts w:asciiTheme="minorHAnsi" w:hAnsiTheme="minorHAnsi"/>
          <w:i w:val="0"/>
          <w:color w:val="7F7F7F" w:themeColor="text1" w:themeTint="80"/>
          <w:szCs w:val="22"/>
        </w:rPr>
        <w:t xml:space="preserve">can’t give them anything else. </w:t>
      </w:r>
      <w:r w:rsidRPr="00BB4104">
        <w:rPr>
          <w:rFonts w:asciiTheme="minorHAnsi" w:hAnsiTheme="minorHAnsi"/>
          <w:i w:val="0"/>
          <w:color w:val="7F7F7F" w:themeColor="text1" w:themeTint="80"/>
          <w:szCs w:val="22"/>
        </w:rPr>
        <w:t xml:space="preserve"> </w:t>
      </w:r>
    </w:p>
    <w:p w:rsidR="003F1680" w:rsidRPr="00CB73C1" w:rsidRDefault="003F1680" w:rsidP="00A02411">
      <w:pPr>
        <w:pStyle w:val="Heading3"/>
        <w:rPr>
          <w:color w:val="002060"/>
        </w:rPr>
      </w:pPr>
      <w:bookmarkStart w:id="190" w:name="_Toc404252919"/>
      <w:r w:rsidRPr="00CB73C1">
        <w:rPr>
          <w:color w:val="002060"/>
        </w:rPr>
        <w:t>Interactions with DHS</w:t>
      </w:r>
      <w:bookmarkEnd w:id="190"/>
    </w:p>
    <w:p w:rsidR="003F1680" w:rsidRDefault="003F1680" w:rsidP="00A02411">
      <w:pPr>
        <w:pStyle w:val="BodyText"/>
      </w:pPr>
      <w:r>
        <w:t xml:space="preserve">Participants described both positive and negative interactions with DHS. Some participants found that their relationship with DHS had improved as a result of being on </w:t>
      </w:r>
      <w:r w:rsidR="00BB4104">
        <w:t>PBIM</w:t>
      </w:r>
      <w:r>
        <w:t xml:space="preserve">. For example, some commented that since being on PBIM they did not need to attend DHS as frequently, and that when they did need to attend the queue for </w:t>
      </w:r>
      <w:r w:rsidR="00BB4104">
        <w:t>PBIM</w:t>
      </w:r>
      <w:r>
        <w:t xml:space="preserve"> clients was faster, and the staff more friendly. </w:t>
      </w:r>
    </w:p>
    <w:p w:rsidR="003F1680" w:rsidRPr="00BB4104" w:rsidRDefault="003F1680" w:rsidP="00170703">
      <w:pPr>
        <w:pStyle w:val="quotes"/>
        <w:spacing w:line="240" w:lineRule="auto"/>
        <w:rPr>
          <w:rFonts w:asciiTheme="minorHAnsi" w:hAnsiTheme="minorHAnsi"/>
          <w:i w:val="0"/>
          <w:color w:val="7F7F7F" w:themeColor="text1" w:themeTint="80"/>
          <w:szCs w:val="22"/>
        </w:rPr>
      </w:pPr>
      <w:r w:rsidRPr="00BB4104">
        <w:rPr>
          <w:rFonts w:asciiTheme="minorHAnsi" w:hAnsiTheme="minorHAnsi"/>
          <w:i w:val="0"/>
          <w:color w:val="7F7F7F" w:themeColor="text1" w:themeTint="80"/>
          <w:szCs w:val="22"/>
        </w:rPr>
        <w:t>It has made the whole Centrelink [DHS] process a lot easier because your wait is not even half an hour with Income Management. Most of the people in that section are actually lovely, whereas in other sections, I’ve had some people that might have had a bad day and it’s not great when you are in there for like an hour and you have got someone who is grumpy. But no, the Income Managem</w:t>
      </w:r>
      <w:r w:rsidR="00E72D4C">
        <w:rPr>
          <w:rFonts w:asciiTheme="minorHAnsi" w:hAnsiTheme="minorHAnsi"/>
          <w:i w:val="0"/>
          <w:color w:val="7F7F7F" w:themeColor="text1" w:themeTint="80"/>
          <w:szCs w:val="22"/>
        </w:rPr>
        <w:t xml:space="preserve">ent people are always so nice. </w:t>
      </w:r>
    </w:p>
    <w:p w:rsidR="003F1680" w:rsidRPr="00BB4104" w:rsidRDefault="003F1680" w:rsidP="00170703">
      <w:pPr>
        <w:pStyle w:val="quotes"/>
        <w:spacing w:line="240" w:lineRule="auto"/>
        <w:rPr>
          <w:rFonts w:asciiTheme="minorHAnsi" w:hAnsiTheme="minorHAnsi"/>
          <w:i w:val="0"/>
          <w:color w:val="7F7F7F" w:themeColor="text1" w:themeTint="80"/>
          <w:szCs w:val="22"/>
        </w:rPr>
      </w:pPr>
      <w:r w:rsidRPr="00BB4104">
        <w:rPr>
          <w:rFonts w:asciiTheme="minorHAnsi" w:hAnsiTheme="minorHAnsi"/>
          <w:i w:val="0"/>
          <w:color w:val="7F7F7F" w:themeColor="text1" w:themeTint="80"/>
          <w:szCs w:val="22"/>
        </w:rPr>
        <w:t xml:space="preserve">I could get on a personal level with the people at Centrelink [DHS] in Income Management, because they were really nice people. So, going into Centrelink [DHS], I didn’t find any problems there. </w:t>
      </w:r>
    </w:p>
    <w:p w:rsidR="003F1680" w:rsidRDefault="003F1680" w:rsidP="00A02411">
      <w:pPr>
        <w:pStyle w:val="BodyText"/>
      </w:pPr>
      <w:r>
        <w:lastRenderedPageBreak/>
        <w:t xml:space="preserve">Some participants negotiated with DHS social workers to develop </w:t>
      </w:r>
      <w:r w:rsidR="00BB4104">
        <w:t>PBIM</w:t>
      </w:r>
      <w:r>
        <w:t xml:space="preserve"> arrangements that fitted with their personal circumstances, for example, by agreeing with DHS what percentage of funds would go to the </w:t>
      </w:r>
      <w:proofErr w:type="spellStart"/>
      <w:r>
        <w:t>BasicsCard</w:t>
      </w:r>
      <w:proofErr w:type="spellEnd"/>
      <w:r>
        <w:t xml:space="preserve"> versus payment allocations. </w:t>
      </w:r>
    </w:p>
    <w:p w:rsidR="003F1680" w:rsidRPr="00BB4104" w:rsidRDefault="003F1680" w:rsidP="00170703">
      <w:pPr>
        <w:spacing w:before="120" w:after="120"/>
        <w:ind w:left="1440" w:right="851"/>
        <w:jc w:val="both"/>
        <w:rPr>
          <w:rFonts w:asciiTheme="minorHAnsi" w:hAnsiTheme="minorHAnsi" w:cs="Arial"/>
          <w:color w:val="7F7F7F" w:themeColor="text1" w:themeTint="80"/>
          <w:szCs w:val="22"/>
          <w:lang w:val="en-US"/>
        </w:rPr>
      </w:pPr>
      <w:r w:rsidRPr="00BB4104">
        <w:rPr>
          <w:rFonts w:asciiTheme="minorHAnsi" w:hAnsiTheme="minorHAnsi" w:cs="Arial"/>
          <w:color w:val="7F7F7F" w:themeColor="text1" w:themeTint="80"/>
          <w:szCs w:val="22"/>
          <w:lang w:val="en-US"/>
        </w:rPr>
        <w:t xml:space="preserve">And [the DHS social worker said] that was up to me how much, how I carved it up… So that’s why I also found it good… he explained this to me saying that I can choose from here, I could put the whole thing onto my Basic card or the whole thing onto my savings… He goes, “Out of this, </w:t>
      </w:r>
      <w:r w:rsidR="00E72D4C">
        <w:rPr>
          <w:rFonts w:asciiTheme="minorHAnsi" w:hAnsiTheme="minorHAnsi" w:cs="Arial"/>
          <w:color w:val="7F7F7F" w:themeColor="text1" w:themeTint="80"/>
          <w:szCs w:val="22"/>
          <w:lang w:val="en-US"/>
        </w:rPr>
        <w:t xml:space="preserve">what do you need, need, need?” </w:t>
      </w:r>
    </w:p>
    <w:p w:rsidR="003F1680" w:rsidRPr="00BB4104" w:rsidRDefault="003F1680" w:rsidP="00170703">
      <w:pPr>
        <w:spacing w:before="120" w:after="120"/>
        <w:ind w:left="1440" w:right="851"/>
        <w:jc w:val="both"/>
        <w:rPr>
          <w:rFonts w:asciiTheme="minorHAnsi" w:hAnsiTheme="minorHAnsi" w:cs="Arial"/>
          <w:color w:val="7F7F7F" w:themeColor="text1" w:themeTint="80"/>
          <w:szCs w:val="22"/>
        </w:rPr>
      </w:pPr>
      <w:r w:rsidRPr="00BB4104">
        <w:rPr>
          <w:rFonts w:asciiTheme="minorHAnsi" w:hAnsiTheme="minorHAnsi" w:cs="Arial"/>
          <w:color w:val="7F7F7F" w:themeColor="text1" w:themeTint="80"/>
          <w:szCs w:val="22"/>
        </w:rPr>
        <w:t xml:space="preserve">…they asked me what </w:t>
      </w:r>
      <w:proofErr w:type="gramStart"/>
      <w:r w:rsidRPr="00BB4104">
        <w:rPr>
          <w:rFonts w:asciiTheme="minorHAnsi" w:hAnsiTheme="minorHAnsi" w:cs="Arial"/>
          <w:color w:val="7F7F7F" w:themeColor="text1" w:themeTint="80"/>
          <w:szCs w:val="22"/>
        </w:rPr>
        <w:t>did I want</w:t>
      </w:r>
      <w:proofErr w:type="gramEnd"/>
      <w:r w:rsidRPr="00BB4104">
        <w:rPr>
          <w:rFonts w:asciiTheme="minorHAnsi" w:hAnsiTheme="minorHAnsi" w:cs="Arial"/>
          <w:color w:val="7F7F7F" w:themeColor="text1" w:themeTint="80"/>
          <w:szCs w:val="22"/>
        </w:rPr>
        <w:t xml:space="preserve"> it to be. Like if I wanted my money to be separated, like get paid one week and then get paid the... like in halves.  Well I said just split it in to two and put one on a card, and the other one on... in to your bank. </w:t>
      </w:r>
    </w:p>
    <w:p w:rsidR="003F1680" w:rsidRPr="00614B89" w:rsidRDefault="003F1680" w:rsidP="00A02411">
      <w:pPr>
        <w:pStyle w:val="BodyText"/>
      </w:pPr>
      <w:r>
        <w:t xml:space="preserve">Other participants did not feel that there was any room for negotiation. </w:t>
      </w:r>
      <w:r w:rsidR="00E40BF6" w:rsidRPr="00E944F1">
        <w:t xml:space="preserve">The feeling of being ‘forced onto’ PBIM seemed to establish an oppositional and conflicted relationship with </w:t>
      </w:r>
      <w:r w:rsidR="00E40BF6">
        <w:t>DHS for a few participants</w:t>
      </w:r>
      <w:r w:rsidR="00E40BF6" w:rsidRPr="00E944F1">
        <w:t>.</w:t>
      </w:r>
      <w:r w:rsidR="00E40BF6">
        <w:t xml:space="preserve"> </w:t>
      </w:r>
      <w:r w:rsidR="00752829">
        <w:t>It was</w:t>
      </w:r>
      <w:r w:rsidR="00752829" w:rsidRPr="00614B89">
        <w:t xml:space="preserve"> </w:t>
      </w:r>
      <w:r w:rsidRPr="00614B89">
        <w:t xml:space="preserve">discussed </w:t>
      </w:r>
      <w:r w:rsidR="00752829">
        <w:t>by</w:t>
      </w:r>
      <w:r w:rsidR="00752829" w:rsidRPr="00614B89">
        <w:t xml:space="preserve"> </w:t>
      </w:r>
      <w:r w:rsidR="00F85620">
        <w:t>some</w:t>
      </w:r>
      <w:r w:rsidRPr="00614B89">
        <w:t xml:space="preserve"> participants</w:t>
      </w:r>
      <w:r>
        <w:t xml:space="preserve"> </w:t>
      </w:r>
      <w:r w:rsidR="00752829">
        <w:t xml:space="preserve">that they </w:t>
      </w:r>
      <w:r>
        <w:t>felt ‘forced onto’ the program.</w:t>
      </w:r>
    </w:p>
    <w:p w:rsidR="003F1680" w:rsidRPr="00BB4104" w:rsidRDefault="003F1680" w:rsidP="00170703">
      <w:pPr>
        <w:pStyle w:val="quotes"/>
        <w:spacing w:line="240" w:lineRule="auto"/>
        <w:rPr>
          <w:rFonts w:asciiTheme="minorHAnsi" w:hAnsiTheme="minorHAnsi"/>
          <w:i w:val="0"/>
          <w:color w:val="7F7F7F" w:themeColor="text1" w:themeTint="80"/>
          <w:szCs w:val="22"/>
        </w:rPr>
      </w:pPr>
      <w:r w:rsidRPr="00BB4104">
        <w:rPr>
          <w:rFonts w:asciiTheme="minorHAnsi" w:hAnsiTheme="minorHAnsi"/>
          <w:i w:val="0"/>
          <w:color w:val="7F7F7F" w:themeColor="text1" w:themeTint="80"/>
          <w:szCs w:val="22"/>
        </w:rPr>
        <w:t>I just don’t see the point in complaining to them about it, because it’s not going to chang</w:t>
      </w:r>
      <w:r w:rsidR="00E72D4C">
        <w:rPr>
          <w:rFonts w:asciiTheme="minorHAnsi" w:hAnsiTheme="minorHAnsi"/>
          <w:i w:val="0"/>
          <w:color w:val="7F7F7F" w:themeColor="text1" w:themeTint="80"/>
          <w:szCs w:val="22"/>
        </w:rPr>
        <w:t xml:space="preserve">e a thing. </w:t>
      </w:r>
    </w:p>
    <w:p w:rsidR="003F1680" w:rsidRPr="00BB4104" w:rsidRDefault="003F1680" w:rsidP="00170703">
      <w:pPr>
        <w:pStyle w:val="quotes"/>
        <w:spacing w:line="240" w:lineRule="auto"/>
        <w:rPr>
          <w:rFonts w:asciiTheme="minorHAnsi" w:hAnsiTheme="minorHAnsi"/>
          <w:i w:val="0"/>
          <w:color w:val="7F7F7F" w:themeColor="text1" w:themeTint="80"/>
          <w:szCs w:val="22"/>
        </w:rPr>
      </w:pPr>
      <w:r w:rsidRPr="00BB4104">
        <w:rPr>
          <w:rFonts w:asciiTheme="minorHAnsi" w:hAnsiTheme="minorHAnsi"/>
          <w:i w:val="0"/>
          <w:color w:val="7F7F7F" w:themeColor="text1" w:themeTint="80"/>
          <w:szCs w:val="22"/>
        </w:rPr>
        <w:t xml:space="preserve">I don’t really like communicating with Centrelink [DHS] because the way I see it is, no matter what, they are going to do things their own way. They are not really going to help you with anything. </w:t>
      </w:r>
    </w:p>
    <w:p w:rsidR="003F1680" w:rsidRPr="00BB4104" w:rsidRDefault="003F1680" w:rsidP="00170703">
      <w:pPr>
        <w:pStyle w:val="quotes"/>
        <w:spacing w:line="240" w:lineRule="auto"/>
        <w:rPr>
          <w:rFonts w:asciiTheme="minorHAnsi" w:hAnsiTheme="minorHAnsi"/>
          <w:i w:val="0"/>
          <w:color w:val="7F7F7F" w:themeColor="text1" w:themeTint="80"/>
          <w:szCs w:val="22"/>
        </w:rPr>
      </w:pPr>
      <w:r w:rsidRPr="00BB4104">
        <w:rPr>
          <w:rFonts w:asciiTheme="minorHAnsi" w:hAnsiTheme="minorHAnsi"/>
          <w:i w:val="0"/>
          <w:color w:val="7F7F7F" w:themeColor="text1" w:themeTint="80"/>
          <w:szCs w:val="22"/>
        </w:rPr>
        <w:t>I said that we couldn’t pay our bills or anything, like, we wouldn’t be able to live on the income manage, and I was crying</w:t>
      </w:r>
      <w:r w:rsidR="00E72D4C">
        <w:rPr>
          <w:rFonts w:asciiTheme="minorHAnsi" w:hAnsiTheme="minorHAnsi"/>
          <w:i w:val="0"/>
          <w:color w:val="7F7F7F" w:themeColor="text1" w:themeTint="80"/>
          <w:szCs w:val="22"/>
        </w:rPr>
        <w:t>.</w:t>
      </w:r>
    </w:p>
    <w:p w:rsidR="003F1680" w:rsidRPr="00D117B3" w:rsidRDefault="003F1680" w:rsidP="00A02411">
      <w:pPr>
        <w:pStyle w:val="BodyText"/>
      </w:pPr>
      <w:r w:rsidRPr="00D117B3">
        <w:t>Some participants reflected that PBIM was preventing people from learning how to manage their own affairs.</w:t>
      </w:r>
    </w:p>
    <w:p w:rsidR="003F1680" w:rsidRPr="00BB4104" w:rsidRDefault="003F1680" w:rsidP="00170703">
      <w:pPr>
        <w:pStyle w:val="quotes"/>
        <w:spacing w:line="240" w:lineRule="auto"/>
        <w:rPr>
          <w:rFonts w:asciiTheme="minorHAnsi" w:hAnsiTheme="minorHAnsi"/>
          <w:i w:val="0"/>
          <w:color w:val="7F7F7F" w:themeColor="text1" w:themeTint="80"/>
          <w:szCs w:val="22"/>
        </w:rPr>
      </w:pPr>
      <w:r w:rsidRPr="00BB4104">
        <w:rPr>
          <w:rFonts w:asciiTheme="minorHAnsi" w:hAnsiTheme="minorHAnsi"/>
          <w:i w:val="0"/>
          <w:color w:val="7F7F7F" w:themeColor="text1" w:themeTint="80"/>
          <w:szCs w:val="22"/>
        </w:rPr>
        <w:t xml:space="preserve">They’re basically taking all those bumps out of the road and saying you know “we’ll just keep making it easier, you don’t need to learn anything, we’ll just fix it up”… I don’t like it when all the controls taken off my hands, I like some grasp on where my life is going… not enough grasp and you’re sort of like caged, no control of where you’re going... </w:t>
      </w:r>
    </w:p>
    <w:p w:rsidR="003F1680" w:rsidRDefault="003F1680" w:rsidP="00A02411">
      <w:pPr>
        <w:pStyle w:val="BodyText"/>
      </w:pPr>
      <w:r>
        <w:t xml:space="preserve">A few participants perceived that the </w:t>
      </w:r>
      <w:r w:rsidR="00BB4104">
        <w:t>PBIM</w:t>
      </w:r>
      <w:r>
        <w:t xml:space="preserve"> social workers were insufficiently informed about the program, or not always clear on the advice they gave.</w:t>
      </w:r>
    </w:p>
    <w:p w:rsidR="003F1680" w:rsidRPr="00BB4104" w:rsidRDefault="003F1680" w:rsidP="00170703">
      <w:pPr>
        <w:pStyle w:val="quotes"/>
        <w:spacing w:line="240" w:lineRule="auto"/>
        <w:rPr>
          <w:rFonts w:asciiTheme="minorHAnsi" w:hAnsiTheme="minorHAnsi"/>
          <w:i w:val="0"/>
          <w:color w:val="7F7F7F" w:themeColor="text1" w:themeTint="80"/>
          <w:szCs w:val="22"/>
        </w:rPr>
      </w:pPr>
      <w:r w:rsidRPr="00BB4104">
        <w:rPr>
          <w:rFonts w:asciiTheme="minorHAnsi" w:hAnsiTheme="minorHAnsi"/>
          <w:i w:val="0"/>
          <w:color w:val="7F7F7F" w:themeColor="text1" w:themeTint="80"/>
          <w:szCs w:val="22"/>
        </w:rPr>
        <w:t>I got told by a couple of girls at Centrelink [DHS] that I didn’t have to be on it once I had a baby, and then when I called up to actually say that I, like, wanted to be on it voluntarily, the lady said that there is no voluntary for me, I have to be on it because I’m not with my parents and I have no other income other than Centrelink [DHS] and all of this.  And then I was a bit confused about that so then I called up Centrelink [DHS] again and they’re like, “No, that lady’s got it wrong.  You do not have to</w:t>
      </w:r>
      <w:r w:rsidR="00E72D4C">
        <w:rPr>
          <w:rFonts w:asciiTheme="minorHAnsi" w:hAnsiTheme="minorHAnsi"/>
          <w:i w:val="0"/>
          <w:color w:val="7F7F7F" w:themeColor="text1" w:themeTint="80"/>
          <w:szCs w:val="22"/>
        </w:rPr>
        <w:t xml:space="preserve"> be on it.” </w:t>
      </w:r>
    </w:p>
    <w:p w:rsidR="003F1680" w:rsidRDefault="003F1680" w:rsidP="00A02411">
      <w:pPr>
        <w:pStyle w:val="BodyText"/>
      </w:pPr>
      <w:r>
        <w:t xml:space="preserve">It was reported that this was particularly the case for DHS social workers outside of the pilot sites. </w:t>
      </w:r>
    </w:p>
    <w:p w:rsidR="003F1680" w:rsidRPr="00BB4104" w:rsidRDefault="003F1680" w:rsidP="00170703">
      <w:pPr>
        <w:pStyle w:val="quotes"/>
        <w:spacing w:line="240" w:lineRule="auto"/>
        <w:rPr>
          <w:rFonts w:asciiTheme="minorHAnsi" w:hAnsiTheme="minorHAnsi"/>
          <w:i w:val="0"/>
          <w:color w:val="7F7F7F" w:themeColor="text1" w:themeTint="80"/>
          <w:szCs w:val="22"/>
        </w:rPr>
      </w:pPr>
      <w:r w:rsidRPr="00BB4104">
        <w:rPr>
          <w:rFonts w:asciiTheme="minorHAnsi" w:hAnsiTheme="minorHAnsi"/>
          <w:i w:val="0"/>
          <w:color w:val="7F7F7F" w:themeColor="text1" w:themeTint="80"/>
          <w:szCs w:val="22"/>
        </w:rPr>
        <w:lastRenderedPageBreak/>
        <w:t xml:space="preserve">…a lot of people [DHS staff] don’t seem to know about the card, so I’ve been forced to go to </w:t>
      </w:r>
      <w:r w:rsidR="00B633F0">
        <w:rPr>
          <w:rFonts w:asciiTheme="minorHAnsi" w:hAnsiTheme="minorHAnsi"/>
          <w:i w:val="0"/>
          <w:color w:val="7F7F7F" w:themeColor="text1" w:themeTint="80"/>
          <w:szCs w:val="22"/>
        </w:rPr>
        <w:t xml:space="preserve">[LGA name omitted], even though [LGA name omitted – non PBIM site] </w:t>
      </w:r>
      <w:r w:rsidRPr="00BB4104">
        <w:rPr>
          <w:rFonts w:asciiTheme="minorHAnsi" w:hAnsiTheme="minorHAnsi"/>
          <w:i w:val="0"/>
          <w:color w:val="7F7F7F" w:themeColor="text1" w:themeTint="80"/>
          <w:szCs w:val="22"/>
        </w:rPr>
        <w:t xml:space="preserve">is the nearest office to me. </w:t>
      </w:r>
    </w:p>
    <w:p w:rsidR="003F1680" w:rsidRPr="00BB4104" w:rsidRDefault="003F1680" w:rsidP="00170703">
      <w:pPr>
        <w:pStyle w:val="quotes"/>
        <w:spacing w:line="240" w:lineRule="auto"/>
        <w:rPr>
          <w:rFonts w:asciiTheme="minorHAnsi" w:hAnsiTheme="minorHAnsi"/>
          <w:i w:val="0"/>
          <w:color w:val="7F7F7F" w:themeColor="text1" w:themeTint="80"/>
          <w:szCs w:val="22"/>
        </w:rPr>
      </w:pPr>
      <w:r w:rsidRPr="00BB4104">
        <w:rPr>
          <w:rFonts w:asciiTheme="minorHAnsi" w:hAnsiTheme="minorHAnsi"/>
          <w:i w:val="0"/>
          <w:color w:val="7F7F7F" w:themeColor="text1" w:themeTint="80"/>
          <w:szCs w:val="22"/>
        </w:rPr>
        <w:t xml:space="preserve">I was at a Centrelink [DHS] out west... The Centrelink [DHS] officer I went to weren’t prepared for it so they didn’t even have the card or anything and then they had to get, they had to call up </w:t>
      </w:r>
      <w:r w:rsidR="00B633F0">
        <w:rPr>
          <w:rFonts w:asciiTheme="minorHAnsi" w:hAnsiTheme="minorHAnsi"/>
          <w:i w:val="0"/>
          <w:color w:val="7F7F7F" w:themeColor="text1" w:themeTint="80"/>
          <w:szCs w:val="22"/>
        </w:rPr>
        <w:t>[LGA name omitted]</w:t>
      </w:r>
      <w:r w:rsidRPr="00BB4104">
        <w:rPr>
          <w:rFonts w:asciiTheme="minorHAnsi" w:hAnsiTheme="minorHAnsi"/>
          <w:i w:val="0"/>
          <w:color w:val="7F7F7F" w:themeColor="text1" w:themeTint="80"/>
          <w:szCs w:val="22"/>
        </w:rPr>
        <w:t xml:space="preserve"> Centrelink [DHS] to try and walk them through the process.  Even the people at that Centrelink [DHS] were saying that they heard that it doesn’t</w:t>
      </w:r>
      <w:r w:rsidR="00E72D4C">
        <w:rPr>
          <w:rFonts w:asciiTheme="minorHAnsi" w:hAnsiTheme="minorHAnsi"/>
          <w:i w:val="0"/>
          <w:color w:val="7F7F7F" w:themeColor="text1" w:themeTint="80"/>
          <w:szCs w:val="22"/>
        </w:rPr>
        <w:t xml:space="preserve"> catch on, that it’s terrible. </w:t>
      </w:r>
    </w:p>
    <w:p w:rsidR="00A02411" w:rsidRPr="00A02411" w:rsidRDefault="00A02411" w:rsidP="00B633F0">
      <w:pPr>
        <w:pStyle w:val="Heading2"/>
        <w:ind w:hanging="709"/>
        <w:rPr>
          <w:color w:val="002060"/>
        </w:rPr>
      </w:pPr>
      <w:bookmarkStart w:id="191" w:name="_Toc404252920"/>
      <w:bookmarkStart w:id="192" w:name="_Toc412802717"/>
      <w:r w:rsidRPr="00A02411">
        <w:rPr>
          <w:color w:val="002060"/>
        </w:rPr>
        <w:t xml:space="preserve">Experience with the </w:t>
      </w:r>
      <w:proofErr w:type="spellStart"/>
      <w:r w:rsidRPr="00A02411">
        <w:rPr>
          <w:color w:val="002060"/>
        </w:rPr>
        <w:t>BasicsCard</w:t>
      </w:r>
      <w:bookmarkEnd w:id="191"/>
      <w:bookmarkEnd w:id="192"/>
      <w:proofErr w:type="spellEnd"/>
    </w:p>
    <w:p w:rsidR="00A02411" w:rsidRPr="00CB73C1" w:rsidRDefault="00A02411" w:rsidP="00A02411">
      <w:pPr>
        <w:pStyle w:val="Heading3"/>
        <w:rPr>
          <w:color w:val="002060"/>
        </w:rPr>
      </w:pPr>
      <w:bookmarkStart w:id="193" w:name="_Toc404252921"/>
      <w:r w:rsidRPr="00CB73C1">
        <w:rPr>
          <w:color w:val="002060"/>
        </w:rPr>
        <w:t xml:space="preserve">Overall impressions of the </w:t>
      </w:r>
      <w:proofErr w:type="spellStart"/>
      <w:r w:rsidRPr="00CB73C1">
        <w:rPr>
          <w:color w:val="002060"/>
        </w:rPr>
        <w:t>BasicsCard</w:t>
      </w:r>
      <w:bookmarkEnd w:id="193"/>
      <w:proofErr w:type="spellEnd"/>
    </w:p>
    <w:p w:rsidR="00A02411" w:rsidRDefault="00A02411" w:rsidP="00A02411">
      <w:pPr>
        <w:pStyle w:val="BodyText"/>
      </w:pPr>
      <w:r>
        <w:t xml:space="preserve">Participants’ impressions of the </w:t>
      </w:r>
      <w:proofErr w:type="spellStart"/>
      <w:r>
        <w:t>BasicsCard</w:t>
      </w:r>
      <w:proofErr w:type="spellEnd"/>
      <w:r>
        <w:t xml:space="preserve"> varied, but most participants felt that the card was somewhat restrictive and difficult to use. Frustrations generally related to the shopping restrictions. </w:t>
      </w:r>
    </w:p>
    <w:p w:rsidR="00A02411" w:rsidRPr="00BB4104" w:rsidRDefault="00A02411" w:rsidP="00A02411">
      <w:pPr>
        <w:spacing w:after="200"/>
        <w:ind w:left="1440" w:right="851"/>
        <w:rPr>
          <w:rFonts w:asciiTheme="minorHAnsi" w:hAnsiTheme="minorHAnsi" w:cs="Arial"/>
          <w:color w:val="7F7F7F" w:themeColor="text1" w:themeTint="80"/>
          <w:szCs w:val="22"/>
        </w:rPr>
      </w:pPr>
      <w:r w:rsidRPr="00BB4104">
        <w:rPr>
          <w:rFonts w:asciiTheme="minorHAnsi" w:hAnsiTheme="minorHAnsi" w:cs="Arial"/>
          <w:color w:val="7F7F7F" w:themeColor="text1" w:themeTint="80"/>
          <w:szCs w:val="22"/>
        </w:rPr>
        <w:t xml:space="preserve">There’s the very small, select amount of shops you can use the card in… it’s very, very limiting. </w:t>
      </w:r>
    </w:p>
    <w:p w:rsidR="00A02411" w:rsidRPr="00BB4104" w:rsidRDefault="00A02411" w:rsidP="00A02411">
      <w:pPr>
        <w:spacing w:after="200"/>
        <w:ind w:left="1440" w:right="851"/>
        <w:rPr>
          <w:rFonts w:asciiTheme="minorHAnsi" w:hAnsiTheme="minorHAnsi" w:cs="Arial"/>
          <w:color w:val="7F7F7F" w:themeColor="text1" w:themeTint="80"/>
          <w:szCs w:val="22"/>
        </w:rPr>
      </w:pPr>
      <w:r w:rsidRPr="00BB4104">
        <w:rPr>
          <w:rFonts w:asciiTheme="minorHAnsi" w:hAnsiTheme="minorHAnsi" w:cs="Arial"/>
          <w:color w:val="7F7F7F" w:themeColor="text1" w:themeTint="80"/>
          <w:szCs w:val="22"/>
        </w:rPr>
        <w:t>…they pretty much just gave me a booklet that said, ‘These are pretty much the places you can spend it at’, but I looked in the booklet and most of them were clo</w:t>
      </w:r>
      <w:r w:rsidR="004327A4">
        <w:rPr>
          <w:rFonts w:asciiTheme="minorHAnsi" w:hAnsiTheme="minorHAnsi" w:cs="Arial"/>
          <w:color w:val="7F7F7F" w:themeColor="text1" w:themeTint="80"/>
          <w:szCs w:val="22"/>
        </w:rPr>
        <w:t>thes</w:t>
      </w:r>
      <w:r w:rsidRPr="00BB4104">
        <w:rPr>
          <w:rFonts w:asciiTheme="minorHAnsi" w:hAnsiTheme="minorHAnsi" w:cs="Arial"/>
          <w:color w:val="7F7F7F" w:themeColor="text1" w:themeTint="80"/>
          <w:szCs w:val="22"/>
        </w:rPr>
        <w:t xml:space="preserve"> places or stuff like that and I was just like, ‘That’s not really what I use it on’. </w:t>
      </w:r>
    </w:p>
    <w:p w:rsidR="00A02411" w:rsidRDefault="00A02411" w:rsidP="00A02411">
      <w:pPr>
        <w:pStyle w:val="BodyText"/>
      </w:pPr>
      <w:r>
        <w:t xml:space="preserve">The main restrictions that appeared to cause frustration were buying tickets for public transport (this was only at some locations, see </w:t>
      </w:r>
      <w:r w:rsidR="00B633F0">
        <w:t xml:space="preserve">Section </w:t>
      </w:r>
      <w:r w:rsidR="00B633F0">
        <w:rPr>
          <w:highlight w:val="yellow"/>
        </w:rPr>
        <w:fldChar w:fldCharType="begin"/>
      </w:r>
      <w:r w:rsidR="00B633F0">
        <w:instrText xml:space="preserve"> REF _Ref408914874 \r \h </w:instrText>
      </w:r>
      <w:r w:rsidR="00B633F0">
        <w:rPr>
          <w:highlight w:val="yellow"/>
        </w:rPr>
      </w:r>
      <w:r w:rsidR="00B633F0">
        <w:rPr>
          <w:highlight w:val="yellow"/>
        </w:rPr>
        <w:fldChar w:fldCharType="separate"/>
      </w:r>
      <w:r w:rsidR="00621BE5">
        <w:t>4.4.3</w:t>
      </w:r>
      <w:r w:rsidR="00B633F0">
        <w:rPr>
          <w:highlight w:val="yellow"/>
        </w:rPr>
        <w:fldChar w:fldCharType="end"/>
      </w:r>
      <w:r w:rsidR="00B633F0">
        <w:t xml:space="preserve"> </w:t>
      </w:r>
      <w:r>
        <w:t>for more details), paying for taxis, buying ‘one-off’’ items (such as prams, cars), phone credit, petrol, medical items and having cash available for emergencies.</w:t>
      </w:r>
      <w:r w:rsidR="00752829" w:rsidRPr="00752829">
        <w:rPr>
          <w:rStyle w:val="FootnoteReference"/>
        </w:rPr>
        <w:t xml:space="preserve"> </w:t>
      </w:r>
      <w:r w:rsidR="00752829">
        <w:rPr>
          <w:rStyle w:val="FootnoteReference"/>
        </w:rPr>
        <w:footnoteReference w:id="12"/>
      </w:r>
      <w:r>
        <w:t xml:space="preserve"> These will be discussed in the subsequent section.</w:t>
      </w:r>
    </w:p>
    <w:p w:rsidR="00A02411" w:rsidRDefault="00B633F0" w:rsidP="00A02411">
      <w:pPr>
        <w:pStyle w:val="BodyText"/>
      </w:pPr>
      <w:r>
        <w:t>Interview participants also noted at times that</w:t>
      </w:r>
      <w:r w:rsidR="00A02411">
        <w:t xml:space="preserve"> shops that accepted the card tended to be more expensive. For example, participants wanted to shop for groceries at less expensive outlets (such as </w:t>
      </w:r>
      <w:proofErr w:type="spellStart"/>
      <w:r w:rsidR="00A02411">
        <w:t>Aldi</w:t>
      </w:r>
      <w:proofErr w:type="spellEnd"/>
      <w:r w:rsidR="00A02411">
        <w:t xml:space="preserve"> instead of Coles and Woolworths). This was particularly concerning for participants who said that they were struggling to afford basic necessities.</w:t>
      </w:r>
    </w:p>
    <w:p w:rsidR="00A02411" w:rsidRPr="00BB4104" w:rsidRDefault="00A02411" w:rsidP="00A02411">
      <w:pPr>
        <w:spacing w:after="200"/>
        <w:ind w:left="1440" w:right="851"/>
        <w:rPr>
          <w:rFonts w:asciiTheme="minorHAnsi" w:hAnsiTheme="minorHAnsi" w:cs="Arial"/>
          <w:color w:val="7F7F7F" w:themeColor="text1" w:themeTint="80"/>
          <w:szCs w:val="22"/>
        </w:rPr>
      </w:pPr>
      <w:r w:rsidRPr="00BB4104">
        <w:rPr>
          <w:rFonts w:asciiTheme="minorHAnsi" w:hAnsiTheme="minorHAnsi" w:cs="Arial"/>
          <w:color w:val="7F7F7F" w:themeColor="text1" w:themeTint="80"/>
          <w:szCs w:val="22"/>
        </w:rPr>
        <w:t>There has been numerous places where I’d purchased things for myself on a bit of a budget, buy at a reduced price, whereas because I’ve got to go to these other certain places, I’ve got to purchase for the higher price, or whatever is available.</w:t>
      </w:r>
    </w:p>
    <w:p w:rsidR="00A02411" w:rsidRPr="00BB4104" w:rsidRDefault="00A02411" w:rsidP="00A02411">
      <w:pPr>
        <w:spacing w:after="200"/>
        <w:ind w:left="1440" w:right="851"/>
        <w:rPr>
          <w:rFonts w:asciiTheme="minorHAnsi" w:hAnsiTheme="minorHAnsi" w:cs="Arial"/>
          <w:color w:val="7F7F7F" w:themeColor="text1" w:themeTint="80"/>
          <w:szCs w:val="22"/>
        </w:rPr>
      </w:pPr>
      <w:r w:rsidRPr="00BB4104">
        <w:rPr>
          <w:rFonts w:asciiTheme="minorHAnsi" w:hAnsiTheme="minorHAnsi" w:cs="Arial"/>
          <w:color w:val="7F7F7F" w:themeColor="text1" w:themeTint="80"/>
          <w:szCs w:val="22"/>
        </w:rPr>
        <w:t xml:space="preserve">Yeah it’s not enough money… certainly I’m doing it tough. I’ve had to go to places to get food vouchers or overnight packages for food. </w:t>
      </w:r>
    </w:p>
    <w:p w:rsidR="00A02411" w:rsidRDefault="00A02411" w:rsidP="00A02411">
      <w:pPr>
        <w:pStyle w:val="BodyText"/>
      </w:pPr>
      <w:r>
        <w:t xml:space="preserve">There were a few participants who found the </w:t>
      </w:r>
      <w:proofErr w:type="spellStart"/>
      <w:r>
        <w:t>BasicsCard</w:t>
      </w:r>
      <w:proofErr w:type="spellEnd"/>
      <w:r>
        <w:t xml:space="preserve"> to be easy to use, and who felt that it had a positive impact on their financial management. </w:t>
      </w:r>
    </w:p>
    <w:p w:rsidR="00A02411" w:rsidRPr="00BB4104" w:rsidRDefault="00A02411" w:rsidP="00A02411">
      <w:pPr>
        <w:spacing w:after="200"/>
        <w:ind w:left="1440" w:right="851"/>
        <w:rPr>
          <w:rFonts w:asciiTheme="minorHAnsi" w:hAnsiTheme="minorHAnsi" w:cs="Arial"/>
          <w:color w:val="7F7F7F" w:themeColor="text1" w:themeTint="80"/>
          <w:szCs w:val="22"/>
        </w:rPr>
      </w:pPr>
      <w:r w:rsidRPr="00BB4104">
        <w:rPr>
          <w:rFonts w:asciiTheme="minorHAnsi" w:hAnsiTheme="minorHAnsi" w:cs="Arial"/>
          <w:color w:val="7F7F7F" w:themeColor="text1" w:themeTint="80"/>
          <w:szCs w:val="22"/>
        </w:rPr>
        <w:lastRenderedPageBreak/>
        <w:t xml:space="preserve">I think I was more cautious of where I spent the money, especially with the </w:t>
      </w:r>
      <w:proofErr w:type="spellStart"/>
      <w:r w:rsidRPr="00BB4104">
        <w:rPr>
          <w:rFonts w:asciiTheme="minorHAnsi" w:hAnsiTheme="minorHAnsi" w:cs="Arial"/>
          <w:color w:val="7F7F7F" w:themeColor="text1" w:themeTint="80"/>
          <w:szCs w:val="22"/>
        </w:rPr>
        <w:t>BasicsCard</w:t>
      </w:r>
      <w:proofErr w:type="spellEnd"/>
      <w:r w:rsidRPr="00BB4104">
        <w:rPr>
          <w:rFonts w:asciiTheme="minorHAnsi" w:hAnsiTheme="minorHAnsi" w:cs="Arial"/>
          <w:color w:val="7F7F7F" w:themeColor="text1" w:themeTint="80"/>
          <w:szCs w:val="22"/>
        </w:rPr>
        <w:t xml:space="preserve"> you know…having that money on that card meant that I could put money towards groceries and stuff. </w:t>
      </w:r>
    </w:p>
    <w:p w:rsidR="00A02411" w:rsidRPr="00BB4104" w:rsidRDefault="00A02411" w:rsidP="00A02411">
      <w:pPr>
        <w:spacing w:after="200"/>
        <w:ind w:left="1440" w:right="851"/>
        <w:rPr>
          <w:rFonts w:asciiTheme="minorHAnsi" w:hAnsiTheme="minorHAnsi" w:cs="Arial"/>
          <w:color w:val="7F7F7F" w:themeColor="text1" w:themeTint="80"/>
          <w:szCs w:val="22"/>
        </w:rPr>
      </w:pPr>
      <w:r w:rsidRPr="00BB4104">
        <w:rPr>
          <w:rFonts w:asciiTheme="minorHAnsi" w:hAnsiTheme="minorHAnsi" w:cs="Arial"/>
          <w:color w:val="7F7F7F" w:themeColor="text1" w:themeTint="80"/>
          <w:szCs w:val="22"/>
        </w:rPr>
        <w:t>You can’t teach me new, like new tricks or</w:t>
      </w:r>
      <w:r w:rsidR="00B633F0">
        <w:rPr>
          <w:rFonts w:asciiTheme="minorHAnsi" w:hAnsiTheme="minorHAnsi" w:cs="Arial"/>
          <w:color w:val="7F7F7F" w:themeColor="text1" w:themeTint="80"/>
          <w:szCs w:val="22"/>
        </w:rPr>
        <w:t xml:space="preserve"> old tricks, so yeah, the </w:t>
      </w:r>
      <w:proofErr w:type="spellStart"/>
      <w:r w:rsidR="00B633F0">
        <w:rPr>
          <w:rFonts w:asciiTheme="minorHAnsi" w:hAnsiTheme="minorHAnsi" w:cs="Arial"/>
          <w:color w:val="7F7F7F" w:themeColor="text1" w:themeTint="80"/>
          <w:szCs w:val="22"/>
        </w:rPr>
        <w:t>Basic</w:t>
      </w:r>
      <w:r w:rsidR="00AE34B5">
        <w:rPr>
          <w:rFonts w:asciiTheme="minorHAnsi" w:hAnsiTheme="minorHAnsi" w:cs="Arial"/>
          <w:color w:val="7F7F7F" w:themeColor="text1" w:themeTint="80"/>
          <w:szCs w:val="22"/>
        </w:rPr>
        <w:t>s</w:t>
      </w:r>
      <w:r w:rsidR="00B633F0">
        <w:rPr>
          <w:rFonts w:asciiTheme="minorHAnsi" w:hAnsiTheme="minorHAnsi" w:cs="Arial"/>
          <w:color w:val="7F7F7F" w:themeColor="text1" w:themeTint="80"/>
          <w:szCs w:val="22"/>
        </w:rPr>
        <w:t>C</w:t>
      </w:r>
      <w:r w:rsidRPr="00BB4104">
        <w:rPr>
          <w:rFonts w:asciiTheme="minorHAnsi" w:hAnsiTheme="minorHAnsi" w:cs="Arial"/>
          <w:color w:val="7F7F7F" w:themeColor="text1" w:themeTint="80"/>
          <w:szCs w:val="22"/>
        </w:rPr>
        <w:t>ard</w:t>
      </w:r>
      <w:proofErr w:type="spellEnd"/>
      <w:r w:rsidRPr="00BB4104">
        <w:rPr>
          <w:rFonts w:asciiTheme="minorHAnsi" w:hAnsiTheme="minorHAnsi" w:cs="Arial"/>
          <w:color w:val="7F7F7F" w:themeColor="text1" w:themeTint="80"/>
          <w:szCs w:val="22"/>
        </w:rPr>
        <w:t xml:space="preserve"> should stay because people like me, you know, can still feed the kids, dress the kids. </w:t>
      </w:r>
    </w:p>
    <w:p w:rsidR="00A02411" w:rsidRPr="00446911" w:rsidRDefault="00A02411" w:rsidP="00A02411">
      <w:pPr>
        <w:pStyle w:val="BodyText"/>
      </w:pPr>
      <w:r>
        <w:t xml:space="preserve">A few others reported that the </w:t>
      </w:r>
      <w:proofErr w:type="spellStart"/>
      <w:r>
        <w:t>BasicsCard</w:t>
      </w:r>
      <w:proofErr w:type="spellEnd"/>
      <w:r>
        <w:t xml:space="preserve"> had not impacted on their shopping or spending behaviour at all.</w:t>
      </w:r>
    </w:p>
    <w:p w:rsidR="00A02411" w:rsidRPr="00BB4104" w:rsidRDefault="00A02411" w:rsidP="00A02411">
      <w:pPr>
        <w:spacing w:after="200"/>
        <w:ind w:left="1440" w:right="851"/>
        <w:rPr>
          <w:rFonts w:asciiTheme="minorHAnsi" w:hAnsiTheme="minorHAnsi" w:cs="Arial"/>
          <w:color w:val="7F7F7F" w:themeColor="text1" w:themeTint="80"/>
          <w:szCs w:val="22"/>
        </w:rPr>
      </w:pPr>
      <w:r w:rsidRPr="00BB4104">
        <w:rPr>
          <w:rFonts w:asciiTheme="minorHAnsi" w:hAnsiTheme="minorHAnsi" w:cs="Arial"/>
          <w:color w:val="7F7F7F" w:themeColor="text1" w:themeTint="80"/>
          <w:szCs w:val="22"/>
        </w:rPr>
        <w:t xml:space="preserve">…it’s basically the same as being normal, it’s just </w:t>
      </w:r>
      <w:proofErr w:type="gramStart"/>
      <w:r w:rsidRPr="00BB4104">
        <w:rPr>
          <w:rFonts w:asciiTheme="minorHAnsi" w:hAnsiTheme="minorHAnsi" w:cs="Arial"/>
          <w:color w:val="7F7F7F" w:themeColor="text1" w:themeTint="80"/>
          <w:szCs w:val="22"/>
        </w:rPr>
        <w:t>you’ve</w:t>
      </w:r>
      <w:proofErr w:type="gramEnd"/>
      <w:r w:rsidRPr="00BB4104">
        <w:rPr>
          <w:rFonts w:asciiTheme="minorHAnsi" w:hAnsiTheme="minorHAnsi" w:cs="Arial"/>
          <w:color w:val="7F7F7F" w:themeColor="text1" w:themeTint="80"/>
          <w:szCs w:val="22"/>
        </w:rPr>
        <w:t xml:space="preserve"> got two different cards. </w:t>
      </w:r>
    </w:p>
    <w:p w:rsidR="00A02411" w:rsidRPr="00BB4104" w:rsidRDefault="00A02411" w:rsidP="00A02411">
      <w:pPr>
        <w:spacing w:after="200"/>
        <w:ind w:left="1440" w:right="851"/>
        <w:rPr>
          <w:rFonts w:asciiTheme="minorHAnsi" w:hAnsiTheme="minorHAnsi" w:cs="Arial"/>
          <w:color w:val="7F7F7F" w:themeColor="text1" w:themeTint="80"/>
          <w:szCs w:val="22"/>
        </w:rPr>
      </w:pPr>
      <w:r w:rsidRPr="00BB4104">
        <w:rPr>
          <w:rFonts w:asciiTheme="minorHAnsi" w:hAnsiTheme="minorHAnsi" w:cs="Arial"/>
          <w:color w:val="7F7F7F" w:themeColor="text1" w:themeTint="80"/>
          <w:szCs w:val="22"/>
        </w:rPr>
        <w:t>…</w:t>
      </w:r>
      <w:r w:rsidR="00DD5046">
        <w:rPr>
          <w:rFonts w:asciiTheme="minorHAnsi" w:hAnsiTheme="minorHAnsi" w:cs="Arial"/>
          <w:color w:val="7F7F7F" w:themeColor="text1" w:themeTint="80"/>
          <w:szCs w:val="22"/>
        </w:rPr>
        <w:t>i</w:t>
      </w:r>
      <w:r w:rsidRPr="00BB4104">
        <w:rPr>
          <w:rFonts w:asciiTheme="minorHAnsi" w:hAnsiTheme="minorHAnsi" w:cs="Arial"/>
          <w:color w:val="7F7F7F" w:themeColor="text1" w:themeTint="80"/>
          <w:szCs w:val="22"/>
        </w:rPr>
        <w:t xml:space="preserve">t’s just like having your credit card or whatever, like, you go and buy something and then you use the card to pay for it.  </w:t>
      </w:r>
    </w:p>
    <w:p w:rsidR="00A02411" w:rsidRPr="00CB73C1" w:rsidRDefault="00A02411" w:rsidP="00A02411">
      <w:pPr>
        <w:pStyle w:val="Heading3"/>
        <w:rPr>
          <w:color w:val="002060"/>
        </w:rPr>
      </w:pPr>
      <w:bookmarkStart w:id="194" w:name="_Toc404252922"/>
      <w:r w:rsidRPr="00CB73C1">
        <w:rPr>
          <w:color w:val="002060"/>
        </w:rPr>
        <w:t xml:space="preserve">Limitations on use of </w:t>
      </w:r>
      <w:proofErr w:type="spellStart"/>
      <w:r w:rsidRPr="00CB73C1">
        <w:rPr>
          <w:color w:val="002060"/>
        </w:rPr>
        <w:t>BasicsCard</w:t>
      </w:r>
      <w:bookmarkEnd w:id="194"/>
      <w:proofErr w:type="spellEnd"/>
    </w:p>
    <w:p w:rsidR="00A02411" w:rsidRPr="00021C66" w:rsidRDefault="00A02411" w:rsidP="00A02411">
      <w:pPr>
        <w:pStyle w:val="BodyText"/>
      </w:pPr>
      <w:r>
        <w:t xml:space="preserve">Most participants said they had received information outlining which stores in their areas accepted the </w:t>
      </w:r>
      <w:proofErr w:type="spellStart"/>
      <w:r>
        <w:t>BasicsCard</w:t>
      </w:r>
      <w:proofErr w:type="spellEnd"/>
      <w:r>
        <w:t xml:space="preserve">.  However, a few participants appeared to be unsure which stores accepted it, and felt </w:t>
      </w:r>
      <w:r w:rsidRPr="00021C66">
        <w:t xml:space="preserve">that there was a discrepancy between what DHS had advised </w:t>
      </w:r>
      <w:r>
        <w:t xml:space="preserve">and which retailers </w:t>
      </w:r>
      <w:r w:rsidRPr="00021C66">
        <w:t>accepted the ca</w:t>
      </w:r>
      <w:r>
        <w:t xml:space="preserve">rd. </w:t>
      </w:r>
      <w:r w:rsidR="00B633F0">
        <w:t>In one LGA in particular, approximately</w:t>
      </w:r>
      <w:r>
        <w:t xml:space="preserve"> half of the participants said they had been unable to use the </w:t>
      </w:r>
      <w:proofErr w:type="spellStart"/>
      <w:r>
        <w:t>BasicsCard</w:t>
      </w:r>
      <w:proofErr w:type="spellEnd"/>
      <w:r>
        <w:t xml:space="preserve"> at shops DHS had advised accepted the card.</w:t>
      </w:r>
    </w:p>
    <w:p w:rsidR="00A02411" w:rsidRPr="00BB4104" w:rsidRDefault="00A02411" w:rsidP="00A02411">
      <w:pPr>
        <w:spacing w:after="200"/>
        <w:ind w:left="1440" w:right="851"/>
        <w:rPr>
          <w:rFonts w:asciiTheme="minorHAnsi" w:hAnsiTheme="minorHAnsi" w:cs="Arial"/>
          <w:color w:val="7F7F7F" w:themeColor="text1" w:themeTint="80"/>
          <w:szCs w:val="22"/>
        </w:rPr>
      </w:pPr>
      <w:r w:rsidRPr="00BB4104">
        <w:rPr>
          <w:rFonts w:asciiTheme="minorHAnsi" w:hAnsiTheme="minorHAnsi" w:cs="Arial"/>
          <w:color w:val="7F7F7F" w:themeColor="text1" w:themeTint="80"/>
          <w:szCs w:val="22"/>
        </w:rPr>
        <w:t xml:space="preserve">And I swiped it and they’re like no, they don’t work. I was like, well I’ve been told it works, I’ve even got a piece of paper in the car… that says everywhere it works. </w:t>
      </w:r>
    </w:p>
    <w:p w:rsidR="00A02411" w:rsidRPr="00BB4104" w:rsidRDefault="00A02411" w:rsidP="00A02411">
      <w:pPr>
        <w:spacing w:after="200"/>
        <w:ind w:left="1440" w:right="851"/>
        <w:rPr>
          <w:rFonts w:asciiTheme="minorHAnsi" w:hAnsiTheme="minorHAnsi" w:cs="Arial"/>
          <w:color w:val="7F7F7F" w:themeColor="text1" w:themeTint="80"/>
          <w:szCs w:val="22"/>
        </w:rPr>
      </w:pPr>
      <w:r w:rsidRPr="00BB4104">
        <w:rPr>
          <w:rFonts w:asciiTheme="minorHAnsi" w:hAnsiTheme="minorHAnsi" w:cs="Arial"/>
          <w:color w:val="7F7F7F" w:themeColor="text1" w:themeTint="80"/>
          <w:szCs w:val="22"/>
        </w:rPr>
        <w:t xml:space="preserve">I went to buy fruit and vegetables, which they </w:t>
      </w:r>
      <w:proofErr w:type="gramStart"/>
      <w:r w:rsidRPr="00BB4104">
        <w:rPr>
          <w:rFonts w:asciiTheme="minorHAnsi" w:hAnsiTheme="minorHAnsi" w:cs="Arial"/>
          <w:color w:val="7F7F7F" w:themeColor="text1" w:themeTint="80"/>
          <w:szCs w:val="22"/>
        </w:rPr>
        <w:t>suggested</w:t>
      </w:r>
      <w:proofErr w:type="gramEnd"/>
      <w:r w:rsidRPr="00BB4104">
        <w:rPr>
          <w:rFonts w:asciiTheme="minorHAnsi" w:hAnsiTheme="minorHAnsi" w:cs="Arial"/>
          <w:color w:val="7F7F7F" w:themeColor="text1" w:themeTint="80"/>
          <w:szCs w:val="22"/>
        </w:rPr>
        <w:t xml:space="preserve"> the shop around the corner from me… I went there three times, the Income Management card never worked once. </w:t>
      </w:r>
    </w:p>
    <w:p w:rsidR="00A02411" w:rsidRPr="003241B8" w:rsidRDefault="00A02411" w:rsidP="00A02411">
      <w:pPr>
        <w:pStyle w:val="BodyText"/>
      </w:pPr>
      <w:r>
        <w:t xml:space="preserve">Some respondents discussed difficulties in purchasing specific items with their </w:t>
      </w:r>
      <w:proofErr w:type="spellStart"/>
      <w:r>
        <w:t>BasicsCard</w:t>
      </w:r>
      <w:proofErr w:type="spellEnd"/>
      <w:r>
        <w:t>. These are outlined below.</w:t>
      </w:r>
    </w:p>
    <w:p w:rsidR="00A02411" w:rsidRPr="00CB73C1" w:rsidRDefault="00A02411" w:rsidP="00A02411">
      <w:pPr>
        <w:pStyle w:val="Heading3"/>
        <w:rPr>
          <w:color w:val="002060"/>
        </w:rPr>
      </w:pPr>
      <w:r w:rsidRPr="00CB73C1">
        <w:rPr>
          <w:color w:val="002060"/>
        </w:rPr>
        <w:t>Restrictions on expenditure on transport and travel</w:t>
      </w:r>
    </w:p>
    <w:p w:rsidR="00A02411" w:rsidRDefault="00A02411" w:rsidP="00A02411">
      <w:pPr>
        <w:pStyle w:val="BodyText"/>
      </w:pPr>
      <w:r>
        <w:t xml:space="preserve">Participants described a number of restrictions on their purchasing behaviour that affected their access to transport. Several participants described having difficulties purchasing petrol from petrol stations they thought accepted the </w:t>
      </w:r>
      <w:proofErr w:type="spellStart"/>
      <w:r>
        <w:t>BasicsCard</w:t>
      </w:r>
      <w:proofErr w:type="spellEnd"/>
      <w:r>
        <w:t>. In a few cases, participants had only realised this after filling their car up.</w:t>
      </w:r>
    </w:p>
    <w:p w:rsidR="00A02411" w:rsidRPr="00F85620" w:rsidRDefault="00A02411" w:rsidP="00A02411">
      <w:pPr>
        <w:spacing w:after="200"/>
        <w:ind w:left="1440" w:right="850"/>
        <w:rPr>
          <w:rFonts w:asciiTheme="minorHAnsi" w:hAnsiTheme="minorHAnsi" w:cs="Arial"/>
          <w:color w:val="7F7F7F" w:themeColor="text1" w:themeTint="80"/>
          <w:szCs w:val="22"/>
        </w:rPr>
      </w:pPr>
      <w:r w:rsidRPr="00F85620">
        <w:rPr>
          <w:rFonts w:asciiTheme="minorHAnsi" w:hAnsiTheme="minorHAnsi" w:cs="Arial"/>
          <w:color w:val="7F7F7F" w:themeColor="text1" w:themeTint="80"/>
          <w:szCs w:val="22"/>
        </w:rPr>
        <w:t xml:space="preserve">…the first time that we did the petrol thing, put petrol in the car and we went to the Caltex and I was like, well I have the money on here so I’ll pay for it and then it didn’t work, and then we already had the petrol in the car… That was hectic, that </w:t>
      </w:r>
      <w:proofErr w:type="gramStart"/>
      <w:r w:rsidRPr="00F85620">
        <w:rPr>
          <w:rFonts w:asciiTheme="minorHAnsi" w:hAnsiTheme="minorHAnsi" w:cs="Arial"/>
          <w:color w:val="7F7F7F" w:themeColor="text1" w:themeTint="80"/>
          <w:szCs w:val="22"/>
        </w:rPr>
        <w:t>day,</w:t>
      </w:r>
      <w:proofErr w:type="gramEnd"/>
      <w:r w:rsidRPr="00F85620">
        <w:rPr>
          <w:rFonts w:asciiTheme="minorHAnsi" w:hAnsiTheme="minorHAnsi" w:cs="Arial"/>
          <w:color w:val="7F7F7F" w:themeColor="text1" w:themeTint="80"/>
          <w:szCs w:val="22"/>
        </w:rPr>
        <w:t xml:space="preserve"> we were looking for coins and all that kind of stuff.  I mean, I had to get mum to come down to give us some money.</w:t>
      </w:r>
    </w:p>
    <w:p w:rsidR="00A02411" w:rsidRPr="00F85620" w:rsidRDefault="00A02411" w:rsidP="00A02411">
      <w:pPr>
        <w:pStyle w:val="quotes"/>
        <w:spacing w:line="240" w:lineRule="auto"/>
        <w:rPr>
          <w:rFonts w:asciiTheme="minorHAnsi" w:hAnsiTheme="minorHAnsi"/>
          <w:i w:val="0"/>
          <w:color w:val="7F7F7F" w:themeColor="text1" w:themeTint="80"/>
          <w:szCs w:val="22"/>
          <w:lang w:val="en-AU"/>
        </w:rPr>
      </w:pPr>
      <w:r w:rsidRPr="00F85620">
        <w:rPr>
          <w:rFonts w:asciiTheme="minorHAnsi" w:hAnsiTheme="minorHAnsi"/>
          <w:i w:val="0"/>
          <w:color w:val="7F7F7F" w:themeColor="text1" w:themeTint="80"/>
          <w:szCs w:val="22"/>
          <w:lang w:val="en-AU"/>
        </w:rPr>
        <w:t xml:space="preserve">... if you’re driving down Main Road and you’re like about to run out of petrol, you can’t drive all the way down to the Coles one because you might actually run out.  And you can’t use it at the </w:t>
      </w:r>
      <w:r w:rsidR="00E72D4C">
        <w:rPr>
          <w:rFonts w:asciiTheme="minorHAnsi" w:hAnsiTheme="minorHAnsi"/>
          <w:i w:val="0"/>
          <w:color w:val="7F7F7F" w:themeColor="text1" w:themeTint="80"/>
          <w:szCs w:val="22"/>
          <w:lang w:val="en-AU"/>
        </w:rPr>
        <w:t xml:space="preserve">Caltex one, so you’re screwed. </w:t>
      </w:r>
    </w:p>
    <w:p w:rsidR="00A02411" w:rsidRPr="007F0149" w:rsidRDefault="00A02411" w:rsidP="00F85620">
      <w:pPr>
        <w:pStyle w:val="BodyText"/>
      </w:pPr>
      <w:r>
        <w:lastRenderedPageBreak/>
        <w:t>Some participants, notably young women with young children, described difficulties getting around due to apparent restrictions paying for public transport and taxis. For example, pregnant women found it difficult to get transport to hospital for medical appointments.</w:t>
      </w:r>
    </w:p>
    <w:p w:rsidR="00A02411" w:rsidRPr="00F85620" w:rsidRDefault="00A02411" w:rsidP="00170703">
      <w:pPr>
        <w:pStyle w:val="quotes"/>
        <w:spacing w:line="240" w:lineRule="auto"/>
        <w:rPr>
          <w:rFonts w:asciiTheme="minorHAnsi" w:hAnsiTheme="minorHAnsi"/>
          <w:i w:val="0"/>
          <w:color w:val="7F7F7F" w:themeColor="text1" w:themeTint="80"/>
          <w:szCs w:val="22"/>
        </w:rPr>
      </w:pPr>
      <w:r w:rsidRPr="00F85620">
        <w:rPr>
          <w:rFonts w:asciiTheme="minorHAnsi" w:hAnsiTheme="minorHAnsi"/>
          <w:i w:val="0"/>
          <w:color w:val="7F7F7F" w:themeColor="text1" w:themeTint="80"/>
          <w:szCs w:val="22"/>
        </w:rPr>
        <w:t>I struggled a lot to be able to get transport to go to my midwife and things like that for appointments because if I was to get a taxi, “Hey, you can drop me off somewhere but can I use my card,” because they don’t accept your cards in a taxi</w:t>
      </w:r>
    </w:p>
    <w:p w:rsidR="00A02411" w:rsidRPr="00F85620" w:rsidRDefault="00A02411" w:rsidP="00170703">
      <w:pPr>
        <w:pStyle w:val="quotes"/>
        <w:spacing w:line="240" w:lineRule="auto"/>
        <w:rPr>
          <w:rFonts w:asciiTheme="minorHAnsi" w:hAnsiTheme="minorHAnsi"/>
          <w:i w:val="0"/>
          <w:color w:val="7F7F7F" w:themeColor="text1" w:themeTint="80"/>
          <w:szCs w:val="22"/>
        </w:rPr>
      </w:pPr>
      <w:r w:rsidRPr="00F85620">
        <w:rPr>
          <w:rFonts w:asciiTheme="minorHAnsi" w:hAnsiTheme="minorHAnsi"/>
          <w:i w:val="0"/>
          <w:color w:val="7F7F7F" w:themeColor="text1" w:themeTint="80"/>
          <w:szCs w:val="22"/>
        </w:rPr>
        <w:t xml:space="preserve">…you can’t buy bus tickets on it to local shopping centres, you can’t buy taxi vouchers. And people like me, like I said to [the DHS staff] when [they were] putting me on it, I need to get my car on the road. I said my son is in and out of hospital, I need taxi vouchers or bus tickets to do this.  I can’t do that. </w:t>
      </w:r>
    </w:p>
    <w:p w:rsidR="00A02411" w:rsidRPr="00F85620" w:rsidRDefault="00A02411" w:rsidP="00170703">
      <w:pPr>
        <w:pStyle w:val="quotes"/>
        <w:spacing w:line="240" w:lineRule="auto"/>
        <w:rPr>
          <w:rFonts w:asciiTheme="minorHAnsi" w:hAnsiTheme="minorHAnsi"/>
          <w:i w:val="0"/>
          <w:color w:val="7F7F7F" w:themeColor="text1" w:themeTint="80"/>
          <w:szCs w:val="22"/>
        </w:rPr>
      </w:pPr>
      <w:r w:rsidRPr="00F85620">
        <w:rPr>
          <w:rFonts w:asciiTheme="minorHAnsi" w:hAnsiTheme="minorHAnsi"/>
          <w:i w:val="0"/>
          <w:color w:val="7F7F7F" w:themeColor="text1" w:themeTint="80"/>
          <w:szCs w:val="22"/>
        </w:rPr>
        <w:t xml:space="preserve">I can’t pay for credit, like transport credit to get my son to and from school… I’ve now got recorded, recorded convictions just for sitting on a train because I don’t have, because they don’t accept the train fare of the BasicsCard. </w:t>
      </w:r>
    </w:p>
    <w:p w:rsidR="00A02411" w:rsidRDefault="00A02411" w:rsidP="00A02411">
      <w:pPr>
        <w:pStyle w:val="BodyText"/>
      </w:pPr>
      <w:r>
        <w:t xml:space="preserve">All PBIM locations had restrictions for purchasing taxi services. Participants from Logan and Rockhampton consistently described having restrictions for purchasing public transport. This was a considerable issue for participants in Logan and Rockhampton. </w:t>
      </w:r>
    </w:p>
    <w:p w:rsidR="00A02411" w:rsidRPr="00407D1C" w:rsidRDefault="00A02411" w:rsidP="00A02411">
      <w:pPr>
        <w:pStyle w:val="BodyText"/>
        <w:rPr>
          <w:i/>
          <w:szCs w:val="22"/>
        </w:rPr>
      </w:pPr>
      <w:r w:rsidRPr="00F562A4">
        <w:t xml:space="preserve">A few participants </w:t>
      </w:r>
      <w:r>
        <w:t>wanted to buy</w:t>
      </w:r>
      <w:r w:rsidRPr="00F562A4">
        <w:t xml:space="preserve"> a car</w:t>
      </w:r>
      <w:r>
        <w:t xml:space="preserve"> or to repair their car but were unable to due </w:t>
      </w:r>
      <w:r w:rsidR="00CA41A9">
        <w:t>to perceived</w:t>
      </w:r>
      <w:r>
        <w:t xml:space="preserve"> purchasing restrictions.</w:t>
      </w:r>
      <w:r w:rsidRPr="00F562A4">
        <w:t xml:space="preserve"> </w:t>
      </w:r>
      <w:r>
        <w:t xml:space="preserve">For example, one participant was seeking employment with early morning shifts but was unable to get transport to work, nor was she able to purchase a car despite having saved sufficient money through </w:t>
      </w:r>
      <w:r w:rsidR="00BB4104">
        <w:t>PBIM</w:t>
      </w:r>
      <w:r>
        <w:t xml:space="preserve"> and other sources.</w:t>
      </w:r>
      <w:r w:rsidR="004327A4">
        <w:rPr>
          <w:rStyle w:val="FootnoteReference"/>
        </w:rPr>
        <w:footnoteReference w:id="13"/>
      </w:r>
      <w:r>
        <w:t xml:space="preserve"> </w:t>
      </w:r>
    </w:p>
    <w:p w:rsidR="00A02411" w:rsidRPr="00CB73C1" w:rsidRDefault="00A02411" w:rsidP="00A02411">
      <w:pPr>
        <w:pStyle w:val="Heading3"/>
        <w:rPr>
          <w:color w:val="002060"/>
        </w:rPr>
      </w:pPr>
      <w:r w:rsidRPr="00CB73C1">
        <w:rPr>
          <w:color w:val="002060"/>
        </w:rPr>
        <w:t>Restriction on spending on medication</w:t>
      </w:r>
    </w:p>
    <w:p w:rsidR="00A02411" w:rsidRPr="00370296" w:rsidRDefault="00A02411" w:rsidP="00370296">
      <w:pPr>
        <w:pStyle w:val="BodyText"/>
      </w:pPr>
      <w:r w:rsidRPr="00370296">
        <w:t xml:space="preserve">Several participants were unable to purchase medical items from their local chemist. These participants were generally aware which chemists accepted the </w:t>
      </w:r>
      <w:proofErr w:type="spellStart"/>
      <w:r w:rsidRPr="00370296">
        <w:t>BasicsCard</w:t>
      </w:r>
      <w:proofErr w:type="spellEnd"/>
      <w:r w:rsidRPr="00370296">
        <w:t xml:space="preserve"> but they found it difficult to get to those participating chemists. </w:t>
      </w:r>
    </w:p>
    <w:p w:rsidR="00A02411" w:rsidRPr="00F85620" w:rsidRDefault="00A02411" w:rsidP="00170703">
      <w:pPr>
        <w:pStyle w:val="quotes"/>
        <w:spacing w:line="240" w:lineRule="auto"/>
        <w:rPr>
          <w:rFonts w:asciiTheme="minorHAnsi" w:hAnsiTheme="minorHAnsi"/>
          <w:i w:val="0"/>
          <w:color w:val="7F7F7F" w:themeColor="text1" w:themeTint="80"/>
          <w:szCs w:val="22"/>
        </w:rPr>
      </w:pPr>
      <w:r w:rsidRPr="00F85620">
        <w:rPr>
          <w:rFonts w:asciiTheme="minorHAnsi" w:hAnsiTheme="minorHAnsi"/>
          <w:i w:val="0"/>
          <w:color w:val="7F7F7F" w:themeColor="text1" w:themeTint="80"/>
          <w:szCs w:val="22"/>
        </w:rPr>
        <w:t>… I’m not going to stop at three train stations, walk into a chemist just to be told, no, we don’t accept them… if I needed something I can’t walk down there [to my local chemist] and use the card… [</w:t>
      </w:r>
      <w:proofErr w:type="gramStart"/>
      <w:r w:rsidRPr="00F85620">
        <w:rPr>
          <w:rFonts w:asciiTheme="minorHAnsi" w:hAnsiTheme="minorHAnsi"/>
          <w:i w:val="0"/>
          <w:color w:val="7F7F7F" w:themeColor="text1" w:themeTint="80"/>
          <w:szCs w:val="22"/>
        </w:rPr>
        <w:t>for</w:t>
      </w:r>
      <w:proofErr w:type="gramEnd"/>
      <w:r w:rsidRPr="00F85620">
        <w:rPr>
          <w:rFonts w:asciiTheme="minorHAnsi" w:hAnsiTheme="minorHAnsi"/>
          <w:i w:val="0"/>
          <w:color w:val="7F7F7F" w:themeColor="text1" w:themeTint="80"/>
          <w:szCs w:val="22"/>
        </w:rPr>
        <w:t xml:space="preserve">] like an asthma puffer and all that other stuff.  </w:t>
      </w:r>
    </w:p>
    <w:p w:rsidR="00A02411" w:rsidRPr="00F85620" w:rsidRDefault="00A02411" w:rsidP="00170703">
      <w:pPr>
        <w:pStyle w:val="quotes"/>
        <w:spacing w:line="240" w:lineRule="auto"/>
        <w:rPr>
          <w:rFonts w:asciiTheme="minorHAnsi" w:hAnsiTheme="minorHAnsi"/>
          <w:i w:val="0"/>
          <w:color w:val="7F7F7F" w:themeColor="text1" w:themeTint="80"/>
          <w:szCs w:val="22"/>
        </w:rPr>
      </w:pPr>
      <w:r w:rsidRPr="00F85620">
        <w:rPr>
          <w:rFonts w:asciiTheme="minorHAnsi" w:hAnsiTheme="minorHAnsi"/>
          <w:i w:val="0"/>
          <w:color w:val="7F7F7F" w:themeColor="text1" w:themeTint="80"/>
          <w:szCs w:val="22"/>
        </w:rPr>
        <w:t>…</w:t>
      </w:r>
      <w:proofErr w:type="gramStart"/>
      <w:r w:rsidRPr="00F85620">
        <w:rPr>
          <w:rFonts w:asciiTheme="minorHAnsi" w:hAnsiTheme="minorHAnsi"/>
          <w:i w:val="0"/>
          <w:color w:val="7F7F7F" w:themeColor="text1" w:themeTint="80"/>
          <w:szCs w:val="22"/>
        </w:rPr>
        <w:t>there’s</w:t>
      </w:r>
      <w:proofErr w:type="gramEnd"/>
      <w:r w:rsidRPr="00F85620">
        <w:rPr>
          <w:rFonts w:asciiTheme="minorHAnsi" w:hAnsiTheme="minorHAnsi"/>
          <w:i w:val="0"/>
          <w:color w:val="7F7F7F" w:themeColor="text1" w:themeTint="80"/>
          <w:szCs w:val="22"/>
        </w:rPr>
        <w:t xml:space="preserve"> medications and all the rest of it that they say that you can pay for out of chemists which you can’t… I’ve got to do it through actual Diabetes Australia because the government doesn’t support any of </w:t>
      </w:r>
      <w:r w:rsidR="00E72D4C">
        <w:rPr>
          <w:rFonts w:asciiTheme="minorHAnsi" w:hAnsiTheme="minorHAnsi"/>
          <w:i w:val="0"/>
          <w:color w:val="7F7F7F" w:themeColor="text1" w:themeTint="80"/>
          <w:szCs w:val="22"/>
        </w:rPr>
        <w:t xml:space="preserve">the stuff for a diabetes pump… </w:t>
      </w:r>
      <w:r w:rsidRPr="00F85620">
        <w:rPr>
          <w:rFonts w:asciiTheme="minorHAnsi" w:hAnsiTheme="minorHAnsi"/>
          <w:i w:val="0"/>
          <w:color w:val="7F7F7F" w:themeColor="text1" w:themeTint="80"/>
          <w:szCs w:val="22"/>
        </w:rPr>
        <w:t xml:space="preserve"> </w:t>
      </w:r>
    </w:p>
    <w:p w:rsidR="00A02411" w:rsidRDefault="00A02411" w:rsidP="00370296">
      <w:pPr>
        <w:pStyle w:val="BodyText"/>
      </w:pPr>
      <w:r>
        <w:t>A few participants were concerned that they did not have cash available in the event of an emergency.</w:t>
      </w:r>
    </w:p>
    <w:p w:rsidR="00A02411" w:rsidRPr="00F85620" w:rsidRDefault="00A02411" w:rsidP="00170703">
      <w:pPr>
        <w:pStyle w:val="quotes"/>
        <w:spacing w:line="240" w:lineRule="auto"/>
        <w:rPr>
          <w:rFonts w:asciiTheme="minorHAnsi" w:hAnsiTheme="minorHAnsi"/>
          <w:i w:val="0"/>
          <w:color w:val="7F7F7F" w:themeColor="text1" w:themeTint="80"/>
          <w:szCs w:val="22"/>
        </w:rPr>
      </w:pPr>
      <w:r w:rsidRPr="00F85620">
        <w:rPr>
          <w:rFonts w:asciiTheme="minorHAnsi" w:hAnsiTheme="minorHAnsi"/>
          <w:i w:val="0"/>
          <w:color w:val="7F7F7F" w:themeColor="text1" w:themeTint="80"/>
          <w:szCs w:val="22"/>
        </w:rPr>
        <w:t>I just want to hold onto the money for emergency cash for a taxi or something and it makes it very h</w:t>
      </w:r>
      <w:r w:rsidR="00E72D4C">
        <w:rPr>
          <w:rFonts w:asciiTheme="minorHAnsi" w:hAnsiTheme="minorHAnsi"/>
          <w:i w:val="0"/>
          <w:color w:val="7F7F7F" w:themeColor="text1" w:themeTint="80"/>
          <w:szCs w:val="22"/>
        </w:rPr>
        <w:t xml:space="preserve">ard really. </w:t>
      </w:r>
    </w:p>
    <w:p w:rsidR="00A02411" w:rsidRPr="00F85620" w:rsidRDefault="00A02411" w:rsidP="00170703">
      <w:pPr>
        <w:pStyle w:val="quotes"/>
        <w:spacing w:line="240" w:lineRule="auto"/>
        <w:rPr>
          <w:rFonts w:asciiTheme="minorHAnsi" w:hAnsiTheme="minorHAnsi"/>
          <w:i w:val="0"/>
          <w:color w:val="7F7F7F" w:themeColor="text1" w:themeTint="80"/>
          <w:szCs w:val="22"/>
        </w:rPr>
      </w:pPr>
      <w:r w:rsidRPr="00F85620">
        <w:rPr>
          <w:rFonts w:asciiTheme="minorHAnsi" w:hAnsiTheme="minorHAnsi"/>
          <w:i w:val="0"/>
          <w:color w:val="7F7F7F" w:themeColor="text1" w:themeTint="80"/>
          <w:szCs w:val="22"/>
        </w:rPr>
        <w:lastRenderedPageBreak/>
        <w:t>I had to take an ambulance to hospital because of the stress and the fighting over the, everything that happened to me on income management…I got stuck, put out of Casualty at 11:00 in a hospital gown in my underwear with no money, no clothes, no phone, and I had no money to get my car home or to me because the petrol sta</w:t>
      </w:r>
      <w:r w:rsidR="00E72D4C">
        <w:rPr>
          <w:rFonts w:asciiTheme="minorHAnsi" w:hAnsiTheme="minorHAnsi"/>
          <w:i w:val="0"/>
          <w:color w:val="7F7F7F" w:themeColor="text1" w:themeTint="80"/>
          <w:szCs w:val="22"/>
        </w:rPr>
        <w:t xml:space="preserve">tion didn’t take that card. </w:t>
      </w:r>
    </w:p>
    <w:p w:rsidR="00A02411" w:rsidRPr="00CB73C1" w:rsidRDefault="00A02411" w:rsidP="00A02411">
      <w:pPr>
        <w:pStyle w:val="Heading3"/>
        <w:rPr>
          <w:color w:val="002060"/>
        </w:rPr>
      </w:pPr>
      <w:r w:rsidRPr="00CB73C1">
        <w:rPr>
          <w:color w:val="002060"/>
        </w:rPr>
        <w:t>Impacts on purchasing items for infants</w:t>
      </w:r>
    </w:p>
    <w:p w:rsidR="00A02411" w:rsidRPr="0046022F" w:rsidRDefault="00A02411" w:rsidP="00A02411">
      <w:pPr>
        <w:pStyle w:val="BodyText"/>
      </w:pPr>
      <w:r w:rsidRPr="0046022F">
        <w:t xml:space="preserve">There were several young women on single parenting support payments who </w:t>
      </w:r>
      <w:r>
        <w:t xml:space="preserve">said that they found it difficult to find a retailer who accepted the </w:t>
      </w:r>
      <w:proofErr w:type="spellStart"/>
      <w:r>
        <w:t>BasicsCard</w:t>
      </w:r>
      <w:proofErr w:type="spellEnd"/>
      <w:r>
        <w:t xml:space="preserve"> so that they could buy </w:t>
      </w:r>
      <w:r w:rsidRPr="0046022F">
        <w:t xml:space="preserve">items for their </w:t>
      </w:r>
      <w:r>
        <w:t>new born infants</w:t>
      </w:r>
      <w:r w:rsidRPr="0046022F">
        <w:t>.</w:t>
      </w:r>
      <w:r>
        <w:t xml:space="preserve"> </w:t>
      </w:r>
    </w:p>
    <w:p w:rsidR="00A02411" w:rsidRPr="00F85620" w:rsidRDefault="00A02411" w:rsidP="00A02411">
      <w:pPr>
        <w:spacing w:after="200"/>
        <w:ind w:left="1440" w:right="850"/>
        <w:rPr>
          <w:rFonts w:asciiTheme="minorHAnsi" w:hAnsiTheme="minorHAnsi" w:cs="Arial"/>
          <w:color w:val="7F7F7F" w:themeColor="text1" w:themeTint="80"/>
          <w:szCs w:val="22"/>
        </w:rPr>
      </w:pPr>
      <w:r w:rsidRPr="00F85620">
        <w:rPr>
          <w:rFonts w:asciiTheme="minorHAnsi" w:hAnsiTheme="minorHAnsi" w:cs="Arial"/>
          <w:color w:val="7F7F7F" w:themeColor="text1" w:themeTint="80"/>
          <w:szCs w:val="22"/>
        </w:rPr>
        <w:t xml:space="preserve">I couldn’t buy her pram. I couldn’t buy her cot. I couldn’t buy her a bassinette. I couldn’t buy a change table. So there </w:t>
      </w:r>
      <w:proofErr w:type="gramStart"/>
      <w:r w:rsidRPr="00F85620">
        <w:rPr>
          <w:rFonts w:asciiTheme="minorHAnsi" w:hAnsiTheme="minorHAnsi" w:cs="Arial"/>
          <w:color w:val="7F7F7F" w:themeColor="text1" w:themeTint="80"/>
          <w:szCs w:val="22"/>
        </w:rPr>
        <w:t>was</w:t>
      </w:r>
      <w:proofErr w:type="gramEnd"/>
      <w:r w:rsidRPr="00F85620">
        <w:rPr>
          <w:rFonts w:asciiTheme="minorHAnsi" w:hAnsiTheme="minorHAnsi" w:cs="Arial"/>
          <w:color w:val="7F7F7F" w:themeColor="text1" w:themeTint="80"/>
          <w:szCs w:val="22"/>
        </w:rPr>
        <w:t xml:space="preserve"> quite a few things I struggled with. I couldn’t buy her formul</w:t>
      </w:r>
      <w:r w:rsidR="00E72D4C">
        <w:rPr>
          <w:rFonts w:asciiTheme="minorHAnsi" w:hAnsiTheme="minorHAnsi" w:cs="Arial"/>
          <w:color w:val="7F7F7F" w:themeColor="text1" w:themeTint="80"/>
          <w:szCs w:val="22"/>
        </w:rPr>
        <w:t xml:space="preserve">a because it was at a chemist. </w:t>
      </w:r>
    </w:p>
    <w:p w:rsidR="00A02411" w:rsidRPr="00F85620" w:rsidRDefault="00A02411" w:rsidP="00A02411">
      <w:pPr>
        <w:spacing w:after="200"/>
        <w:ind w:left="1440" w:right="850"/>
        <w:rPr>
          <w:rFonts w:asciiTheme="minorHAnsi" w:hAnsiTheme="minorHAnsi" w:cs="Arial"/>
          <w:color w:val="7F7F7F" w:themeColor="text1" w:themeTint="80"/>
          <w:szCs w:val="22"/>
        </w:rPr>
      </w:pPr>
      <w:proofErr w:type="gramStart"/>
      <w:r w:rsidRPr="00F85620">
        <w:rPr>
          <w:rFonts w:asciiTheme="minorHAnsi" w:hAnsiTheme="minorHAnsi" w:cs="Arial"/>
          <w:color w:val="7F7F7F" w:themeColor="text1" w:themeTint="80"/>
          <w:szCs w:val="22"/>
        </w:rPr>
        <w:t xml:space="preserve">…because like we’re having a baby now and everything, and with being on the </w:t>
      </w:r>
      <w:proofErr w:type="spellStart"/>
      <w:r w:rsidRPr="00F85620">
        <w:rPr>
          <w:rFonts w:asciiTheme="minorHAnsi" w:hAnsiTheme="minorHAnsi" w:cs="Arial"/>
          <w:color w:val="7F7F7F" w:themeColor="text1" w:themeTint="80"/>
          <w:szCs w:val="22"/>
        </w:rPr>
        <w:t>BasicsCard</w:t>
      </w:r>
      <w:proofErr w:type="spellEnd"/>
      <w:r w:rsidRPr="00F85620">
        <w:rPr>
          <w:rFonts w:asciiTheme="minorHAnsi" w:hAnsiTheme="minorHAnsi" w:cs="Arial"/>
          <w:color w:val="7F7F7F" w:themeColor="text1" w:themeTint="80"/>
          <w:szCs w:val="22"/>
        </w:rPr>
        <w:t xml:space="preserve"> I can’t get everything that I wanted to ge</w:t>
      </w:r>
      <w:r w:rsidR="00E72D4C">
        <w:rPr>
          <w:rFonts w:asciiTheme="minorHAnsi" w:hAnsiTheme="minorHAnsi" w:cs="Arial"/>
          <w:color w:val="7F7F7F" w:themeColor="text1" w:themeTint="80"/>
          <w:szCs w:val="22"/>
        </w:rPr>
        <w:t>t.</w:t>
      </w:r>
      <w:proofErr w:type="gramEnd"/>
      <w:r w:rsidR="00E72D4C">
        <w:rPr>
          <w:rFonts w:asciiTheme="minorHAnsi" w:hAnsiTheme="minorHAnsi" w:cs="Arial"/>
          <w:color w:val="7F7F7F" w:themeColor="text1" w:themeTint="80"/>
          <w:szCs w:val="22"/>
        </w:rPr>
        <w:t xml:space="preserve"> </w:t>
      </w:r>
    </w:p>
    <w:p w:rsidR="00A02411" w:rsidRPr="0046022F" w:rsidRDefault="00A02411" w:rsidP="00170703">
      <w:pPr>
        <w:pStyle w:val="BodyText"/>
      </w:pPr>
      <w:r>
        <w:t xml:space="preserve">These participants eventually found participating retailers to buy these purchases using the </w:t>
      </w:r>
      <w:proofErr w:type="spellStart"/>
      <w:r>
        <w:t>BasicsCard</w:t>
      </w:r>
      <w:proofErr w:type="spellEnd"/>
      <w:r>
        <w:t xml:space="preserve"> (</w:t>
      </w:r>
      <w:proofErr w:type="spellStart"/>
      <w:r>
        <w:t>BigW</w:t>
      </w:r>
      <w:proofErr w:type="spellEnd"/>
      <w:r>
        <w:t xml:space="preserve">, Kmart) but were frustrated by the smaller selection at these stores. </w:t>
      </w:r>
      <w:r w:rsidRPr="0046022F">
        <w:t xml:space="preserve">For more expensive items (such as prams) some parents said they were unable to place those </w:t>
      </w:r>
      <w:r>
        <w:t xml:space="preserve">items on layby using the </w:t>
      </w:r>
      <w:proofErr w:type="spellStart"/>
      <w:r>
        <w:t>Basics</w:t>
      </w:r>
      <w:r w:rsidRPr="0046022F">
        <w:t>Card</w:t>
      </w:r>
      <w:proofErr w:type="spellEnd"/>
      <w:r w:rsidRPr="0046022F">
        <w:t>.</w:t>
      </w:r>
      <w:r>
        <w:t xml:space="preserve"> This was a source of anxiety for a few participants.</w:t>
      </w:r>
      <w:r w:rsidR="004327A4">
        <w:rPr>
          <w:rStyle w:val="FootnoteReference"/>
        </w:rPr>
        <w:footnoteReference w:id="14"/>
      </w:r>
    </w:p>
    <w:p w:rsidR="00A02411" w:rsidRPr="00CB73C1" w:rsidRDefault="00A02411" w:rsidP="00170703">
      <w:pPr>
        <w:pStyle w:val="Heading3"/>
        <w:rPr>
          <w:color w:val="002060"/>
        </w:rPr>
      </w:pPr>
      <w:r w:rsidRPr="00CB73C1">
        <w:rPr>
          <w:color w:val="002060"/>
        </w:rPr>
        <w:t>Impacts on purchasing other items</w:t>
      </w:r>
    </w:p>
    <w:p w:rsidR="00A02411" w:rsidRPr="006A29F9" w:rsidRDefault="00A02411" w:rsidP="00170703">
      <w:pPr>
        <w:pStyle w:val="BodyText"/>
      </w:pPr>
      <w:r>
        <w:t xml:space="preserve">Several participants had difficulties purchasing credit for their phones. There seemed to be quite a bit of confusion over whether buying phone credit was possible using the </w:t>
      </w:r>
      <w:proofErr w:type="spellStart"/>
      <w:r>
        <w:t>BasicsCard</w:t>
      </w:r>
      <w:proofErr w:type="spellEnd"/>
      <w:r>
        <w:t xml:space="preserve">, and whether some retailers would allow this despite restrictions. </w:t>
      </w:r>
    </w:p>
    <w:p w:rsidR="00A02411" w:rsidRPr="00F85620" w:rsidRDefault="00A02411" w:rsidP="00170703">
      <w:pPr>
        <w:spacing w:before="120" w:after="120"/>
        <w:ind w:left="1440" w:right="851"/>
        <w:jc w:val="both"/>
        <w:rPr>
          <w:rFonts w:asciiTheme="minorHAnsi" w:eastAsia="Calibri" w:hAnsiTheme="minorHAnsi" w:cs="Arial"/>
          <w:color w:val="7F7F7F" w:themeColor="text1" w:themeTint="80"/>
          <w:szCs w:val="22"/>
          <w:lang w:val="en-US"/>
        </w:rPr>
      </w:pPr>
      <w:r w:rsidRPr="00F85620">
        <w:rPr>
          <w:rFonts w:asciiTheme="minorHAnsi" w:eastAsia="Calibri" w:hAnsiTheme="minorHAnsi" w:cs="Arial"/>
          <w:color w:val="7F7F7F" w:themeColor="text1" w:themeTint="80"/>
          <w:szCs w:val="22"/>
          <w:lang w:val="en-US"/>
        </w:rPr>
        <w:t xml:space="preserve">I needed some [phone] credit… and I actually complained to the [store] manager. They said that [phone credit] that wasn’t a necessity.  And I had to make, I had to make a few calls to, for an appointment for a doctor, and they wouldn’t, they wouldn’t, they didn’t want to give me the credit for the phone… And it was very degrading… it’s just belittling me, you know what I mean?  </w:t>
      </w:r>
    </w:p>
    <w:p w:rsidR="00A02411" w:rsidRPr="006F1C9B" w:rsidRDefault="00A02411" w:rsidP="00170703">
      <w:pPr>
        <w:pStyle w:val="BodyText"/>
      </w:pPr>
      <w:r w:rsidRPr="008B40F9">
        <w:t>Several participants were frustrated over the types of stores available to purchase clothes from.</w:t>
      </w:r>
      <w:r>
        <w:t xml:space="preserve"> This was particularly the case for younger participants who felt that Kmart and Target were not fashionable, or participants who wanted to buy better quality items (such as shoes). Participants usually had no other funding sources to pay for these items and so they felt quite restricted in their purchasing.</w:t>
      </w:r>
    </w:p>
    <w:p w:rsidR="00A02411" w:rsidRPr="00F85620" w:rsidRDefault="00A02411" w:rsidP="00A02411">
      <w:pPr>
        <w:spacing w:after="200"/>
        <w:ind w:left="1440" w:right="850"/>
        <w:rPr>
          <w:rFonts w:asciiTheme="minorHAnsi" w:hAnsiTheme="minorHAnsi" w:cs="Arial"/>
          <w:color w:val="7F7F7F" w:themeColor="text1" w:themeTint="80"/>
          <w:szCs w:val="22"/>
        </w:rPr>
      </w:pPr>
      <w:r w:rsidRPr="00F85620">
        <w:rPr>
          <w:rFonts w:asciiTheme="minorHAnsi" w:hAnsiTheme="minorHAnsi" w:cs="Arial"/>
          <w:color w:val="7F7F7F" w:themeColor="text1" w:themeTint="80"/>
          <w:szCs w:val="22"/>
        </w:rPr>
        <w:t>I don’t feel like I’ve got the free will to go and do my clothes shopping wherever.  Because I’d usually go like Cotton On, Body and whatnot, and now I’m stuck with Kmart brand.</w:t>
      </w:r>
    </w:p>
    <w:p w:rsidR="00A02411" w:rsidRPr="00F85620" w:rsidRDefault="00A02411" w:rsidP="00A02411">
      <w:pPr>
        <w:spacing w:after="200"/>
        <w:ind w:left="1440" w:right="850"/>
        <w:rPr>
          <w:rFonts w:asciiTheme="minorHAnsi" w:hAnsiTheme="minorHAnsi" w:cs="Arial"/>
          <w:color w:val="7F7F7F" w:themeColor="text1" w:themeTint="80"/>
          <w:szCs w:val="22"/>
        </w:rPr>
      </w:pPr>
      <w:r w:rsidRPr="00F85620">
        <w:rPr>
          <w:rFonts w:asciiTheme="minorHAnsi" w:hAnsiTheme="minorHAnsi" w:cs="Arial"/>
          <w:color w:val="7F7F7F" w:themeColor="text1" w:themeTint="80"/>
          <w:szCs w:val="22"/>
        </w:rPr>
        <w:lastRenderedPageBreak/>
        <w:t xml:space="preserve">…when it came to shopping for clothes the </w:t>
      </w:r>
      <w:proofErr w:type="spellStart"/>
      <w:r w:rsidRPr="00F85620">
        <w:rPr>
          <w:rFonts w:asciiTheme="minorHAnsi" w:hAnsiTheme="minorHAnsi" w:cs="Arial"/>
          <w:color w:val="7F7F7F" w:themeColor="text1" w:themeTint="80"/>
          <w:szCs w:val="22"/>
        </w:rPr>
        <w:t>BasicsCard</w:t>
      </w:r>
      <w:proofErr w:type="spellEnd"/>
      <w:r w:rsidRPr="00F85620">
        <w:rPr>
          <w:rFonts w:asciiTheme="minorHAnsi" w:hAnsiTheme="minorHAnsi" w:cs="Arial"/>
          <w:color w:val="7F7F7F" w:themeColor="text1" w:themeTint="80"/>
          <w:szCs w:val="22"/>
        </w:rPr>
        <w:t xml:space="preserve"> didn’t really help… I shop at City Chic, I know they’re expensive but I feel comfortable in what I wear.</w:t>
      </w:r>
    </w:p>
    <w:p w:rsidR="00A02411" w:rsidRPr="00CB73C1" w:rsidRDefault="00A02411" w:rsidP="00170703">
      <w:pPr>
        <w:pStyle w:val="Heading3"/>
        <w:rPr>
          <w:color w:val="002060"/>
        </w:rPr>
      </w:pPr>
      <w:r w:rsidRPr="00CB73C1">
        <w:rPr>
          <w:color w:val="002060"/>
        </w:rPr>
        <w:t>‘Getting around the system’</w:t>
      </w:r>
    </w:p>
    <w:p w:rsidR="00A02411" w:rsidRPr="00421D5C" w:rsidRDefault="00A02411" w:rsidP="00170703">
      <w:pPr>
        <w:pStyle w:val="BodyText"/>
      </w:pPr>
      <w:r>
        <w:t xml:space="preserve">Several participants described using alternative methods to purchase items that were outside the intended application of the </w:t>
      </w:r>
      <w:proofErr w:type="spellStart"/>
      <w:r>
        <w:t>BasicsCard</w:t>
      </w:r>
      <w:proofErr w:type="spellEnd"/>
      <w:r>
        <w:t xml:space="preserve"> system. These methods included: lending the </w:t>
      </w:r>
      <w:proofErr w:type="spellStart"/>
      <w:r>
        <w:t>BasicsCard</w:t>
      </w:r>
      <w:proofErr w:type="spellEnd"/>
      <w:r>
        <w:t xml:space="preserve"> to friends who reimburse the participant with cash, finding retailers who were more relaxed and would allow the purchase of cigarettes; hiding the </w:t>
      </w:r>
      <w:proofErr w:type="spellStart"/>
      <w:r>
        <w:t>BasicsCard</w:t>
      </w:r>
      <w:proofErr w:type="spellEnd"/>
      <w:r>
        <w:t xml:space="preserve"> emblem when purchasing; and buying an item with the </w:t>
      </w:r>
      <w:proofErr w:type="spellStart"/>
      <w:r>
        <w:t>BasicsCard</w:t>
      </w:r>
      <w:proofErr w:type="spellEnd"/>
      <w:r>
        <w:t xml:space="preserve"> only to return it for cash.  </w:t>
      </w:r>
    </w:p>
    <w:p w:rsidR="00A02411" w:rsidRPr="00F85620" w:rsidRDefault="00A02411" w:rsidP="00A02411">
      <w:pPr>
        <w:spacing w:after="200"/>
        <w:ind w:left="1440" w:right="850"/>
        <w:rPr>
          <w:rFonts w:asciiTheme="minorHAnsi" w:hAnsiTheme="minorHAnsi" w:cs="Arial"/>
          <w:color w:val="7F7F7F" w:themeColor="text1" w:themeTint="80"/>
          <w:szCs w:val="22"/>
        </w:rPr>
      </w:pPr>
      <w:r w:rsidRPr="00F85620">
        <w:rPr>
          <w:rFonts w:asciiTheme="minorHAnsi" w:hAnsiTheme="minorHAnsi" w:cs="Arial"/>
          <w:color w:val="7F7F7F" w:themeColor="text1" w:themeTint="80"/>
          <w:szCs w:val="22"/>
        </w:rPr>
        <w:t>…occasionally I would use my card to buy something for someone else and they give me the cash, because I had to tiptoe around just so I could g</w:t>
      </w:r>
      <w:r w:rsidR="00E72D4C">
        <w:rPr>
          <w:rFonts w:asciiTheme="minorHAnsi" w:hAnsiTheme="minorHAnsi" w:cs="Arial"/>
          <w:color w:val="7F7F7F" w:themeColor="text1" w:themeTint="80"/>
          <w:szCs w:val="22"/>
        </w:rPr>
        <w:t xml:space="preserve">o to the movies with my mates. </w:t>
      </w:r>
    </w:p>
    <w:p w:rsidR="00A02411" w:rsidRPr="00F85620" w:rsidRDefault="00A02411" w:rsidP="00A02411">
      <w:pPr>
        <w:spacing w:after="200"/>
        <w:ind w:left="1440" w:right="850"/>
        <w:rPr>
          <w:rFonts w:asciiTheme="minorHAnsi" w:hAnsiTheme="minorHAnsi" w:cs="Arial"/>
          <w:color w:val="7F7F7F" w:themeColor="text1" w:themeTint="80"/>
          <w:szCs w:val="22"/>
        </w:rPr>
      </w:pPr>
      <w:r w:rsidRPr="00F85620">
        <w:rPr>
          <w:rFonts w:asciiTheme="minorHAnsi" w:hAnsiTheme="minorHAnsi" w:cs="Arial"/>
          <w:color w:val="7F7F7F" w:themeColor="text1" w:themeTint="80"/>
          <w:szCs w:val="22"/>
        </w:rPr>
        <w:t>If I’m really needing a cigarette I’ll probably try and scoop around to see places where I could buy something and then maybe, I’ve done it before, refunded it for cash… that’s how desperate I have felt and become just to get my hands on my own money, I have to be sly about it. Like buy an expensive perfume and return it for $80 cash. Buy cigar</w:t>
      </w:r>
      <w:r w:rsidR="00E72D4C">
        <w:rPr>
          <w:rFonts w:asciiTheme="minorHAnsi" w:hAnsiTheme="minorHAnsi" w:cs="Arial"/>
          <w:color w:val="7F7F7F" w:themeColor="text1" w:themeTint="80"/>
          <w:szCs w:val="22"/>
        </w:rPr>
        <w:t xml:space="preserve">ettes on the sly. </w:t>
      </w:r>
      <w:proofErr w:type="gramStart"/>
      <w:r w:rsidR="00E72D4C">
        <w:rPr>
          <w:rFonts w:asciiTheme="minorHAnsi" w:hAnsiTheme="minorHAnsi" w:cs="Arial"/>
          <w:color w:val="7F7F7F" w:themeColor="text1" w:themeTint="80"/>
          <w:szCs w:val="22"/>
        </w:rPr>
        <w:t>And alcohol.</w:t>
      </w:r>
      <w:proofErr w:type="gramEnd"/>
      <w:r w:rsidR="00E72D4C">
        <w:rPr>
          <w:rFonts w:asciiTheme="minorHAnsi" w:hAnsiTheme="minorHAnsi" w:cs="Arial"/>
          <w:color w:val="7F7F7F" w:themeColor="text1" w:themeTint="80"/>
          <w:szCs w:val="22"/>
        </w:rPr>
        <w:t xml:space="preserve"> </w:t>
      </w:r>
    </w:p>
    <w:p w:rsidR="00A02411" w:rsidRPr="006C4FCC" w:rsidRDefault="00A02411" w:rsidP="00170703">
      <w:pPr>
        <w:pStyle w:val="BodyText"/>
      </w:pPr>
      <w:r w:rsidRPr="006C4FCC">
        <w:t>Typically, thes</w:t>
      </w:r>
      <w:r>
        <w:t>e participants explained that they</w:t>
      </w:r>
      <w:r w:rsidRPr="006C4FCC">
        <w:t xml:space="preserve"> </w:t>
      </w:r>
      <w:r>
        <w:t>felt ashamed to</w:t>
      </w:r>
      <w:r w:rsidRPr="006C4FCC">
        <w:t xml:space="preserve"> be reduced to this behaviour and </w:t>
      </w:r>
      <w:r>
        <w:t xml:space="preserve">that they did it infrequently when they needed cash. </w:t>
      </w:r>
    </w:p>
    <w:p w:rsidR="00A02411" w:rsidRPr="00CB73C1" w:rsidRDefault="00A02411" w:rsidP="00170703">
      <w:pPr>
        <w:pStyle w:val="Heading3"/>
        <w:rPr>
          <w:color w:val="002060"/>
        </w:rPr>
      </w:pPr>
      <w:bookmarkStart w:id="195" w:name="_Toc404252923"/>
      <w:r w:rsidRPr="00CB73C1">
        <w:rPr>
          <w:color w:val="002060"/>
        </w:rPr>
        <w:t>Technical and account management issues</w:t>
      </w:r>
      <w:bookmarkEnd w:id="195"/>
    </w:p>
    <w:p w:rsidR="00A02411" w:rsidRPr="006B446A" w:rsidRDefault="00A02411" w:rsidP="00170703">
      <w:pPr>
        <w:pStyle w:val="BodyText"/>
      </w:pPr>
      <w:r>
        <w:t xml:space="preserve">Most participants did not encounter technical difficulties using the </w:t>
      </w:r>
      <w:proofErr w:type="spellStart"/>
      <w:r>
        <w:t>BasicsCard</w:t>
      </w:r>
      <w:proofErr w:type="spellEnd"/>
      <w:r>
        <w:t xml:space="preserve">. The main difficulties that participants raised related to knowing how much money was on the </w:t>
      </w:r>
      <w:proofErr w:type="spellStart"/>
      <w:r>
        <w:t>BasicsCard</w:t>
      </w:r>
      <w:proofErr w:type="spellEnd"/>
      <w:r>
        <w:t xml:space="preserve">, and transferring money on to the </w:t>
      </w:r>
      <w:proofErr w:type="spellStart"/>
      <w:r>
        <w:t>BasicsCard</w:t>
      </w:r>
      <w:proofErr w:type="spellEnd"/>
      <w:r>
        <w:t xml:space="preserve">. Several participants described instances where they thought there was money on their </w:t>
      </w:r>
      <w:proofErr w:type="spellStart"/>
      <w:r>
        <w:t>BasicsCard</w:t>
      </w:r>
      <w:proofErr w:type="spellEnd"/>
      <w:r>
        <w:t xml:space="preserve"> only to find that their card had been declined.</w:t>
      </w:r>
      <w:r w:rsidR="004327A4">
        <w:rPr>
          <w:rStyle w:val="FootnoteReference"/>
        </w:rPr>
        <w:footnoteReference w:id="15"/>
      </w:r>
    </w:p>
    <w:p w:rsidR="00A02411" w:rsidRPr="00F85620" w:rsidRDefault="00A02411" w:rsidP="00A02411">
      <w:pPr>
        <w:spacing w:after="200"/>
        <w:ind w:left="1440" w:right="850"/>
        <w:rPr>
          <w:rFonts w:asciiTheme="minorHAnsi" w:hAnsiTheme="minorHAnsi" w:cs="Arial"/>
          <w:color w:val="7F7F7F" w:themeColor="text1" w:themeTint="80"/>
          <w:szCs w:val="22"/>
        </w:rPr>
      </w:pPr>
      <w:r w:rsidRPr="00F85620">
        <w:rPr>
          <w:rFonts w:asciiTheme="minorHAnsi" w:hAnsiTheme="minorHAnsi" w:cs="Arial"/>
          <w:color w:val="7F7F7F" w:themeColor="text1" w:themeTint="80"/>
          <w:szCs w:val="22"/>
        </w:rPr>
        <w:t>[I] tried going shopping on Monday and went to swipe the card and it’s saying it had no funds on it but I put the funds on just before we left to go to the shops and then I’m stuck there at the register with all these groceries. It’s going “Insufficient funds.” I’m like “</w:t>
      </w:r>
      <w:proofErr w:type="spellStart"/>
      <w:r w:rsidRPr="00F85620">
        <w:rPr>
          <w:rFonts w:asciiTheme="minorHAnsi" w:hAnsiTheme="minorHAnsi" w:cs="Arial"/>
          <w:color w:val="7F7F7F" w:themeColor="text1" w:themeTint="80"/>
          <w:szCs w:val="22"/>
        </w:rPr>
        <w:t>pfft</w:t>
      </w:r>
      <w:proofErr w:type="spellEnd"/>
      <w:r w:rsidRPr="00F85620">
        <w:rPr>
          <w:rFonts w:asciiTheme="minorHAnsi" w:hAnsiTheme="minorHAnsi" w:cs="Arial"/>
          <w:color w:val="7F7F7F" w:themeColor="text1" w:themeTint="80"/>
          <w:szCs w:val="22"/>
        </w:rPr>
        <w:t xml:space="preserve">.”  It’s happened two times last week. </w:t>
      </w:r>
    </w:p>
    <w:p w:rsidR="00A02411" w:rsidRPr="00F85620" w:rsidRDefault="00A02411" w:rsidP="00A02411">
      <w:pPr>
        <w:spacing w:after="200"/>
        <w:ind w:left="1440" w:right="850"/>
        <w:rPr>
          <w:rFonts w:asciiTheme="minorHAnsi" w:hAnsiTheme="minorHAnsi" w:cs="Arial"/>
          <w:color w:val="7F7F7F" w:themeColor="text1" w:themeTint="80"/>
          <w:szCs w:val="22"/>
        </w:rPr>
      </w:pPr>
      <w:r w:rsidRPr="00F85620">
        <w:rPr>
          <w:rFonts w:asciiTheme="minorHAnsi" w:hAnsiTheme="minorHAnsi" w:cs="Arial"/>
          <w:color w:val="7F7F7F" w:themeColor="text1" w:themeTint="80"/>
          <w:szCs w:val="22"/>
        </w:rPr>
        <w:t xml:space="preserve">I’ll go shopping and that and… go to use my </w:t>
      </w:r>
      <w:proofErr w:type="spellStart"/>
      <w:r w:rsidRPr="00F85620">
        <w:rPr>
          <w:rFonts w:asciiTheme="minorHAnsi" w:hAnsiTheme="minorHAnsi" w:cs="Arial"/>
          <w:color w:val="7F7F7F" w:themeColor="text1" w:themeTint="80"/>
          <w:szCs w:val="22"/>
        </w:rPr>
        <w:t>BasicsCard</w:t>
      </w:r>
      <w:proofErr w:type="spellEnd"/>
      <w:r w:rsidRPr="00F85620">
        <w:rPr>
          <w:rFonts w:asciiTheme="minorHAnsi" w:hAnsiTheme="minorHAnsi" w:cs="Arial"/>
          <w:color w:val="7F7F7F" w:themeColor="text1" w:themeTint="80"/>
          <w:szCs w:val="22"/>
        </w:rPr>
        <w:t xml:space="preserve"> and it’ll say there is no money on it. And then I’ll have to go to the computer and transfer it all… </w:t>
      </w:r>
    </w:p>
    <w:p w:rsidR="00A02411" w:rsidRPr="007A36F9" w:rsidRDefault="00A02411" w:rsidP="00170703">
      <w:pPr>
        <w:pStyle w:val="BodyText"/>
      </w:pPr>
      <w:r>
        <w:t>A couple of participants</w:t>
      </w:r>
      <w:r w:rsidRPr="007A36F9">
        <w:t xml:space="preserve"> who did not have internet access, found it difficult to work out their account balance.</w:t>
      </w:r>
    </w:p>
    <w:p w:rsidR="00A02411" w:rsidRPr="00F85620" w:rsidRDefault="00A02411" w:rsidP="00A02411">
      <w:pPr>
        <w:spacing w:after="200"/>
        <w:ind w:left="1440" w:right="850"/>
        <w:rPr>
          <w:rFonts w:asciiTheme="minorHAnsi" w:hAnsiTheme="minorHAnsi" w:cs="Arial"/>
          <w:color w:val="7F7F7F" w:themeColor="text1" w:themeTint="80"/>
          <w:szCs w:val="22"/>
        </w:rPr>
      </w:pPr>
      <w:r w:rsidRPr="00F85620">
        <w:rPr>
          <w:rFonts w:asciiTheme="minorHAnsi" w:hAnsiTheme="minorHAnsi" w:cs="Arial"/>
          <w:color w:val="7F7F7F" w:themeColor="text1" w:themeTint="80"/>
          <w:szCs w:val="22"/>
        </w:rPr>
        <w:t xml:space="preserve">…they’ve got little pedestals [at DHS] where you can check your account balance. </w:t>
      </w:r>
      <w:proofErr w:type="gramStart"/>
      <w:r w:rsidRPr="00F85620">
        <w:rPr>
          <w:rFonts w:asciiTheme="minorHAnsi" w:hAnsiTheme="minorHAnsi" w:cs="Arial"/>
          <w:color w:val="7F7F7F" w:themeColor="text1" w:themeTint="80"/>
          <w:szCs w:val="22"/>
        </w:rPr>
        <w:t>Or if you have the phone number to ring.</w:t>
      </w:r>
      <w:proofErr w:type="gramEnd"/>
      <w:r w:rsidRPr="00F85620">
        <w:rPr>
          <w:rFonts w:asciiTheme="minorHAnsi" w:hAnsiTheme="minorHAnsi" w:cs="Arial"/>
          <w:color w:val="7F7F7F" w:themeColor="text1" w:themeTint="80"/>
          <w:szCs w:val="22"/>
        </w:rPr>
        <w:t xml:space="preserve"> If you don’t have either of them you have no idea if you have money on </w:t>
      </w:r>
      <w:r w:rsidRPr="00F85620">
        <w:rPr>
          <w:rFonts w:asciiTheme="minorHAnsi" w:hAnsiTheme="minorHAnsi" w:cs="Arial"/>
          <w:color w:val="7F7F7F" w:themeColor="text1" w:themeTint="80"/>
          <w:szCs w:val="22"/>
        </w:rPr>
        <w:lastRenderedPageBreak/>
        <w:t xml:space="preserve">your </w:t>
      </w:r>
      <w:proofErr w:type="spellStart"/>
      <w:r w:rsidRPr="00F85620">
        <w:rPr>
          <w:rFonts w:asciiTheme="minorHAnsi" w:hAnsiTheme="minorHAnsi" w:cs="Arial"/>
          <w:color w:val="7F7F7F" w:themeColor="text1" w:themeTint="80"/>
          <w:szCs w:val="22"/>
        </w:rPr>
        <w:t>BasicsCard</w:t>
      </w:r>
      <w:proofErr w:type="spellEnd"/>
      <w:r w:rsidRPr="00F85620">
        <w:rPr>
          <w:rFonts w:asciiTheme="minorHAnsi" w:hAnsiTheme="minorHAnsi" w:cs="Arial"/>
          <w:color w:val="7F7F7F" w:themeColor="text1" w:themeTint="80"/>
          <w:szCs w:val="22"/>
        </w:rPr>
        <w:t xml:space="preserve"> or not and it’s really confusing, and you go to buy something and you find</w:t>
      </w:r>
      <w:r w:rsidR="00E72D4C">
        <w:rPr>
          <w:rFonts w:asciiTheme="minorHAnsi" w:hAnsiTheme="minorHAnsi" w:cs="Arial"/>
          <w:color w:val="7F7F7F" w:themeColor="text1" w:themeTint="80"/>
          <w:szCs w:val="22"/>
        </w:rPr>
        <w:t xml:space="preserve"> out you don’t have any money. </w:t>
      </w:r>
    </w:p>
    <w:p w:rsidR="00A02411" w:rsidRPr="007A36F9" w:rsidRDefault="00A02411" w:rsidP="00170703">
      <w:pPr>
        <w:pStyle w:val="BodyText"/>
      </w:pPr>
      <w:r>
        <w:t>Several participants described having technical difficulties over the weekend when they were unable to get direct assistance from DHS.</w:t>
      </w:r>
    </w:p>
    <w:p w:rsidR="00A02411" w:rsidRPr="00F85620" w:rsidRDefault="00A02411" w:rsidP="00A02411">
      <w:pPr>
        <w:spacing w:after="200"/>
        <w:ind w:left="1440" w:right="850"/>
        <w:rPr>
          <w:rFonts w:asciiTheme="minorHAnsi" w:hAnsiTheme="minorHAnsi" w:cs="Arial"/>
          <w:color w:val="7F7F7F" w:themeColor="text1" w:themeTint="80"/>
          <w:szCs w:val="22"/>
        </w:rPr>
      </w:pPr>
      <w:r w:rsidRPr="00F85620">
        <w:rPr>
          <w:rFonts w:asciiTheme="minorHAnsi" w:hAnsiTheme="minorHAnsi" w:cs="Arial"/>
          <w:color w:val="7F7F7F" w:themeColor="text1" w:themeTint="80"/>
          <w:szCs w:val="22"/>
        </w:rPr>
        <w:t xml:space="preserve">… every time I try and transfer money onto the card the system would kind of lock up and say “You don’t have permission to access these funds.” So then it was on a weekend and I was trying to get some money to try and do a bit of last minute grocery shopping or something, then I wouldn’t even be able to call up </w:t>
      </w:r>
      <w:proofErr w:type="spellStart"/>
      <w:r w:rsidRPr="00F85620">
        <w:rPr>
          <w:rFonts w:asciiTheme="minorHAnsi" w:hAnsiTheme="minorHAnsi" w:cs="Arial"/>
          <w:color w:val="7F7F7F" w:themeColor="text1" w:themeTint="80"/>
          <w:szCs w:val="22"/>
        </w:rPr>
        <w:t>Centrelink</w:t>
      </w:r>
      <w:proofErr w:type="spellEnd"/>
      <w:r w:rsidRPr="00F85620">
        <w:rPr>
          <w:rFonts w:asciiTheme="minorHAnsi" w:hAnsiTheme="minorHAnsi" w:cs="Arial"/>
          <w:color w:val="7F7F7F" w:themeColor="text1" w:themeTint="80"/>
          <w:szCs w:val="22"/>
        </w:rPr>
        <w:t xml:space="preserve"> [DHS] to put money o</w:t>
      </w:r>
      <w:r w:rsidR="00E72D4C">
        <w:rPr>
          <w:rFonts w:asciiTheme="minorHAnsi" w:hAnsiTheme="minorHAnsi" w:cs="Arial"/>
          <w:color w:val="7F7F7F" w:themeColor="text1" w:themeTint="80"/>
          <w:szCs w:val="22"/>
        </w:rPr>
        <w:t xml:space="preserve">n the card, so I’m just stuck. </w:t>
      </w:r>
    </w:p>
    <w:p w:rsidR="00A02411" w:rsidRPr="00F85620" w:rsidRDefault="00A02411" w:rsidP="00A02411">
      <w:pPr>
        <w:spacing w:after="200"/>
        <w:ind w:left="1440" w:right="850"/>
        <w:rPr>
          <w:rFonts w:asciiTheme="minorHAnsi" w:hAnsiTheme="minorHAnsi" w:cs="Arial"/>
          <w:color w:val="7F7F7F" w:themeColor="text1" w:themeTint="80"/>
          <w:szCs w:val="22"/>
        </w:rPr>
      </w:pPr>
      <w:r w:rsidRPr="00F85620">
        <w:rPr>
          <w:rFonts w:asciiTheme="minorHAnsi" w:hAnsiTheme="minorHAnsi" w:cs="Arial"/>
          <w:color w:val="7F7F7F" w:themeColor="text1" w:themeTint="80"/>
          <w:szCs w:val="22"/>
        </w:rPr>
        <w:t xml:space="preserve">…I have to get on the computer and transfer it over every morning on a Saturday and if the computer is down, there is no money until Monday, because </w:t>
      </w:r>
      <w:proofErr w:type="spellStart"/>
      <w:r w:rsidRPr="00F85620">
        <w:rPr>
          <w:rFonts w:asciiTheme="minorHAnsi" w:hAnsiTheme="minorHAnsi" w:cs="Arial"/>
          <w:color w:val="7F7F7F" w:themeColor="text1" w:themeTint="80"/>
          <w:szCs w:val="22"/>
        </w:rPr>
        <w:t>Centrelink</w:t>
      </w:r>
      <w:proofErr w:type="spellEnd"/>
      <w:r w:rsidRPr="00F85620">
        <w:rPr>
          <w:rFonts w:asciiTheme="minorHAnsi" w:hAnsiTheme="minorHAnsi" w:cs="Arial"/>
          <w:color w:val="7F7F7F" w:themeColor="text1" w:themeTint="80"/>
          <w:szCs w:val="22"/>
        </w:rPr>
        <w:t xml:space="preserve"> [DHS] is</w:t>
      </w:r>
      <w:r w:rsidR="00E72D4C">
        <w:rPr>
          <w:rFonts w:asciiTheme="minorHAnsi" w:hAnsiTheme="minorHAnsi" w:cs="Arial"/>
          <w:color w:val="7F7F7F" w:themeColor="text1" w:themeTint="80"/>
          <w:szCs w:val="22"/>
        </w:rPr>
        <w:t xml:space="preserve"> not open on Saturdays either. </w:t>
      </w:r>
    </w:p>
    <w:p w:rsidR="00A02411" w:rsidRPr="00CB73C1" w:rsidRDefault="00A02411" w:rsidP="00170703">
      <w:pPr>
        <w:pStyle w:val="Heading3"/>
        <w:rPr>
          <w:color w:val="002060"/>
        </w:rPr>
      </w:pPr>
      <w:bookmarkStart w:id="196" w:name="_Toc404252924"/>
      <w:r w:rsidRPr="00CB73C1">
        <w:rPr>
          <w:color w:val="002060"/>
        </w:rPr>
        <w:t>Perceived stigma</w:t>
      </w:r>
      <w:bookmarkEnd w:id="196"/>
    </w:p>
    <w:p w:rsidR="00A02411" w:rsidRPr="006F1C9B" w:rsidRDefault="00A02411" w:rsidP="00170703">
      <w:pPr>
        <w:pStyle w:val="BodyText"/>
      </w:pPr>
      <w:r w:rsidRPr="006F1C9B">
        <w:t>Many participants did not feel that they were treated differently when p</w:t>
      </w:r>
      <w:r>
        <w:t xml:space="preserve">urchasing items with the </w:t>
      </w:r>
      <w:proofErr w:type="spellStart"/>
      <w:r>
        <w:t>Basics</w:t>
      </w:r>
      <w:r w:rsidRPr="006F1C9B">
        <w:t>Card</w:t>
      </w:r>
      <w:proofErr w:type="spellEnd"/>
      <w:r>
        <w:t xml:space="preserve"> and felt comfortable using the card. </w:t>
      </w:r>
      <w:r w:rsidRPr="007037DA">
        <w:t xml:space="preserve">Most participants </w:t>
      </w:r>
      <w:r>
        <w:t xml:space="preserve">however </w:t>
      </w:r>
      <w:r w:rsidRPr="007037DA">
        <w:t xml:space="preserve">(around two thirds) felt that shop staff treated them differently </w:t>
      </w:r>
      <w:r>
        <w:t xml:space="preserve">when they used the </w:t>
      </w:r>
      <w:proofErr w:type="spellStart"/>
      <w:r>
        <w:t>BasicsCard</w:t>
      </w:r>
      <w:proofErr w:type="spellEnd"/>
      <w:r>
        <w:t xml:space="preserve"> or they felt embarrassed using the card.</w:t>
      </w:r>
    </w:p>
    <w:p w:rsidR="00A02411" w:rsidRPr="00F85620" w:rsidRDefault="00A02411" w:rsidP="00170703">
      <w:pPr>
        <w:spacing w:before="120" w:after="120"/>
        <w:ind w:left="1440" w:right="851"/>
        <w:jc w:val="both"/>
        <w:rPr>
          <w:rFonts w:asciiTheme="minorHAnsi" w:eastAsia="Calibri" w:hAnsiTheme="minorHAnsi" w:cs="Arial"/>
          <w:color w:val="7F7F7F" w:themeColor="text1" w:themeTint="80"/>
          <w:szCs w:val="22"/>
          <w:lang w:val="en-US"/>
        </w:rPr>
      </w:pPr>
      <w:r w:rsidRPr="00F85620">
        <w:rPr>
          <w:rFonts w:asciiTheme="minorHAnsi" w:eastAsia="Calibri" w:hAnsiTheme="minorHAnsi" w:cs="Arial"/>
          <w:color w:val="7F7F7F" w:themeColor="text1" w:themeTint="80"/>
          <w:szCs w:val="22"/>
          <w:lang w:val="en-US"/>
        </w:rPr>
        <w:t>I was embarrassed… here I had a girl that could be my daughter… telling me I wasn’t allowed to get a thing for my phone… and it was very degrading… I was with my kids… it’s just belittling me… all my life I’ve been used to paying my own way, and then all of a sudden this girl is questioning m</w:t>
      </w:r>
      <w:r w:rsidR="00E72D4C">
        <w:rPr>
          <w:rFonts w:asciiTheme="minorHAnsi" w:eastAsia="Calibri" w:hAnsiTheme="minorHAnsi" w:cs="Arial"/>
          <w:color w:val="7F7F7F" w:themeColor="text1" w:themeTint="80"/>
          <w:szCs w:val="22"/>
          <w:lang w:val="en-US"/>
        </w:rPr>
        <w:t xml:space="preserve">e, my integrity and sincerity. </w:t>
      </w:r>
    </w:p>
    <w:p w:rsidR="00A02411" w:rsidRPr="00F85620" w:rsidRDefault="00A02411" w:rsidP="00170703">
      <w:pPr>
        <w:spacing w:before="120" w:after="120"/>
        <w:ind w:left="1440" w:right="851"/>
        <w:jc w:val="both"/>
        <w:rPr>
          <w:rFonts w:asciiTheme="minorHAnsi" w:eastAsia="Calibri" w:hAnsiTheme="minorHAnsi" w:cs="Arial"/>
          <w:color w:val="7F7F7F" w:themeColor="text1" w:themeTint="80"/>
          <w:szCs w:val="22"/>
          <w:lang w:val="en-US"/>
        </w:rPr>
      </w:pPr>
      <w:r w:rsidRPr="00F85620">
        <w:rPr>
          <w:rFonts w:asciiTheme="minorHAnsi" w:eastAsia="Calibri" w:hAnsiTheme="minorHAnsi" w:cs="Arial"/>
          <w:color w:val="7F7F7F" w:themeColor="text1" w:themeTint="80"/>
          <w:szCs w:val="22"/>
          <w:lang w:val="en-US"/>
        </w:rPr>
        <w:t xml:space="preserve">…you get laughed at… you feel degraded. It’s degrading. It’s very degrading… I actually had to stand there for 45 minutes and explain to that bloke… that I was on income management. </w:t>
      </w:r>
    </w:p>
    <w:p w:rsidR="00A02411" w:rsidRDefault="00A02411" w:rsidP="00170703">
      <w:pPr>
        <w:pStyle w:val="BodyText"/>
      </w:pPr>
      <w:r w:rsidRPr="00E845F8">
        <w:t xml:space="preserve">Some participants described </w:t>
      </w:r>
      <w:r>
        <w:t xml:space="preserve">how they </w:t>
      </w:r>
      <w:r w:rsidRPr="00E845F8">
        <w:t>avoid</w:t>
      </w:r>
      <w:r>
        <w:t xml:space="preserve">ed showing cashiers their </w:t>
      </w:r>
      <w:proofErr w:type="spellStart"/>
      <w:r>
        <w:t>Basics</w:t>
      </w:r>
      <w:r w:rsidRPr="00E845F8">
        <w:t>Card</w:t>
      </w:r>
      <w:proofErr w:type="spellEnd"/>
      <w:r w:rsidRPr="00E845F8">
        <w:t>.</w:t>
      </w:r>
    </w:p>
    <w:p w:rsidR="00A02411" w:rsidRPr="00F85620" w:rsidRDefault="00A02411" w:rsidP="00170703">
      <w:pPr>
        <w:spacing w:before="120" w:after="120"/>
        <w:ind w:left="1440" w:right="851"/>
        <w:jc w:val="both"/>
        <w:rPr>
          <w:rFonts w:asciiTheme="minorHAnsi" w:eastAsia="Calibri" w:hAnsiTheme="minorHAnsi" w:cs="Arial"/>
          <w:color w:val="7F7F7F" w:themeColor="text1" w:themeTint="80"/>
          <w:szCs w:val="22"/>
          <w:lang w:val="en-US"/>
        </w:rPr>
      </w:pPr>
      <w:r w:rsidRPr="00F85620">
        <w:rPr>
          <w:rFonts w:asciiTheme="minorHAnsi" w:eastAsia="Calibri" w:hAnsiTheme="minorHAnsi" w:cs="Arial"/>
          <w:color w:val="7F7F7F" w:themeColor="text1" w:themeTint="80"/>
          <w:szCs w:val="22"/>
          <w:lang w:val="en-US"/>
        </w:rPr>
        <w:t>I always went through the self-service checkout because I didn’t want anyone to know that I was on Centrelink [DHS]</w:t>
      </w:r>
      <w:r w:rsidR="00E72D4C">
        <w:rPr>
          <w:rFonts w:asciiTheme="minorHAnsi" w:eastAsia="Calibri" w:hAnsiTheme="minorHAnsi" w:cs="Arial"/>
          <w:color w:val="7F7F7F" w:themeColor="text1" w:themeTint="80"/>
          <w:szCs w:val="22"/>
          <w:lang w:val="en-US"/>
        </w:rPr>
        <w:t xml:space="preserve"> </w:t>
      </w:r>
    </w:p>
    <w:p w:rsidR="00A02411" w:rsidRPr="00F85620" w:rsidRDefault="00A02411" w:rsidP="00170703">
      <w:pPr>
        <w:spacing w:before="120" w:after="120"/>
        <w:ind w:left="1440" w:right="851"/>
        <w:jc w:val="both"/>
        <w:rPr>
          <w:rFonts w:asciiTheme="minorHAnsi" w:eastAsia="Calibri" w:hAnsiTheme="minorHAnsi" w:cs="Arial"/>
          <w:color w:val="7F7F7F" w:themeColor="text1" w:themeTint="80"/>
          <w:szCs w:val="22"/>
          <w:lang w:val="en-US"/>
        </w:rPr>
      </w:pPr>
      <w:r w:rsidRPr="00F85620">
        <w:rPr>
          <w:rFonts w:asciiTheme="minorHAnsi" w:eastAsia="Calibri" w:hAnsiTheme="minorHAnsi" w:cs="Arial"/>
          <w:color w:val="7F7F7F" w:themeColor="text1" w:themeTint="80"/>
          <w:szCs w:val="22"/>
          <w:lang w:val="en-US"/>
        </w:rPr>
        <w:t xml:space="preserve">I hold the card in my hand, I don’t like showing it… </w:t>
      </w:r>
      <w:r w:rsidR="00E72D4C">
        <w:rPr>
          <w:rFonts w:asciiTheme="minorHAnsi" w:eastAsia="Calibri" w:hAnsiTheme="minorHAnsi" w:cs="Arial"/>
          <w:color w:val="7F7F7F" w:themeColor="text1" w:themeTint="80"/>
          <w:szCs w:val="22"/>
          <w:lang w:val="en-US"/>
        </w:rPr>
        <w:t xml:space="preserve">feels like you’re disgraceful. </w:t>
      </w:r>
    </w:p>
    <w:p w:rsidR="00A02411" w:rsidRDefault="00A02411" w:rsidP="00170703">
      <w:pPr>
        <w:pStyle w:val="BodyText"/>
      </w:pPr>
      <w:r>
        <w:t xml:space="preserve">Even </w:t>
      </w:r>
      <w:r w:rsidR="002E7230">
        <w:t xml:space="preserve">though some </w:t>
      </w:r>
      <w:r>
        <w:t>participants did not have</w:t>
      </w:r>
      <w:r w:rsidR="002E7230">
        <w:t xml:space="preserve"> specific</w:t>
      </w:r>
      <w:r>
        <w:t xml:space="preserve"> examples of being treated differently by cashiers, the</w:t>
      </w:r>
      <w:r w:rsidR="0024740E">
        <w:t xml:space="preserve"> participants </w:t>
      </w:r>
      <w:r w:rsidR="002E7230">
        <w:t>still expressed</w:t>
      </w:r>
      <w:r w:rsidR="0024740E">
        <w:t xml:space="preserve"> a</w:t>
      </w:r>
      <w:r>
        <w:t xml:space="preserve"> sense of personal shame.</w:t>
      </w:r>
    </w:p>
    <w:p w:rsidR="00A02411" w:rsidRPr="00F85620" w:rsidRDefault="00A02411" w:rsidP="00170703">
      <w:pPr>
        <w:spacing w:before="120" w:after="120"/>
        <w:ind w:left="1440" w:right="851"/>
        <w:jc w:val="both"/>
        <w:rPr>
          <w:rFonts w:asciiTheme="minorHAnsi" w:eastAsia="Calibri" w:hAnsiTheme="minorHAnsi" w:cs="Arial"/>
          <w:color w:val="7F7F7F" w:themeColor="text1" w:themeTint="80"/>
          <w:szCs w:val="22"/>
          <w:lang w:val="en-US"/>
        </w:rPr>
      </w:pPr>
      <w:r w:rsidRPr="00F85620">
        <w:rPr>
          <w:rFonts w:asciiTheme="minorHAnsi" w:eastAsia="Calibri" w:hAnsiTheme="minorHAnsi" w:cs="Arial"/>
          <w:color w:val="7F7F7F" w:themeColor="text1" w:themeTint="80"/>
          <w:szCs w:val="22"/>
          <w:lang w:val="en-US"/>
        </w:rPr>
        <w:t>…because like, when you think of someone that has an income manage card, you think of someone that’s a bogan, that does drugs, that can’t look after their ki</w:t>
      </w:r>
      <w:r w:rsidR="00E72D4C">
        <w:rPr>
          <w:rFonts w:asciiTheme="minorHAnsi" w:eastAsia="Calibri" w:hAnsiTheme="minorHAnsi" w:cs="Arial"/>
          <w:color w:val="7F7F7F" w:themeColor="text1" w:themeTint="80"/>
          <w:szCs w:val="22"/>
          <w:lang w:val="en-US"/>
        </w:rPr>
        <w:t xml:space="preserve">ds, you know, stuff like that. </w:t>
      </w:r>
    </w:p>
    <w:p w:rsidR="00A02411" w:rsidRPr="00F85620" w:rsidRDefault="00A02411" w:rsidP="00170703">
      <w:pPr>
        <w:spacing w:before="120" w:after="120"/>
        <w:ind w:left="1440" w:right="851"/>
        <w:jc w:val="both"/>
        <w:rPr>
          <w:rFonts w:asciiTheme="minorHAnsi" w:eastAsia="Calibri" w:hAnsiTheme="minorHAnsi" w:cs="Arial"/>
          <w:color w:val="7F7F7F" w:themeColor="text1" w:themeTint="80"/>
          <w:szCs w:val="22"/>
          <w:lang w:val="en-US"/>
        </w:rPr>
      </w:pPr>
      <w:r w:rsidRPr="00F85620">
        <w:rPr>
          <w:rFonts w:asciiTheme="minorHAnsi" w:eastAsia="Calibri" w:hAnsiTheme="minorHAnsi" w:cs="Arial"/>
          <w:color w:val="7F7F7F" w:themeColor="text1" w:themeTint="80"/>
          <w:szCs w:val="22"/>
          <w:lang w:val="en-US"/>
        </w:rPr>
        <w:t>I always have the feeling that there’s someone staring at me, being like “Oh, that idiot is on Centrelink [DHS], yeah, like they can’t get a job” type of thing. I feel so judged when I use it… they see like I’m using a BasicsCard, I feel like they’re saying to themselves “Oh,</w:t>
      </w:r>
      <w:r w:rsidR="00E72D4C">
        <w:rPr>
          <w:rFonts w:asciiTheme="minorHAnsi" w:eastAsia="Calibri" w:hAnsiTheme="minorHAnsi" w:cs="Arial"/>
          <w:color w:val="7F7F7F" w:themeColor="text1" w:themeTint="80"/>
          <w:szCs w:val="22"/>
          <w:lang w:val="en-US"/>
        </w:rPr>
        <w:t xml:space="preserve"> what a loser,” type of thing… </w:t>
      </w:r>
    </w:p>
    <w:p w:rsidR="00170703" w:rsidRPr="00170703" w:rsidRDefault="00170703" w:rsidP="00370296">
      <w:pPr>
        <w:pStyle w:val="Heading2"/>
        <w:ind w:hanging="709"/>
        <w:rPr>
          <w:color w:val="002060"/>
        </w:rPr>
      </w:pPr>
      <w:bookmarkStart w:id="197" w:name="_Toc404252925"/>
      <w:bookmarkStart w:id="198" w:name="_Toc412802718"/>
      <w:r w:rsidRPr="00170703">
        <w:rPr>
          <w:color w:val="002060"/>
        </w:rPr>
        <w:lastRenderedPageBreak/>
        <w:t>Accessing further help whilst on PBIM</w:t>
      </w:r>
      <w:bookmarkEnd w:id="197"/>
      <w:bookmarkEnd w:id="198"/>
    </w:p>
    <w:p w:rsidR="00170703" w:rsidRDefault="00170703" w:rsidP="00170703">
      <w:pPr>
        <w:pStyle w:val="BodyText"/>
      </w:pPr>
      <w:r>
        <w:t>Participant</w:t>
      </w:r>
      <w:r w:rsidRPr="002C106B">
        <w:t>s were prompted</w:t>
      </w:r>
      <w:r>
        <w:t xml:space="preserve"> to discuss whether</w:t>
      </w:r>
      <w:r w:rsidRPr="002C106B">
        <w:t xml:space="preserve"> they had </w:t>
      </w:r>
      <w:r>
        <w:t xml:space="preserve">sought and/or received assistance or support of any kind from individuals or organisations (other than the services provided via the </w:t>
      </w:r>
      <w:r w:rsidR="00BB4104">
        <w:t>PBIM</w:t>
      </w:r>
      <w:r>
        <w:t xml:space="preserve"> Program) during their time on the Program. This could include extra DHS services, assistance from organisations providing health, financial, or employment support, as well as any informal assistance provided by friends or family members. Following on from this, participants were asked to elaborate on whether they felt they were able to access all the support and assistance they required whilst on the </w:t>
      </w:r>
      <w:r w:rsidR="00BB4104">
        <w:t>PBIM</w:t>
      </w:r>
      <w:r>
        <w:t xml:space="preserve"> Program, and if not, then what they were in need of and/or how their circumstances could be improved. </w:t>
      </w:r>
    </w:p>
    <w:p w:rsidR="00170703" w:rsidRDefault="00170703" w:rsidP="00170703">
      <w:pPr>
        <w:pStyle w:val="BodyText"/>
      </w:pPr>
      <w:r>
        <w:t xml:space="preserve">Generally, participants had not accessed or received additional support services beyond those provided by DHS. However, amongst those who had, the most common types of assistance received related to: the services provided by Job Service Australia agencies (often referred to by DHS); assistance provided by friends and family members (accommodation, food, money, transport, etc.); and, assistance and financial support provided by charitable community organisations. A very small number of participants had accessed extra services or products from DHS, beyond those provided via PBIM (in the form of financial loans). </w:t>
      </w:r>
    </w:p>
    <w:p w:rsidR="00170703" w:rsidRPr="002C106B" w:rsidRDefault="00170703" w:rsidP="00170703">
      <w:pPr>
        <w:pStyle w:val="BodyText"/>
      </w:pPr>
      <w:r>
        <w:t xml:space="preserve">In regards to participants’ perceived unmet needs, most did not specify any; those that did referred to the need for extra money in general, more comprehensive healthcare and job-seeking services, and greater support and flexibility from DHS staff. </w:t>
      </w:r>
    </w:p>
    <w:p w:rsidR="00170703" w:rsidRPr="00CB73C1" w:rsidRDefault="00170703" w:rsidP="00170703">
      <w:pPr>
        <w:pStyle w:val="Heading3"/>
        <w:rPr>
          <w:color w:val="002060"/>
        </w:rPr>
      </w:pPr>
      <w:bookmarkStart w:id="199" w:name="_Toc404252926"/>
      <w:r w:rsidRPr="00CB73C1">
        <w:rPr>
          <w:color w:val="002060"/>
        </w:rPr>
        <w:t>DHS services</w:t>
      </w:r>
      <w:bookmarkEnd w:id="199"/>
    </w:p>
    <w:p w:rsidR="00170703" w:rsidRDefault="00170703" w:rsidP="00170703">
      <w:pPr>
        <w:pStyle w:val="BodyText"/>
      </w:pPr>
      <w:r>
        <w:t xml:space="preserve">Very few participants had sought or accessed any DHS services beyond those offered through the </w:t>
      </w:r>
      <w:r w:rsidR="00BB4104">
        <w:t>PBIM</w:t>
      </w:r>
      <w:r>
        <w:t xml:space="preserve"> Program. Several participants described how they used to use </w:t>
      </w:r>
      <w:proofErr w:type="spellStart"/>
      <w:r>
        <w:t>Centrepay</w:t>
      </w:r>
      <w:proofErr w:type="spellEnd"/>
      <w:r>
        <w:t xml:space="preserve"> before being placed on the </w:t>
      </w:r>
      <w:r w:rsidR="00BB4104">
        <w:t>PBIM</w:t>
      </w:r>
      <w:r>
        <w:t xml:space="preserve"> program. In all cases they said they had found </w:t>
      </w:r>
      <w:proofErr w:type="spellStart"/>
      <w:r>
        <w:t>Centrepay</w:t>
      </w:r>
      <w:proofErr w:type="spellEnd"/>
      <w:r>
        <w:t xml:space="preserve"> to be easier to use, and more flexible as they did not have to go through DHS to adjust bill amounts.</w:t>
      </w:r>
    </w:p>
    <w:p w:rsidR="00170703" w:rsidRPr="00F85620" w:rsidRDefault="00170703" w:rsidP="00170703">
      <w:pPr>
        <w:spacing w:after="200"/>
        <w:ind w:left="1440" w:right="851"/>
        <w:rPr>
          <w:rFonts w:asciiTheme="minorHAnsi" w:hAnsiTheme="minorHAnsi" w:cs="Arial"/>
          <w:color w:val="7F7F7F" w:themeColor="text1" w:themeTint="80"/>
          <w:szCs w:val="22"/>
        </w:rPr>
      </w:pPr>
      <w:r w:rsidRPr="00F85620">
        <w:rPr>
          <w:rFonts w:asciiTheme="minorHAnsi" w:hAnsiTheme="minorHAnsi" w:cs="Arial"/>
          <w:color w:val="7F7F7F" w:themeColor="text1" w:themeTint="80"/>
          <w:szCs w:val="22"/>
        </w:rPr>
        <w:t xml:space="preserve">[With </w:t>
      </w:r>
      <w:proofErr w:type="spellStart"/>
      <w:r w:rsidRPr="00F85620">
        <w:rPr>
          <w:rFonts w:asciiTheme="minorHAnsi" w:hAnsiTheme="minorHAnsi" w:cs="Arial"/>
          <w:color w:val="7F7F7F" w:themeColor="text1" w:themeTint="80"/>
          <w:szCs w:val="22"/>
        </w:rPr>
        <w:t>Centrepay</w:t>
      </w:r>
      <w:proofErr w:type="spellEnd"/>
      <w:r w:rsidRPr="00F85620">
        <w:rPr>
          <w:rFonts w:asciiTheme="minorHAnsi" w:hAnsiTheme="minorHAnsi" w:cs="Arial"/>
          <w:color w:val="7F7F7F" w:themeColor="text1" w:themeTint="80"/>
          <w:szCs w:val="22"/>
        </w:rPr>
        <w:t>] I could actually high[</w:t>
      </w:r>
      <w:proofErr w:type="spellStart"/>
      <w:r w:rsidRPr="00F85620">
        <w:rPr>
          <w:rFonts w:asciiTheme="minorHAnsi" w:hAnsiTheme="minorHAnsi" w:cs="Arial"/>
          <w:color w:val="7F7F7F" w:themeColor="text1" w:themeTint="80"/>
          <w:szCs w:val="22"/>
        </w:rPr>
        <w:t>er</w:t>
      </w:r>
      <w:proofErr w:type="spellEnd"/>
      <w:r w:rsidRPr="00F85620">
        <w:rPr>
          <w:rFonts w:asciiTheme="minorHAnsi" w:hAnsiTheme="minorHAnsi" w:cs="Arial"/>
          <w:color w:val="7F7F7F" w:themeColor="text1" w:themeTint="80"/>
          <w:szCs w:val="22"/>
        </w:rPr>
        <w:t>] or low[</w:t>
      </w:r>
      <w:proofErr w:type="spellStart"/>
      <w:r w:rsidRPr="00F85620">
        <w:rPr>
          <w:rFonts w:asciiTheme="minorHAnsi" w:hAnsiTheme="minorHAnsi" w:cs="Arial"/>
          <w:color w:val="7F7F7F" w:themeColor="text1" w:themeTint="80"/>
          <w:szCs w:val="22"/>
        </w:rPr>
        <w:t>er</w:t>
      </w:r>
      <w:proofErr w:type="spellEnd"/>
      <w:r w:rsidRPr="00F85620">
        <w:rPr>
          <w:rFonts w:asciiTheme="minorHAnsi" w:hAnsiTheme="minorHAnsi" w:cs="Arial"/>
          <w:color w:val="7F7F7F" w:themeColor="text1" w:themeTint="80"/>
          <w:szCs w:val="22"/>
        </w:rPr>
        <w:t xml:space="preserve"> my bills] at whenever I felt I needed to, [but now] with the way that I had to do it I can only look at what’s on the screen and then I have to phone </w:t>
      </w:r>
      <w:proofErr w:type="spellStart"/>
      <w:r w:rsidRPr="00F85620">
        <w:rPr>
          <w:rFonts w:asciiTheme="minorHAnsi" w:hAnsiTheme="minorHAnsi" w:cs="Arial"/>
          <w:color w:val="7F7F7F" w:themeColor="text1" w:themeTint="80"/>
          <w:szCs w:val="22"/>
        </w:rPr>
        <w:t>Centrelink</w:t>
      </w:r>
      <w:proofErr w:type="spellEnd"/>
      <w:r w:rsidRPr="00F85620">
        <w:rPr>
          <w:rFonts w:asciiTheme="minorHAnsi" w:hAnsiTheme="minorHAnsi" w:cs="Arial"/>
          <w:color w:val="7F7F7F" w:themeColor="text1" w:themeTint="80"/>
          <w:szCs w:val="22"/>
        </w:rPr>
        <w:t xml:space="preserve"> [DHS] again, the Income Manage people, to get them to higher or lower it.  Yeah, if I wanted to pay a different bill that’s not on there, I’d have to call and get them to confirm it.  If not, if I didn’t have all the details then it wouldn’t get paid.  It’s frustrating </w:t>
      </w:r>
      <w:r w:rsidR="00E72D4C">
        <w:rPr>
          <w:rFonts w:asciiTheme="minorHAnsi" w:hAnsiTheme="minorHAnsi" w:cs="Arial"/>
          <w:color w:val="7F7F7F" w:themeColor="text1" w:themeTint="80"/>
          <w:szCs w:val="22"/>
        </w:rPr>
        <w:t xml:space="preserve">to have a middle man in there. </w:t>
      </w:r>
    </w:p>
    <w:p w:rsidR="00170703" w:rsidRPr="00F85620" w:rsidRDefault="00170703" w:rsidP="00170703">
      <w:pPr>
        <w:spacing w:after="200"/>
        <w:ind w:left="1440" w:right="851"/>
        <w:rPr>
          <w:rFonts w:asciiTheme="minorHAnsi" w:hAnsiTheme="minorHAnsi" w:cs="Arial"/>
          <w:color w:val="7F7F7F" w:themeColor="text1" w:themeTint="80"/>
          <w:szCs w:val="22"/>
        </w:rPr>
      </w:pPr>
      <w:r w:rsidRPr="00F85620">
        <w:rPr>
          <w:rFonts w:asciiTheme="minorHAnsi" w:hAnsiTheme="minorHAnsi" w:cs="Arial"/>
          <w:color w:val="7F7F7F" w:themeColor="text1" w:themeTint="80"/>
          <w:szCs w:val="22"/>
        </w:rPr>
        <w:t xml:space="preserve">I found getting my money done like that, </w:t>
      </w:r>
      <w:proofErr w:type="spellStart"/>
      <w:r w:rsidRPr="00F85620">
        <w:rPr>
          <w:rFonts w:asciiTheme="minorHAnsi" w:hAnsiTheme="minorHAnsi" w:cs="Arial"/>
          <w:color w:val="7F7F7F" w:themeColor="text1" w:themeTint="80"/>
          <w:szCs w:val="22"/>
        </w:rPr>
        <w:t>Centrepay</w:t>
      </w:r>
      <w:proofErr w:type="spellEnd"/>
      <w:r w:rsidRPr="00F85620">
        <w:rPr>
          <w:rFonts w:asciiTheme="minorHAnsi" w:hAnsiTheme="minorHAnsi" w:cs="Arial"/>
          <w:color w:val="7F7F7F" w:themeColor="text1" w:themeTint="80"/>
          <w:szCs w:val="22"/>
        </w:rPr>
        <w:t xml:space="preserve">, there was no screw around with it.  It doesn’t change every </w:t>
      </w:r>
      <w:proofErr w:type="spellStart"/>
      <w:r w:rsidRPr="00F85620">
        <w:rPr>
          <w:rFonts w:asciiTheme="minorHAnsi" w:hAnsiTheme="minorHAnsi" w:cs="Arial"/>
          <w:color w:val="7F7F7F" w:themeColor="text1" w:themeTint="80"/>
          <w:szCs w:val="22"/>
        </w:rPr>
        <w:t>friggen</w:t>
      </w:r>
      <w:proofErr w:type="spellEnd"/>
      <w:r w:rsidRPr="00F85620">
        <w:rPr>
          <w:rFonts w:asciiTheme="minorHAnsi" w:hAnsiTheme="minorHAnsi" w:cs="Arial"/>
          <w:color w:val="7F7F7F" w:themeColor="text1" w:themeTint="80"/>
          <w:szCs w:val="22"/>
        </w:rPr>
        <w:t xml:space="preserve"> week. </w:t>
      </w:r>
    </w:p>
    <w:p w:rsidR="00170703" w:rsidRPr="00F85620" w:rsidRDefault="00170703" w:rsidP="00170703">
      <w:pPr>
        <w:spacing w:after="200"/>
        <w:ind w:left="1440" w:right="851"/>
        <w:rPr>
          <w:rFonts w:asciiTheme="minorHAnsi" w:hAnsiTheme="minorHAnsi" w:cs="Arial"/>
          <w:color w:val="7F7F7F" w:themeColor="text1" w:themeTint="80"/>
          <w:szCs w:val="22"/>
        </w:rPr>
      </w:pPr>
      <w:r w:rsidRPr="00F85620">
        <w:rPr>
          <w:rFonts w:asciiTheme="minorHAnsi" w:hAnsiTheme="minorHAnsi" w:cs="Arial"/>
          <w:color w:val="7F7F7F" w:themeColor="text1" w:themeTint="80"/>
          <w:szCs w:val="22"/>
        </w:rPr>
        <w:t xml:space="preserve">…and you know how long I’d been </w:t>
      </w:r>
      <w:proofErr w:type="spellStart"/>
      <w:r w:rsidRPr="00F85620">
        <w:rPr>
          <w:rFonts w:asciiTheme="minorHAnsi" w:hAnsiTheme="minorHAnsi" w:cs="Arial"/>
          <w:color w:val="7F7F7F" w:themeColor="text1" w:themeTint="80"/>
          <w:szCs w:val="22"/>
        </w:rPr>
        <w:t>Centrepaying</w:t>
      </w:r>
      <w:proofErr w:type="spellEnd"/>
      <w:r w:rsidRPr="00F85620">
        <w:rPr>
          <w:rFonts w:asciiTheme="minorHAnsi" w:hAnsiTheme="minorHAnsi" w:cs="Arial"/>
          <w:color w:val="7F7F7F" w:themeColor="text1" w:themeTint="80"/>
          <w:szCs w:val="22"/>
        </w:rPr>
        <w:t xml:space="preserve">?  Since the day that they’d brought it out through </w:t>
      </w:r>
      <w:proofErr w:type="spellStart"/>
      <w:r w:rsidRPr="00F85620">
        <w:rPr>
          <w:rFonts w:asciiTheme="minorHAnsi" w:hAnsiTheme="minorHAnsi" w:cs="Arial"/>
          <w:color w:val="7F7F7F" w:themeColor="text1" w:themeTint="80"/>
          <w:szCs w:val="22"/>
        </w:rPr>
        <w:t>Centrelink</w:t>
      </w:r>
      <w:proofErr w:type="spellEnd"/>
      <w:r w:rsidRPr="00F85620">
        <w:rPr>
          <w:rFonts w:asciiTheme="minorHAnsi" w:hAnsiTheme="minorHAnsi" w:cs="Arial"/>
          <w:color w:val="7F7F7F" w:themeColor="text1" w:themeTint="80"/>
          <w:szCs w:val="22"/>
        </w:rPr>
        <w:t xml:space="preserve"> [DHS]</w:t>
      </w:r>
      <w:r w:rsidR="00E72D4C">
        <w:rPr>
          <w:rFonts w:asciiTheme="minorHAnsi" w:hAnsiTheme="minorHAnsi" w:cs="Arial"/>
          <w:color w:val="7F7F7F" w:themeColor="text1" w:themeTint="80"/>
          <w:szCs w:val="22"/>
        </w:rPr>
        <w:t xml:space="preserve"> and I’d never had a problem… </w:t>
      </w:r>
    </w:p>
    <w:p w:rsidR="00170703" w:rsidRPr="00CB73C1" w:rsidRDefault="00170703" w:rsidP="00170703">
      <w:pPr>
        <w:pStyle w:val="Heading3"/>
        <w:rPr>
          <w:color w:val="002060"/>
        </w:rPr>
      </w:pPr>
      <w:bookmarkStart w:id="200" w:name="_Toc404252927"/>
      <w:r w:rsidRPr="00CB73C1">
        <w:rPr>
          <w:color w:val="002060"/>
        </w:rPr>
        <w:t>Assistance received from other support services</w:t>
      </w:r>
      <w:bookmarkEnd w:id="200"/>
    </w:p>
    <w:p w:rsidR="00170703" w:rsidRDefault="00170703" w:rsidP="00E72D4C">
      <w:pPr>
        <w:pStyle w:val="BodyText"/>
      </w:pPr>
      <w:r>
        <w:t xml:space="preserve">Generally, participants had not sought or received assistance from other support services during their time on the </w:t>
      </w:r>
      <w:r w:rsidR="00BB4104">
        <w:t>PBIM</w:t>
      </w:r>
      <w:r>
        <w:t xml:space="preserve"> program. Those who had mentioned contact with community-</w:t>
      </w:r>
      <w:r>
        <w:lastRenderedPageBreak/>
        <w:t xml:space="preserve">based organisations that provided support and assistance to those in need (e.g. Red Cross, The Bridge Youth Services, etc.). These services mainly involved financial support and counselling, and assistance with housing needs. Other assistance received related to covering healthcare costs. </w:t>
      </w:r>
    </w:p>
    <w:p w:rsidR="00170703" w:rsidRPr="00F85620" w:rsidRDefault="00170703" w:rsidP="00170703">
      <w:pPr>
        <w:pStyle w:val="quotes"/>
        <w:spacing w:line="240" w:lineRule="auto"/>
        <w:rPr>
          <w:rFonts w:asciiTheme="minorHAnsi" w:hAnsiTheme="minorHAnsi"/>
          <w:i w:val="0"/>
          <w:color w:val="7F7F7F" w:themeColor="text1" w:themeTint="80"/>
          <w:szCs w:val="22"/>
          <w:lang w:eastAsia="en-AU"/>
        </w:rPr>
      </w:pPr>
      <w:r w:rsidRPr="00F85620">
        <w:rPr>
          <w:rFonts w:asciiTheme="minorHAnsi" w:hAnsiTheme="minorHAnsi"/>
          <w:i w:val="0"/>
          <w:color w:val="7F7F7F" w:themeColor="text1" w:themeTint="80"/>
          <w:szCs w:val="22"/>
          <w:lang w:eastAsia="en-AU"/>
        </w:rPr>
        <w:t xml:space="preserve">I’m a member of Red Cross, the Raid program; they come out and help families that are struggling and stuff, they come to you and they help you out, and they look after you.  </w:t>
      </w:r>
    </w:p>
    <w:p w:rsidR="00170703" w:rsidRPr="00F85620" w:rsidRDefault="00170703" w:rsidP="00170703">
      <w:pPr>
        <w:pStyle w:val="quotes"/>
        <w:spacing w:line="240" w:lineRule="auto"/>
        <w:rPr>
          <w:rFonts w:asciiTheme="minorHAnsi" w:eastAsia="Arial" w:hAnsiTheme="minorHAnsi" w:cs="Times New Roman"/>
          <w:i w:val="0"/>
          <w:color w:val="7F7F7F" w:themeColor="text1" w:themeTint="80"/>
          <w:szCs w:val="22"/>
          <w:lang w:eastAsia="en-AU"/>
        </w:rPr>
      </w:pPr>
      <w:r w:rsidRPr="00F85620">
        <w:rPr>
          <w:rFonts w:asciiTheme="minorHAnsi" w:hAnsiTheme="minorHAnsi"/>
          <w:i w:val="0"/>
          <w:color w:val="7F7F7F" w:themeColor="text1" w:themeTint="80"/>
          <w:szCs w:val="22"/>
          <w:lang w:eastAsia="en-AU"/>
        </w:rPr>
        <w:t>Before they stuck me on Income Management, yeah I was struggling, but</w:t>
      </w:r>
      <w:r w:rsidR="00370296">
        <w:rPr>
          <w:rFonts w:asciiTheme="minorHAnsi" w:hAnsiTheme="minorHAnsi"/>
          <w:i w:val="0"/>
          <w:color w:val="7F7F7F" w:themeColor="text1" w:themeTint="80"/>
          <w:szCs w:val="22"/>
          <w:lang w:eastAsia="en-AU"/>
        </w:rPr>
        <w:t xml:space="preserve"> [Name of financial counsellor omitted] -- </w:t>
      </w:r>
      <w:r w:rsidRPr="00F85620">
        <w:rPr>
          <w:rFonts w:asciiTheme="minorHAnsi" w:hAnsiTheme="minorHAnsi"/>
          <w:i w:val="0"/>
          <w:color w:val="7F7F7F" w:themeColor="text1" w:themeTint="80"/>
          <w:szCs w:val="22"/>
          <w:lang w:eastAsia="en-AU"/>
        </w:rPr>
        <w:t xml:space="preserve"> they [DHS] put me through to her – they made me go bankrupt… like, a financial counselling company… she cleaned up a lot of my debts, she made me go bankrupt, I didn’t have a choice.. I just signed it </w:t>
      </w:r>
      <w:r w:rsidRPr="00F85620">
        <w:rPr>
          <w:rFonts w:asciiTheme="minorHAnsi" w:eastAsia="Arial" w:hAnsiTheme="minorHAnsi" w:cs="Times New Roman"/>
          <w:i w:val="0"/>
          <w:color w:val="7F7F7F" w:themeColor="text1" w:themeTint="80"/>
          <w:szCs w:val="22"/>
          <w:lang w:eastAsia="en-AU"/>
        </w:rPr>
        <w:t xml:space="preserve">I went bankrupt October last year.  She helped me until </w:t>
      </w:r>
      <w:proofErr w:type="gramStart"/>
      <w:r w:rsidRPr="00F85620">
        <w:rPr>
          <w:rFonts w:asciiTheme="minorHAnsi" w:eastAsia="Arial" w:hAnsiTheme="minorHAnsi" w:cs="Times New Roman"/>
          <w:i w:val="0"/>
          <w:color w:val="7F7F7F" w:themeColor="text1" w:themeTint="80"/>
          <w:szCs w:val="22"/>
          <w:lang w:eastAsia="en-AU"/>
        </w:rPr>
        <w:t>Christmas,</w:t>
      </w:r>
      <w:proofErr w:type="gramEnd"/>
      <w:r w:rsidRPr="00F85620">
        <w:rPr>
          <w:rFonts w:asciiTheme="minorHAnsi" w:eastAsia="Arial" w:hAnsiTheme="minorHAnsi" w:cs="Times New Roman"/>
          <w:i w:val="0"/>
          <w:color w:val="7F7F7F" w:themeColor="text1" w:themeTint="80"/>
          <w:szCs w:val="22"/>
          <w:lang w:eastAsia="en-AU"/>
        </w:rPr>
        <w:t xml:space="preserve"> she brought me Christmas presents, and kept bringing me food around</w:t>
      </w:r>
      <w:r w:rsidRPr="00F85620">
        <w:rPr>
          <w:rFonts w:asciiTheme="minorHAnsi" w:hAnsiTheme="minorHAnsi"/>
          <w:i w:val="0"/>
          <w:color w:val="7F7F7F" w:themeColor="text1" w:themeTint="80"/>
          <w:szCs w:val="22"/>
          <w:lang w:eastAsia="en-AU"/>
        </w:rPr>
        <w:t xml:space="preserve"> </w:t>
      </w:r>
    </w:p>
    <w:p w:rsidR="00170703" w:rsidRPr="00F85620" w:rsidRDefault="00170703" w:rsidP="00170703">
      <w:pPr>
        <w:pStyle w:val="quotes"/>
        <w:spacing w:line="240" w:lineRule="auto"/>
        <w:rPr>
          <w:rFonts w:asciiTheme="minorHAnsi" w:hAnsiTheme="minorHAnsi"/>
          <w:i w:val="0"/>
          <w:color w:val="7F7F7F" w:themeColor="text1" w:themeTint="80"/>
          <w:szCs w:val="22"/>
          <w:lang w:eastAsia="en-AU"/>
        </w:rPr>
      </w:pPr>
      <w:r w:rsidRPr="00F85620">
        <w:rPr>
          <w:rFonts w:asciiTheme="minorHAnsi" w:hAnsiTheme="minorHAnsi"/>
          <w:i w:val="0"/>
          <w:color w:val="7F7F7F" w:themeColor="text1" w:themeTint="80"/>
          <w:szCs w:val="22"/>
          <w:lang w:eastAsia="en-AU"/>
        </w:rPr>
        <w:t xml:space="preserve">This was when I was homeless I was doing that with my school, like Flow Program and that.  Like Hyper or Opal, all the youth programs were helping me get into a home; yeah, it would have been Hyper </w:t>
      </w:r>
    </w:p>
    <w:p w:rsidR="00170703" w:rsidRPr="00F85620" w:rsidRDefault="00170703" w:rsidP="00170703">
      <w:pPr>
        <w:pStyle w:val="quotes"/>
        <w:spacing w:line="240" w:lineRule="auto"/>
        <w:rPr>
          <w:rFonts w:asciiTheme="minorHAnsi" w:hAnsiTheme="minorHAnsi"/>
          <w:i w:val="0"/>
          <w:color w:val="7F7F7F" w:themeColor="text1" w:themeTint="80"/>
          <w:szCs w:val="22"/>
        </w:rPr>
      </w:pPr>
      <w:r w:rsidRPr="00F85620">
        <w:rPr>
          <w:rFonts w:asciiTheme="minorHAnsi" w:hAnsiTheme="minorHAnsi"/>
          <w:i w:val="0"/>
          <w:color w:val="7F7F7F" w:themeColor="text1" w:themeTint="80"/>
          <w:szCs w:val="22"/>
        </w:rPr>
        <w:t xml:space="preserve">I was with the [Bridge] which is an outside service.  They are linked with Centrelink [DHS] but it's </w:t>
      </w:r>
      <w:proofErr w:type="gramStart"/>
      <w:r w:rsidRPr="00F85620">
        <w:rPr>
          <w:rFonts w:asciiTheme="minorHAnsi" w:hAnsiTheme="minorHAnsi"/>
          <w:i w:val="0"/>
          <w:color w:val="7F7F7F" w:themeColor="text1" w:themeTint="80"/>
          <w:szCs w:val="22"/>
        </w:rPr>
        <w:t>a service that, yeah, help</w:t>
      </w:r>
      <w:proofErr w:type="gramEnd"/>
      <w:r w:rsidRPr="00F85620">
        <w:rPr>
          <w:rFonts w:asciiTheme="minorHAnsi" w:hAnsiTheme="minorHAnsi"/>
          <w:i w:val="0"/>
          <w:color w:val="7F7F7F" w:themeColor="text1" w:themeTint="80"/>
          <w:szCs w:val="22"/>
        </w:rPr>
        <w:t xml:space="preserve"> you support yourself financially.  It's good with counselling-wise and things like that.</w:t>
      </w:r>
      <w:r w:rsidR="00EB5167">
        <w:rPr>
          <w:rFonts w:asciiTheme="minorHAnsi" w:hAnsiTheme="minorHAnsi"/>
          <w:i w:val="0"/>
          <w:color w:val="7F7F7F" w:themeColor="text1" w:themeTint="80"/>
          <w:szCs w:val="22"/>
        </w:rPr>
        <w:t xml:space="preserve">  It's a whole range of things </w:t>
      </w:r>
    </w:p>
    <w:p w:rsidR="00170703" w:rsidRPr="00F85620" w:rsidRDefault="00170703" w:rsidP="00170703">
      <w:pPr>
        <w:pStyle w:val="quotes"/>
        <w:spacing w:line="240" w:lineRule="auto"/>
        <w:rPr>
          <w:rFonts w:asciiTheme="minorHAnsi" w:hAnsiTheme="minorHAnsi"/>
          <w:i w:val="0"/>
          <w:color w:val="7F7F7F" w:themeColor="text1" w:themeTint="80"/>
          <w:szCs w:val="22"/>
          <w:lang w:eastAsia="en-AU"/>
        </w:rPr>
      </w:pPr>
      <w:r w:rsidRPr="00F85620">
        <w:rPr>
          <w:rFonts w:asciiTheme="minorHAnsi" w:hAnsiTheme="minorHAnsi"/>
          <w:i w:val="0"/>
          <w:color w:val="7F7F7F" w:themeColor="text1" w:themeTint="80"/>
          <w:szCs w:val="22"/>
          <w:lang w:eastAsia="en-AU"/>
        </w:rPr>
        <w:t>I’ve got an electricity bill here for 98 dollars so my financial advisor I should say, Primary Care Connect, if I’ve got any troubles,  I’ll just take letters into him and he’ll contact Centrelink [DHS]… If I’m very concerned about, say a letter or bi</w:t>
      </w:r>
      <w:r w:rsidR="00E72D4C">
        <w:rPr>
          <w:rFonts w:asciiTheme="minorHAnsi" w:hAnsiTheme="minorHAnsi"/>
          <w:i w:val="0"/>
          <w:color w:val="7F7F7F" w:themeColor="text1" w:themeTint="80"/>
          <w:szCs w:val="22"/>
          <w:lang w:eastAsia="en-AU"/>
        </w:rPr>
        <w:t xml:space="preserve">lls, he’ll chase it up </w:t>
      </w:r>
    </w:p>
    <w:p w:rsidR="00170703" w:rsidRDefault="00170703" w:rsidP="00E72D4C">
      <w:pPr>
        <w:pStyle w:val="BodyText"/>
      </w:pPr>
      <w:r>
        <w:t xml:space="preserve">A few participants mentioned their dealings with Job Services Australia Networks, to which they were referred by DHS as part of receiving their </w:t>
      </w:r>
      <w:proofErr w:type="spellStart"/>
      <w:r>
        <w:t>NewStart</w:t>
      </w:r>
      <w:proofErr w:type="spellEnd"/>
      <w:r>
        <w:t xml:space="preserve">/Job Seeker payment. Participants’ views on the helpfulness of such organisations varied; some found the services of great assistance, while others felt as those they had gained little from their dealings with these organisations. </w:t>
      </w:r>
    </w:p>
    <w:p w:rsidR="00170703" w:rsidRPr="00F85620" w:rsidRDefault="00170703" w:rsidP="00170703">
      <w:pPr>
        <w:pStyle w:val="quotes"/>
        <w:spacing w:line="240" w:lineRule="auto"/>
        <w:rPr>
          <w:rFonts w:asciiTheme="minorHAnsi" w:hAnsiTheme="minorHAnsi"/>
          <w:i w:val="0"/>
          <w:color w:val="7F7F7F" w:themeColor="text1" w:themeTint="80"/>
          <w:szCs w:val="22"/>
          <w:lang w:eastAsia="en-AU"/>
        </w:rPr>
      </w:pPr>
      <w:r w:rsidRPr="00F85620">
        <w:rPr>
          <w:rFonts w:asciiTheme="minorHAnsi" w:hAnsiTheme="minorHAnsi"/>
          <w:i w:val="0"/>
          <w:color w:val="7F7F7F" w:themeColor="text1" w:themeTint="80"/>
          <w:szCs w:val="22"/>
          <w:lang w:eastAsia="en-AU"/>
        </w:rPr>
        <w:t>The start of this year I went to Ask Employment or something and she actually is the one that helped me get into finding a traineeship… she’s actually the one that got me into this course… Yeah, and it’s good because you just see the one person, you don’t go in there and see different people, it’s your</w:t>
      </w:r>
      <w:r w:rsidR="00EB5167">
        <w:rPr>
          <w:rFonts w:asciiTheme="minorHAnsi" w:hAnsiTheme="minorHAnsi"/>
          <w:i w:val="0"/>
          <w:color w:val="7F7F7F" w:themeColor="text1" w:themeTint="80"/>
          <w:szCs w:val="22"/>
          <w:lang w:eastAsia="en-AU"/>
        </w:rPr>
        <w:t xml:space="preserve"> one person, so it’s very good </w:t>
      </w:r>
    </w:p>
    <w:p w:rsidR="00170703" w:rsidRDefault="00170703" w:rsidP="00170703">
      <w:pPr>
        <w:pStyle w:val="BodyText"/>
      </w:pPr>
      <w:r>
        <w:t>One participant mentioned receiving a loan from Cash Converters when they were financially in need.</w:t>
      </w:r>
    </w:p>
    <w:p w:rsidR="00170703" w:rsidRPr="00F85620" w:rsidRDefault="00170703" w:rsidP="00170703">
      <w:pPr>
        <w:pStyle w:val="quotes"/>
        <w:spacing w:line="240" w:lineRule="auto"/>
        <w:rPr>
          <w:rFonts w:asciiTheme="minorHAnsi" w:hAnsiTheme="minorHAnsi"/>
          <w:i w:val="0"/>
          <w:color w:val="7F7F7F" w:themeColor="text1" w:themeTint="80"/>
          <w:szCs w:val="22"/>
        </w:rPr>
      </w:pPr>
      <w:r w:rsidRPr="00F85620">
        <w:rPr>
          <w:rFonts w:asciiTheme="minorHAnsi" w:hAnsiTheme="minorHAnsi"/>
          <w:i w:val="0"/>
          <w:color w:val="7F7F7F" w:themeColor="text1" w:themeTint="80"/>
          <w:szCs w:val="22"/>
        </w:rPr>
        <w:t xml:space="preserve">No, I went for a bank loan the other, not bank loan, sorry Cash Converters loan the other day but that was just for my own personal thing, that was about it – because </w:t>
      </w:r>
      <w:r w:rsidRPr="00F85620">
        <w:rPr>
          <w:rFonts w:asciiTheme="minorHAnsi" w:hAnsiTheme="minorHAnsi"/>
          <w:i w:val="0"/>
          <w:color w:val="7F7F7F" w:themeColor="text1" w:themeTint="80"/>
          <w:szCs w:val="22"/>
          <w:lang w:eastAsia="en-AU"/>
        </w:rPr>
        <w:t>Centrelink [DHS]</w:t>
      </w:r>
      <w:r w:rsidRPr="00F85620">
        <w:rPr>
          <w:rFonts w:asciiTheme="minorHAnsi" w:hAnsiTheme="minorHAnsi"/>
          <w:i w:val="0"/>
          <w:color w:val="7F7F7F" w:themeColor="text1" w:themeTint="80"/>
          <w:szCs w:val="22"/>
        </w:rPr>
        <w:t xml:space="preserve"> couldn’t help me with that </w:t>
      </w:r>
    </w:p>
    <w:p w:rsidR="00170703" w:rsidRPr="00CB73C1" w:rsidRDefault="00170703" w:rsidP="00170703">
      <w:pPr>
        <w:pStyle w:val="Heading3"/>
        <w:rPr>
          <w:color w:val="002060"/>
        </w:rPr>
      </w:pPr>
      <w:bookmarkStart w:id="201" w:name="_Toc404252928"/>
      <w:bookmarkStart w:id="202" w:name="_Ref408914874"/>
      <w:r w:rsidRPr="00CB73C1">
        <w:rPr>
          <w:color w:val="002060"/>
        </w:rPr>
        <w:lastRenderedPageBreak/>
        <w:t>Perceived unmet needs for assistance</w:t>
      </w:r>
      <w:bookmarkEnd w:id="201"/>
      <w:bookmarkEnd w:id="202"/>
    </w:p>
    <w:p w:rsidR="00170703" w:rsidRDefault="00170703" w:rsidP="00170703">
      <w:pPr>
        <w:pStyle w:val="BodyText"/>
      </w:pPr>
      <w:r>
        <w:t xml:space="preserve">Participants were asked to elaborate on any ways in which they felt they required more assistance or support in their day-to-day lives. Generally, participants expressed that they had not been in need of any particular support services that they could not access. The most common responses to this prompt amongst those who felt they required more assistance related to requiring more money in general, better understanding and support from DHS, and greater flexibility when it came to </w:t>
      </w:r>
      <w:r w:rsidR="00BB4104">
        <w:t>PBIM</w:t>
      </w:r>
      <w:r>
        <w:t xml:space="preserve">, particularly the </w:t>
      </w:r>
      <w:proofErr w:type="spellStart"/>
      <w:r>
        <w:t>BasicsCard</w:t>
      </w:r>
      <w:proofErr w:type="spellEnd"/>
      <w:r>
        <w:t xml:space="preserve"> system. Specifically, participants expressed a need for a more tailored approach to </w:t>
      </w:r>
      <w:r w:rsidR="00BB4104">
        <w:t>PBIM</w:t>
      </w:r>
      <w:r>
        <w:t>, so that their particular needs, such as health-related costs and one-off purchases, could be more easily met.(Issues relating to how participants’ needs for assistance could be better met are discussed further in</w:t>
      </w:r>
      <w:r w:rsidR="00F85620">
        <w:t xml:space="preserve"> </w:t>
      </w:r>
      <w:r w:rsidR="00F85620">
        <w:fldChar w:fldCharType="begin"/>
      </w:r>
      <w:r w:rsidR="00F85620">
        <w:instrText xml:space="preserve"> REF _Ref407633516 \r \h </w:instrText>
      </w:r>
      <w:r w:rsidR="00F85620">
        <w:fldChar w:fldCharType="separate"/>
      </w:r>
      <w:r w:rsidR="00621BE5">
        <w:t>4.5</w:t>
      </w:r>
      <w:r w:rsidR="00F85620">
        <w:fldChar w:fldCharType="end"/>
      </w:r>
      <w:r>
        <w:t xml:space="preserve">). </w:t>
      </w:r>
    </w:p>
    <w:p w:rsidR="00170703" w:rsidRPr="00F85620" w:rsidRDefault="00170703" w:rsidP="00170703">
      <w:pPr>
        <w:pStyle w:val="quotes"/>
        <w:spacing w:line="240" w:lineRule="auto"/>
        <w:rPr>
          <w:rFonts w:asciiTheme="minorHAnsi" w:hAnsiTheme="minorHAnsi"/>
          <w:i w:val="0"/>
          <w:color w:val="7F7F7F" w:themeColor="text1" w:themeTint="80"/>
          <w:szCs w:val="22"/>
        </w:rPr>
      </w:pPr>
      <w:r w:rsidRPr="00F85620">
        <w:rPr>
          <w:rFonts w:asciiTheme="minorHAnsi" w:hAnsiTheme="minorHAnsi"/>
          <w:i w:val="0"/>
          <w:color w:val="7F7F7F" w:themeColor="text1" w:themeTint="80"/>
          <w:szCs w:val="22"/>
          <w:lang w:eastAsia="en-AU"/>
        </w:rPr>
        <w:t>I like to get health support, I have too much of complications and every two weeks mainly I buy medications for at least $125.00 worth.</w:t>
      </w:r>
      <w:r w:rsidRPr="00F85620">
        <w:rPr>
          <w:rFonts w:asciiTheme="minorHAnsi" w:hAnsiTheme="minorHAnsi"/>
          <w:i w:val="0"/>
          <w:color w:val="7F7F7F" w:themeColor="text1" w:themeTint="80"/>
          <w:szCs w:val="22"/>
        </w:rPr>
        <w:t xml:space="preserve"> I go [to the chemist], when I give the card there it’s not acceptable so I buy it from the money they credit to my </w:t>
      </w:r>
      <w:r w:rsidR="00EB5167">
        <w:rPr>
          <w:rFonts w:asciiTheme="minorHAnsi" w:hAnsiTheme="minorHAnsi"/>
          <w:i w:val="0"/>
          <w:color w:val="7F7F7F" w:themeColor="text1" w:themeTint="80"/>
          <w:szCs w:val="22"/>
        </w:rPr>
        <w:t xml:space="preserve">account to do the other things </w:t>
      </w:r>
    </w:p>
    <w:p w:rsidR="00170703" w:rsidRPr="00F85620" w:rsidRDefault="00170703" w:rsidP="00170703">
      <w:pPr>
        <w:pStyle w:val="quotes"/>
        <w:ind w:left="2880" w:hanging="1440"/>
        <w:rPr>
          <w:rFonts w:asciiTheme="minorHAnsi" w:hAnsiTheme="minorHAnsi"/>
          <w:i w:val="0"/>
          <w:color w:val="7F7F7F" w:themeColor="text1" w:themeTint="80"/>
          <w:szCs w:val="22"/>
          <w:lang w:eastAsia="en-AU"/>
        </w:rPr>
      </w:pPr>
      <w:r w:rsidRPr="00F85620">
        <w:rPr>
          <w:rFonts w:asciiTheme="minorHAnsi" w:hAnsiTheme="minorHAnsi"/>
          <w:i w:val="0"/>
          <w:color w:val="7F7F7F" w:themeColor="text1" w:themeTint="80"/>
          <w:szCs w:val="22"/>
          <w:lang w:eastAsia="en-AU"/>
        </w:rPr>
        <w:t xml:space="preserve">Participant: </w:t>
      </w:r>
      <w:r w:rsidRPr="00F85620">
        <w:rPr>
          <w:rFonts w:asciiTheme="minorHAnsi" w:hAnsiTheme="minorHAnsi"/>
          <w:i w:val="0"/>
          <w:color w:val="7F7F7F" w:themeColor="text1" w:themeTint="80"/>
          <w:szCs w:val="22"/>
          <w:lang w:eastAsia="en-AU"/>
        </w:rPr>
        <w:tab/>
        <w:t>But when I go to see my specialist it costs me $142.50 for a consult and I see my specialist every six months and I have, and then I’ve got to go to Medicare and they give me the refund or put it in…</w:t>
      </w:r>
    </w:p>
    <w:p w:rsidR="00170703" w:rsidRPr="00F85620" w:rsidRDefault="00170703" w:rsidP="00170703">
      <w:pPr>
        <w:pStyle w:val="quotes"/>
        <w:spacing w:line="240" w:lineRule="auto"/>
        <w:rPr>
          <w:rFonts w:asciiTheme="minorHAnsi" w:hAnsiTheme="minorHAnsi"/>
          <w:i w:val="0"/>
          <w:color w:val="7F7F7F" w:themeColor="text1" w:themeTint="80"/>
          <w:szCs w:val="22"/>
          <w:lang w:eastAsia="en-AU"/>
        </w:rPr>
      </w:pPr>
      <w:r w:rsidRPr="00F85620">
        <w:rPr>
          <w:rFonts w:asciiTheme="minorHAnsi" w:hAnsiTheme="minorHAnsi"/>
          <w:i w:val="0"/>
          <w:color w:val="7F7F7F" w:themeColor="text1" w:themeTint="80"/>
          <w:szCs w:val="22"/>
          <w:lang w:eastAsia="en-AU"/>
        </w:rPr>
        <w:t>Moderator:</w:t>
      </w:r>
      <w:r w:rsidRPr="00F85620">
        <w:rPr>
          <w:rFonts w:asciiTheme="minorHAnsi" w:hAnsiTheme="minorHAnsi"/>
          <w:i w:val="0"/>
          <w:color w:val="7F7F7F" w:themeColor="text1" w:themeTint="80"/>
          <w:szCs w:val="22"/>
          <w:lang w:eastAsia="en-AU"/>
        </w:rPr>
        <w:tab/>
        <w:t>So have you been able to do that okay?</w:t>
      </w:r>
    </w:p>
    <w:p w:rsidR="00170703" w:rsidRPr="00F85620" w:rsidRDefault="00170703" w:rsidP="00170703">
      <w:pPr>
        <w:pStyle w:val="quotes"/>
        <w:spacing w:line="240" w:lineRule="auto"/>
        <w:rPr>
          <w:rFonts w:asciiTheme="minorHAnsi" w:hAnsiTheme="minorHAnsi"/>
          <w:i w:val="0"/>
          <w:color w:val="7F7F7F" w:themeColor="text1" w:themeTint="80"/>
          <w:szCs w:val="22"/>
          <w:lang w:eastAsia="en-AU"/>
        </w:rPr>
      </w:pPr>
      <w:r w:rsidRPr="00F85620">
        <w:rPr>
          <w:rFonts w:asciiTheme="minorHAnsi" w:hAnsiTheme="minorHAnsi"/>
          <w:i w:val="0"/>
          <w:color w:val="7F7F7F" w:themeColor="text1" w:themeTint="80"/>
          <w:szCs w:val="22"/>
          <w:lang w:eastAsia="en-AU"/>
        </w:rPr>
        <w:t>Participant:</w:t>
      </w:r>
      <w:r w:rsidRPr="00F85620">
        <w:rPr>
          <w:rFonts w:asciiTheme="minorHAnsi" w:hAnsiTheme="minorHAnsi"/>
          <w:i w:val="0"/>
          <w:color w:val="7F7F7F" w:themeColor="text1" w:themeTint="80"/>
          <w:szCs w:val="22"/>
          <w:lang w:eastAsia="en-AU"/>
        </w:rPr>
        <w:tab/>
      </w:r>
      <w:r w:rsidR="00EB5167">
        <w:rPr>
          <w:rFonts w:asciiTheme="minorHAnsi" w:hAnsiTheme="minorHAnsi"/>
          <w:i w:val="0"/>
          <w:color w:val="7F7F7F" w:themeColor="text1" w:themeTint="80"/>
          <w:szCs w:val="22"/>
          <w:lang w:eastAsia="en-AU"/>
        </w:rPr>
        <w:t>Barely. We’re still struggling</w:t>
      </w:r>
    </w:p>
    <w:p w:rsidR="00170703" w:rsidRPr="004C2C8C" w:rsidRDefault="00170703" w:rsidP="004C2C8C">
      <w:pPr>
        <w:pStyle w:val="Heading2"/>
        <w:ind w:hanging="709"/>
        <w:rPr>
          <w:color w:val="002060"/>
        </w:rPr>
      </w:pPr>
      <w:bookmarkStart w:id="203" w:name="_Toc404252932"/>
      <w:bookmarkStart w:id="204" w:name="_Ref407633516"/>
      <w:bookmarkStart w:id="205" w:name="_Toc412802719"/>
      <w:r w:rsidRPr="004C2C8C">
        <w:rPr>
          <w:color w:val="002060"/>
        </w:rPr>
        <w:t>Participants’ suggested improvements</w:t>
      </w:r>
      <w:bookmarkEnd w:id="203"/>
      <w:bookmarkEnd w:id="204"/>
      <w:bookmarkEnd w:id="205"/>
    </w:p>
    <w:p w:rsidR="00170703" w:rsidRPr="009E4414" w:rsidRDefault="00170703" w:rsidP="00170703">
      <w:pPr>
        <w:pStyle w:val="BodyText"/>
      </w:pPr>
      <w:r w:rsidRPr="009E4414">
        <w:t xml:space="preserve">Throughout the interviews, participants occasionally provided suggestions as to how the </w:t>
      </w:r>
      <w:r w:rsidR="00BB4104">
        <w:t>PBIM</w:t>
      </w:r>
      <w:r w:rsidRPr="009E4414">
        <w:t xml:space="preserve"> Program could be improved to better serve their needs. These suggestions generally related to </w:t>
      </w:r>
      <w:r>
        <w:t>five main issues and are</w:t>
      </w:r>
      <w:r w:rsidRPr="009E4414">
        <w:t xml:space="preserve"> </w:t>
      </w:r>
      <w:r>
        <w:t>discussed below.</w:t>
      </w:r>
    </w:p>
    <w:p w:rsidR="00170703" w:rsidRPr="004C2C8C" w:rsidRDefault="00170703" w:rsidP="004C2C8C">
      <w:pPr>
        <w:pStyle w:val="Heading3"/>
        <w:rPr>
          <w:color w:val="002060"/>
        </w:rPr>
      </w:pPr>
      <w:r w:rsidRPr="004C2C8C">
        <w:rPr>
          <w:color w:val="002060"/>
        </w:rPr>
        <w:t>Greater flexibility of funds allocation</w:t>
      </w:r>
    </w:p>
    <w:p w:rsidR="00170703" w:rsidRPr="00B01266" w:rsidRDefault="00170703" w:rsidP="00170703">
      <w:pPr>
        <w:pStyle w:val="BodyText"/>
      </w:pPr>
      <w:r>
        <w:t xml:space="preserve">The most common suggestion for improving the </w:t>
      </w:r>
      <w:r w:rsidR="00BB4104">
        <w:t>PBIM</w:t>
      </w:r>
      <w:r>
        <w:t xml:space="preserve"> system for customers related to a desire for greater flexibility of funds allocation between the </w:t>
      </w:r>
      <w:proofErr w:type="spellStart"/>
      <w:r>
        <w:t>BasicsCard</w:t>
      </w:r>
      <w:proofErr w:type="spellEnd"/>
      <w:r>
        <w:t xml:space="preserve">, automatic payments, and the funds transferred as cash into participants’ personal accounts. Participants commented that they required increased agency over how their payments were directed, so as to be able to better manage their funds in light of their personal needs and circumstances. This could involve flexibility around the proportion of funds filtered onto the </w:t>
      </w:r>
      <w:proofErr w:type="spellStart"/>
      <w:r>
        <w:t>BasicsCard</w:t>
      </w:r>
      <w:proofErr w:type="spellEnd"/>
      <w:r>
        <w:t xml:space="preserve"> or into one’s personal account as cash, and increased control and flexibility of the automatic payments made, e.g. rent and bills. </w:t>
      </w:r>
    </w:p>
    <w:p w:rsidR="00170703" w:rsidRPr="00F85620" w:rsidRDefault="00170703" w:rsidP="00170703">
      <w:pPr>
        <w:pStyle w:val="quotes"/>
        <w:spacing w:line="240" w:lineRule="auto"/>
        <w:rPr>
          <w:rFonts w:asciiTheme="minorHAnsi" w:hAnsiTheme="minorHAnsi"/>
          <w:i w:val="0"/>
          <w:color w:val="7F7F7F" w:themeColor="text1" w:themeTint="80"/>
          <w:szCs w:val="22"/>
        </w:rPr>
      </w:pPr>
      <w:r w:rsidRPr="00F85620">
        <w:rPr>
          <w:rFonts w:asciiTheme="minorHAnsi" w:hAnsiTheme="minorHAnsi"/>
          <w:i w:val="0"/>
          <w:color w:val="7F7F7F" w:themeColor="text1" w:themeTint="80"/>
          <w:szCs w:val="22"/>
        </w:rPr>
        <w:t>I only spend roughly about like 150 on food shopping and everything like that.  So the $60 is pretty much like just sitting there, because I don’t really go clothes shopping, only if I really need something.  So the $60 would be much better like in cash in case I needed it for an emergency for something else that I couldn’t spend at the certain stores</w:t>
      </w:r>
    </w:p>
    <w:p w:rsidR="00170703" w:rsidRPr="00F85620" w:rsidRDefault="00170703" w:rsidP="00170703">
      <w:pPr>
        <w:pStyle w:val="quotes"/>
        <w:spacing w:line="240" w:lineRule="auto"/>
        <w:rPr>
          <w:rFonts w:asciiTheme="minorHAnsi" w:hAnsiTheme="minorHAnsi"/>
          <w:i w:val="0"/>
          <w:color w:val="7F7F7F" w:themeColor="text1" w:themeTint="80"/>
          <w:szCs w:val="22"/>
          <w:lang w:eastAsia="en-AU"/>
        </w:rPr>
      </w:pPr>
      <w:r w:rsidRPr="00F85620">
        <w:rPr>
          <w:rFonts w:asciiTheme="minorHAnsi" w:hAnsiTheme="minorHAnsi"/>
          <w:i w:val="0"/>
          <w:color w:val="7F7F7F" w:themeColor="text1" w:themeTint="80"/>
          <w:szCs w:val="22"/>
          <w:lang w:eastAsia="en-AU"/>
        </w:rPr>
        <w:lastRenderedPageBreak/>
        <w:t xml:space="preserve">I guess it would be good if – there’s probably no way, like if you had proof that you needed to get an advance for, like if you know, you owed someone that money or whatever, it’d be good if you could show them some kind of proof and they could get the money for you, get it out </w:t>
      </w:r>
    </w:p>
    <w:p w:rsidR="00170703" w:rsidRPr="00CB73C1" w:rsidRDefault="00170703" w:rsidP="004C2C8C">
      <w:pPr>
        <w:pStyle w:val="Heading3"/>
        <w:rPr>
          <w:color w:val="002060"/>
        </w:rPr>
      </w:pPr>
      <w:r w:rsidRPr="00CB73C1">
        <w:rPr>
          <w:color w:val="002060"/>
        </w:rPr>
        <w:t xml:space="preserve">Wider catchment of </w:t>
      </w:r>
      <w:proofErr w:type="spellStart"/>
      <w:r w:rsidRPr="00CB73C1">
        <w:rPr>
          <w:color w:val="002060"/>
        </w:rPr>
        <w:t>BasicsCard</w:t>
      </w:r>
      <w:proofErr w:type="spellEnd"/>
      <w:r w:rsidRPr="00CB73C1">
        <w:rPr>
          <w:color w:val="002060"/>
        </w:rPr>
        <w:t xml:space="preserve">-accepting businesses </w:t>
      </w:r>
    </w:p>
    <w:p w:rsidR="00170703" w:rsidRDefault="00170703" w:rsidP="00170703">
      <w:pPr>
        <w:pStyle w:val="BodyText"/>
      </w:pPr>
      <w:r>
        <w:t xml:space="preserve">It was mentioned by a number of participants that the user-friendliness of the Program could be improved if a larger spread of services and businesses accepted the </w:t>
      </w:r>
      <w:proofErr w:type="spellStart"/>
      <w:r>
        <w:t>BasicsCard</w:t>
      </w:r>
      <w:proofErr w:type="spellEnd"/>
      <w:r>
        <w:t xml:space="preserve">. It was mentioned by participants across all locations that the Card was often not accepted at shops usually patronised, or where specific purchases needed to be made (such as, for instance, outlets selling car parts, pharmaceuticals, or school uniforms) and that better use could be made of the funds accessible via the </w:t>
      </w:r>
      <w:proofErr w:type="spellStart"/>
      <w:r>
        <w:t>BasicsCard</w:t>
      </w:r>
      <w:proofErr w:type="spellEnd"/>
      <w:r>
        <w:t xml:space="preserve"> if a wider selection of local businesses accepted it. Similarly, there were a number of services that could not be accessed using the </w:t>
      </w:r>
      <w:proofErr w:type="spellStart"/>
      <w:r>
        <w:t>BasicsCard</w:t>
      </w:r>
      <w:proofErr w:type="spellEnd"/>
      <w:r>
        <w:t xml:space="preserve">, such as public transport, taxis, and healthcare. It was reported that the inability to use the </w:t>
      </w:r>
      <w:proofErr w:type="spellStart"/>
      <w:r>
        <w:t>BasicsCard</w:t>
      </w:r>
      <w:proofErr w:type="spellEnd"/>
      <w:r>
        <w:t xml:space="preserve"> to pay for such services had created a considerable amount of inconvenience and hardship for several participants. </w:t>
      </w:r>
    </w:p>
    <w:p w:rsidR="00170703" w:rsidRPr="00F85620" w:rsidRDefault="00170703" w:rsidP="00170703">
      <w:pPr>
        <w:spacing w:after="200"/>
        <w:ind w:left="1440" w:right="851"/>
        <w:rPr>
          <w:rFonts w:asciiTheme="minorHAnsi" w:eastAsia="Calibri" w:hAnsiTheme="minorHAnsi" w:cs="Arial"/>
          <w:iCs/>
          <w:color w:val="7F7F7F" w:themeColor="text1" w:themeTint="80"/>
          <w:szCs w:val="22"/>
        </w:rPr>
      </w:pPr>
      <w:r w:rsidRPr="00F85620">
        <w:rPr>
          <w:rFonts w:asciiTheme="minorHAnsi" w:eastAsia="Calibri" w:hAnsiTheme="minorHAnsi" w:cs="Arial"/>
          <w:iCs/>
          <w:color w:val="7F7F7F" w:themeColor="text1" w:themeTint="80"/>
          <w:szCs w:val="22"/>
        </w:rPr>
        <w:t xml:space="preserve">There’s the very small, select amount of shops you can use the card in… it’s very, very limiting </w:t>
      </w:r>
    </w:p>
    <w:p w:rsidR="00170703" w:rsidRPr="00F85620" w:rsidRDefault="00170703" w:rsidP="00170703">
      <w:pPr>
        <w:pStyle w:val="quotes"/>
        <w:spacing w:line="240" w:lineRule="auto"/>
        <w:rPr>
          <w:rFonts w:asciiTheme="minorHAnsi" w:hAnsiTheme="minorHAnsi"/>
          <w:i w:val="0"/>
          <w:color w:val="7F7F7F" w:themeColor="text1" w:themeTint="80"/>
          <w:szCs w:val="22"/>
        </w:rPr>
      </w:pPr>
      <w:r w:rsidRPr="00F85620">
        <w:rPr>
          <w:rFonts w:asciiTheme="minorHAnsi" w:hAnsiTheme="minorHAnsi"/>
          <w:i w:val="0"/>
          <w:color w:val="7F7F7F" w:themeColor="text1" w:themeTint="80"/>
          <w:szCs w:val="22"/>
        </w:rPr>
        <w:t xml:space="preserve">When you open up a BasicsCard… the </w:t>
      </w:r>
      <w:r w:rsidRPr="00F85620">
        <w:rPr>
          <w:rFonts w:asciiTheme="minorHAnsi" w:hAnsiTheme="minorHAnsi"/>
          <w:i w:val="0"/>
          <w:color w:val="7F7F7F" w:themeColor="text1" w:themeTint="80"/>
          <w:szCs w:val="22"/>
          <w:lang w:eastAsia="en-AU"/>
        </w:rPr>
        <w:t>Centrelink [DHS]</w:t>
      </w:r>
      <w:r w:rsidRPr="00F85620">
        <w:rPr>
          <w:rFonts w:asciiTheme="minorHAnsi" w:hAnsiTheme="minorHAnsi"/>
          <w:i w:val="0"/>
          <w:color w:val="7F7F7F" w:themeColor="text1" w:themeTint="80"/>
          <w:szCs w:val="22"/>
        </w:rPr>
        <w:t xml:space="preserve"> should ask us at least to give them five shops where we are going to shop mostly. And those places their case manager or someone has to go and talk to that shop and ask them to accept that card… so it’s easy when I get my card straight away I will go and purchase my things in that place… the card is not a problem… </w:t>
      </w:r>
      <w:r w:rsidRPr="00F85620">
        <w:rPr>
          <w:rFonts w:asciiTheme="minorHAnsi" w:hAnsiTheme="minorHAnsi"/>
          <w:i w:val="0"/>
          <w:color w:val="7F7F7F" w:themeColor="text1" w:themeTint="80"/>
          <w:szCs w:val="22"/>
          <w:lang w:eastAsia="en-AU"/>
        </w:rPr>
        <w:t>Centrelink [DHS]</w:t>
      </w:r>
      <w:r w:rsidRPr="00F85620">
        <w:rPr>
          <w:rFonts w:asciiTheme="minorHAnsi" w:hAnsiTheme="minorHAnsi"/>
          <w:i w:val="0"/>
          <w:color w:val="7F7F7F" w:themeColor="text1" w:themeTint="80"/>
          <w:szCs w:val="22"/>
        </w:rPr>
        <w:t xml:space="preserve"> has to do their marketing, marke</w:t>
      </w:r>
      <w:r w:rsidR="00EB5167">
        <w:rPr>
          <w:rFonts w:asciiTheme="minorHAnsi" w:hAnsiTheme="minorHAnsi"/>
          <w:i w:val="0"/>
          <w:color w:val="7F7F7F" w:themeColor="text1" w:themeTint="80"/>
          <w:szCs w:val="22"/>
        </w:rPr>
        <w:t xml:space="preserve">ting properly. </w:t>
      </w:r>
    </w:p>
    <w:p w:rsidR="00170703" w:rsidRPr="00CB73C1" w:rsidRDefault="00170703" w:rsidP="004C2C8C">
      <w:pPr>
        <w:pStyle w:val="Heading3"/>
        <w:rPr>
          <w:color w:val="002060"/>
        </w:rPr>
      </w:pPr>
      <w:r w:rsidRPr="00CB73C1">
        <w:rPr>
          <w:color w:val="002060"/>
        </w:rPr>
        <w:t xml:space="preserve">Improved assessment criteria and selection process for </w:t>
      </w:r>
      <w:r w:rsidR="00BB4104" w:rsidRPr="00CB73C1">
        <w:rPr>
          <w:color w:val="002060"/>
        </w:rPr>
        <w:t>PBIM</w:t>
      </w:r>
      <w:r w:rsidRPr="00CB73C1">
        <w:rPr>
          <w:color w:val="002060"/>
        </w:rPr>
        <w:t xml:space="preserve"> </w:t>
      </w:r>
    </w:p>
    <w:p w:rsidR="00170703" w:rsidRPr="009E4414" w:rsidRDefault="00170703" w:rsidP="00170703">
      <w:pPr>
        <w:pStyle w:val="BodyText"/>
      </w:pPr>
      <w:r>
        <w:t>S</w:t>
      </w:r>
      <w:r w:rsidRPr="009E4414">
        <w:t xml:space="preserve">ome participants felt that </w:t>
      </w:r>
      <w:r>
        <w:t>DHS</w:t>
      </w:r>
      <w:r w:rsidRPr="009E4414">
        <w:t xml:space="preserve"> required a more individualised approach to assessing whether individuals would benefit from being put on the </w:t>
      </w:r>
      <w:r w:rsidR="00BB4104">
        <w:t>PBIM</w:t>
      </w:r>
      <w:r w:rsidRPr="009E4414">
        <w:t xml:space="preserve"> Program. That is, it was felt that there was often little acknowledgement of people’s specific circumstances</w:t>
      </w:r>
      <w:r>
        <w:t>, including people’s existing ability to manage their finances, and their individual lifestyles and day-to-day needs. Given that the Program had the potential to have a significant impact on people’s lives in various ways, it was thought that greater consideration and deliberation should be given to DHS’s assessment and sign-up processes.</w:t>
      </w:r>
      <w:r w:rsidRPr="009E4414">
        <w:t xml:space="preserve"> </w:t>
      </w:r>
    </w:p>
    <w:p w:rsidR="00170703" w:rsidRPr="00F85620" w:rsidRDefault="00170703" w:rsidP="00170703">
      <w:pPr>
        <w:pStyle w:val="quotes"/>
        <w:spacing w:line="240" w:lineRule="auto"/>
        <w:rPr>
          <w:rFonts w:asciiTheme="minorHAnsi" w:hAnsiTheme="minorHAnsi"/>
          <w:i w:val="0"/>
          <w:color w:val="7F7F7F" w:themeColor="text1" w:themeTint="80"/>
          <w:szCs w:val="22"/>
        </w:rPr>
      </w:pPr>
      <w:r w:rsidRPr="00F85620">
        <w:rPr>
          <w:rFonts w:asciiTheme="minorHAnsi" w:hAnsiTheme="minorHAnsi"/>
          <w:i w:val="0"/>
          <w:color w:val="7F7F7F" w:themeColor="text1" w:themeTint="80"/>
          <w:szCs w:val="22"/>
        </w:rPr>
        <w:t>Really look into the history properly, more than one person should look into that person’s history, do you understand, before you put them into it.  Because it’s going to affect their life, it’s</w:t>
      </w:r>
      <w:r w:rsidR="00EB5167">
        <w:rPr>
          <w:rFonts w:asciiTheme="minorHAnsi" w:hAnsiTheme="minorHAnsi"/>
          <w:i w:val="0"/>
          <w:color w:val="7F7F7F" w:themeColor="text1" w:themeTint="80"/>
          <w:szCs w:val="22"/>
        </w:rPr>
        <w:t xml:space="preserve"> going to affect their health… </w:t>
      </w:r>
    </w:p>
    <w:p w:rsidR="00170703" w:rsidRPr="00F85620" w:rsidRDefault="00170703" w:rsidP="00170703">
      <w:pPr>
        <w:pStyle w:val="quotes"/>
        <w:spacing w:line="240" w:lineRule="auto"/>
        <w:rPr>
          <w:rFonts w:asciiTheme="minorHAnsi" w:hAnsiTheme="minorHAnsi"/>
          <w:i w:val="0"/>
          <w:color w:val="7F7F7F" w:themeColor="text1" w:themeTint="80"/>
          <w:szCs w:val="22"/>
        </w:rPr>
      </w:pPr>
      <w:r w:rsidRPr="00F85620">
        <w:rPr>
          <w:rFonts w:asciiTheme="minorHAnsi" w:hAnsiTheme="minorHAnsi"/>
          <w:i w:val="0"/>
          <w:color w:val="7F7F7F" w:themeColor="text1" w:themeTint="80"/>
          <w:szCs w:val="22"/>
        </w:rPr>
        <w:t xml:space="preserve">…if I didn’t get taken off income management I would have slit my own throat because it was that hard… Disability, people with disabilities and with kids, I’d really take a real good look at the way that the program’s set out to assess them  </w:t>
      </w:r>
    </w:p>
    <w:p w:rsidR="00170703" w:rsidRPr="00CB73C1" w:rsidRDefault="00170703" w:rsidP="004C2C8C">
      <w:pPr>
        <w:pStyle w:val="Heading3"/>
        <w:rPr>
          <w:color w:val="002060"/>
        </w:rPr>
      </w:pPr>
      <w:r w:rsidRPr="00CB73C1">
        <w:rPr>
          <w:color w:val="002060"/>
        </w:rPr>
        <w:lastRenderedPageBreak/>
        <w:t xml:space="preserve">Improved administration for the </w:t>
      </w:r>
      <w:proofErr w:type="spellStart"/>
      <w:r w:rsidRPr="00CB73C1">
        <w:rPr>
          <w:color w:val="002060"/>
        </w:rPr>
        <w:t>BasicsCard</w:t>
      </w:r>
      <w:proofErr w:type="spellEnd"/>
      <w:r w:rsidRPr="00CB73C1">
        <w:rPr>
          <w:color w:val="002060"/>
        </w:rPr>
        <w:t xml:space="preserve"> system</w:t>
      </w:r>
    </w:p>
    <w:p w:rsidR="00170703" w:rsidRPr="001269A6" w:rsidRDefault="00170703" w:rsidP="00170703">
      <w:pPr>
        <w:pStyle w:val="BodyText"/>
      </w:pPr>
      <w:r>
        <w:t xml:space="preserve">A number of participants mentioned that there were some administrative issues with the </w:t>
      </w:r>
      <w:proofErr w:type="spellStart"/>
      <w:r>
        <w:t>BasicsCard</w:t>
      </w:r>
      <w:proofErr w:type="spellEnd"/>
      <w:r>
        <w:t xml:space="preserve"> system that had caused difficulties for them when using, or attempting to use the Card. This mainly involved a lack of clarity and understanding relating to where the Card could be used, with some participants explaining that they had at times attempted to use the Card where it was reportedly accepted, only to be unable to pay for the goods they intended to purchase. Likewise, it was reported that the outlets at which the Card could be used was not made sufficiently clear to some. </w:t>
      </w:r>
    </w:p>
    <w:p w:rsidR="00170703" w:rsidRPr="00F85620" w:rsidRDefault="00170703" w:rsidP="00170703">
      <w:pPr>
        <w:pStyle w:val="quotes"/>
        <w:spacing w:line="240" w:lineRule="auto"/>
        <w:rPr>
          <w:rFonts w:asciiTheme="minorHAnsi" w:hAnsiTheme="minorHAnsi" w:cs="Times New Roman"/>
          <w:i w:val="0"/>
          <w:color w:val="7F7F7F" w:themeColor="text1" w:themeTint="80"/>
          <w:szCs w:val="22"/>
        </w:rPr>
      </w:pPr>
      <w:r w:rsidRPr="00F85620">
        <w:rPr>
          <w:rFonts w:asciiTheme="minorHAnsi" w:hAnsiTheme="minorHAnsi"/>
          <w:i w:val="0"/>
          <w:color w:val="7F7F7F" w:themeColor="text1" w:themeTint="80"/>
          <w:szCs w:val="22"/>
        </w:rPr>
        <w:t>There was a book that came with it that, and a website that showed all the places, but it just, you had to search in the name of the place to find it or something, I can’t remember.  It wasn’t very well laid out, how you view all the</w:t>
      </w:r>
      <w:r w:rsidR="00EB5167">
        <w:rPr>
          <w:rFonts w:asciiTheme="minorHAnsi" w:hAnsiTheme="minorHAnsi"/>
          <w:i w:val="0"/>
          <w:color w:val="7F7F7F" w:themeColor="text1" w:themeTint="80"/>
          <w:szCs w:val="22"/>
        </w:rPr>
        <w:t xml:space="preserve"> different places that take it </w:t>
      </w:r>
    </w:p>
    <w:p w:rsidR="00170703" w:rsidRDefault="00170703" w:rsidP="00170703">
      <w:pPr>
        <w:pStyle w:val="BodyText"/>
      </w:pPr>
      <w:r>
        <w:t>It was mentioned by several participants that the Program could be improved by making it easier for customers to monitor their available funds as is possible with personal bank account balances.</w:t>
      </w:r>
      <w:r w:rsidR="004327A4">
        <w:rPr>
          <w:rStyle w:val="FootnoteReference"/>
        </w:rPr>
        <w:footnoteReference w:id="16"/>
      </w:r>
      <w:r>
        <w:t xml:space="preserve"> </w:t>
      </w:r>
    </w:p>
    <w:p w:rsidR="00170703" w:rsidRPr="00F85620" w:rsidRDefault="00170703" w:rsidP="00170703">
      <w:pPr>
        <w:pStyle w:val="quotes"/>
        <w:spacing w:line="240" w:lineRule="auto"/>
        <w:rPr>
          <w:rFonts w:asciiTheme="minorHAnsi" w:hAnsiTheme="minorHAnsi" w:cs="Times New Roman"/>
          <w:i w:val="0"/>
          <w:color w:val="7F7F7F" w:themeColor="text1" w:themeTint="80"/>
          <w:szCs w:val="22"/>
        </w:rPr>
      </w:pPr>
      <w:proofErr w:type="gramStart"/>
      <w:r w:rsidRPr="00F85620">
        <w:rPr>
          <w:rFonts w:asciiTheme="minorHAnsi" w:hAnsiTheme="minorHAnsi"/>
          <w:i w:val="0"/>
          <w:color w:val="7F7F7F" w:themeColor="text1" w:themeTint="80"/>
          <w:szCs w:val="22"/>
        </w:rPr>
        <w:t>If there as an online service where I didn’t have to necessarily, especially if it’s already bills that are already in the system that I can change that myself, that would be helpful.</w:t>
      </w:r>
      <w:proofErr w:type="gramEnd"/>
      <w:r w:rsidRPr="00F85620">
        <w:rPr>
          <w:rFonts w:asciiTheme="minorHAnsi" w:hAnsiTheme="minorHAnsi"/>
          <w:i w:val="0"/>
          <w:color w:val="7F7F7F" w:themeColor="text1" w:themeTint="80"/>
          <w:szCs w:val="22"/>
        </w:rPr>
        <w:t xml:space="preserve">  If there was a way that I could, I don’t know, merge it with my current bank perhaps, so that if I just log into </w:t>
      </w:r>
      <w:r w:rsidRPr="00F85620">
        <w:rPr>
          <w:rFonts w:asciiTheme="minorHAnsi" w:hAnsiTheme="minorHAnsi"/>
          <w:i w:val="0"/>
          <w:color w:val="7F7F7F" w:themeColor="text1" w:themeTint="80"/>
          <w:szCs w:val="22"/>
          <w:lang w:eastAsia="en-AU"/>
        </w:rPr>
        <w:t>Centrelink [DHS]</w:t>
      </w:r>
      <w:r w:rsidRPr="00F85620">
        <w:rPr>
          <w:rFonts w:asciiTheme="minorHAnsi" w:hAnsiTheme="minorHAnsi"/>
          <w:i w:val="0"/>
          <w:color w:val="7F7F7F" w:themeColor="text1" w:themeTint="80"/>
          <w:szCs w:val="22"/>
        </w:rPr>
        <w:t xml:space="preserve"> I’m already logged into my bank or vice versa, and I can actually see where everything is.  ‘Cause at the moment I kind of have to have one screen for </w:t>
      </w:r>
      <w:r w:rsidRPr="00F85620">
        <w:rPr>
          <w:rFonts w:asciiTheme="minorHAnsi" w:hAnsiTheme="minorHAnsi"/>
          <w:i w:val="0"/>
          <w:color w:val="7F7F7F" w:themeColor="text1" w:themeTint="80"/>
          <w:szCs w:val="22"/>
          <w:lang w:eastAsia="en-AU"/>
        </w:rPr>
        <w:t>Centrelink [DHS]</w:t>
      </w:r>
      <w:r w:rsidRPr="00F85620">
        <w:rPr>
          <w:rFonts w:asciiTheme="minorHAnsi" w:hAnsiTheme="minorHAnsi"/>
          <w:i w:val="0"/>
          <w:color w:val="7F7F7F" w:themeColor="text1" w:themeTint="80"/>
          <w:szCs w:val="22"/>
        </w:rPr>
        <w:t xml:space="preserve">, one screen for my bank and work out which card I’m going to use </w:t>
      </w:r>
    </w:p>
    <w:p w:rsidR="00170703" w:rsidRPr="00CB73C1" w:rsidRDefault="00170703" w:rsidP="004C2C8C">
      <w:pPr>
        <w:pStyle w:val="Heading3"/>
        <w:rPr>
          <w:color w:val="002060"/>
        </w:rPr>
      </w:pPr>
      <w:r w:rsidRPr="00CB73C1">
        <w:rPr>
          <w:color w:val="002060"/>
        </w:rPr>
        <w:t>Increased confidentiality, reduced stigma</w:t>
      </w:r>
    </w:p>
    <w:p w:rsidR="00170703" w:rsidRPr="00603193" w:rsidRDefault="00170703" w:rsidP="00170703">
      <w:pPr>
        <w:pStyle w:val="BodyText"/>
      </w:pPr>
      <w:r>
        <w:t xml:space="preserve">A small number of participants commented that their experience of the </w:t>
      </w:r>
      <w:r w:rsidR="00BB4104">
        <w:t>PBIM</w:t>
      </w:r>
      <w:r>
        <w:t xml:space="preserve"> Program could be improved by increasing their confidentiality when it came </w:t>
      </w:r>
      <w:r w:rsidR="00DD5046">
        <w:t xml:space="preserve">to </w:t>
      </w:r>
      <w:r>
        <w:t xml:space="preserve">using the </w:t>
      </w:r>
      <w:proofErr w:type="spellStart"/>
      <w:r>
        <w:t>BasicsCard</w:t>
      </w:r>
      <w:proofErr w:type="spellEnd"/>
      <w:r>
        <w:t xml:space="preserve">. That is, unfair treatment and stigmatisation could be reduced if participants’ involvement in the Program was made more inconspicuous; it was suggested that the </w:t>
      </w:r>
      <w:proofErr w:type="spellStart"/>
      <w:r>
        <w:t>BasicsCard</w:t>
      </w:r>
      <w:proofErr w:type="spellEnd"/>
      <w:r>
        <w:t xml:space="preserve"> be made to look more like a regular bank card so that individuals could use it without drawing attention to their involvement with the Program. </w:t>
      </w:r>
    </w:p>
    <w:p w:rsidR="00170703" w:rsidRPr="00F85620" w:rsidRDefault="00170703" w:rsidP="00170703">
      <w:pPr>
        <w:pStyle w:val="quotes"/>
        <w:spacing w:line="240" w:lineRule="auto"/>
        <w:rPr>
          <w:rFonts w:asciiTheme="minorHAnsi" w:hAnsiTheme="minorHAnsi" w:cs="Times New Roman"/>
          <w:i w:val="0"/>
          <w:color w:val="7F7F7F" w:themeColor="text1" w:themeTint="80"/>
          <w:szCs w:val="22"/>
        </w:rPr>
      </w:pPr>
      <w:r w:rsidRPr="00F85620">
        <w:rPr>
          <w:rFonts w:asciiTheme="minorHAnsi" w:hAnsiTheme="minorHAnsi"/>
          <w:i w:val="0"/>
          <w:color w:val="7F7F7F" w:themeColor="text1" w:themeTint="80"/>
          <w:szCs w:val="22"/>
        </w:rPr>
        <w:t xml:space="preserve">If they had a card that wasn’t so obvious it’s a </w:t>
      </w:r>
      <w:r w:rsidRPr="00F85620">
        <w:rPr>
          <w:rFonts w:asciiTheme="minorHAnsi" w:hAnsiTheme="minorHAnsi"/>
          <w:i w:val="0"/>
          <w:color w:val="7F7F7F" w:themeColor="text1" w:themeTint="80"/>
          <w:szCs w:val="22"/>
          <w:lang w:eastAsia="en-AU"/>
        </w:rPr>
        <w:t>Centrelink [DHS]</w:t>
      </w:r>
      <w:r w:rsidRPr="00F85620">
        <w:rPr>
          <w:rFonts w:asciiTheme="minorHAnsi" w:hAnsiTheme="minorHAnsi"/>
          <w:i w:val="0"/>
          <w:color w:val="7F7F7F" w:themeColor="text1" w:themeTint="80"/>
          <w:szCs w:val="22"/>
        </w:rPr>
        <w:t xml:space="preserve"> card then it would be another story.  </w:t>
      </w:r>
      <w:proofErr w:type="gramStart"/>
      <w:r w:rsidRPr="00F85620">
        <w:rPr>
          <w:rFonts w:asciiTheme="minorHAnsi" w:hAnsiTheme="minorHAnsi"/>
          <w:i w:val="0"/>
          <w:color w:val="7F7F7F" w:themeColor="text1" w:themeTint="80"/>
          <w:szCs w:val="22"/>
        </w:rPr>
        <w:t xml:space="preserve">If they didn’t have the whole </w:t>
      </w:r>
      <w:r w:rsidR="00345701">
        <w:rPr>
          <w:rFonts w:asciiTheme="minorHAnsi" w:hAnsiTheme="minorHAnsi"/>
          <w:i w:val="0"/>
          <w:color w:val="7F7F7F" w:themeColor="text1" w:themeTint="80"/>
          <w:szCs w:val="22"/>
        </w:rPr>
        <w:t>‘</w:t>
      </w:r>
      <w:r w:rsidR="00345701" w:rsidRPr="00F85620">
        <w:rPr>
          <w:rFonts w:asciiTheme="minorHAnsi" w:hAnsiTheme="minorHAnsi"/>
          <w:i w:val="0"/>
          <w:color w:val="7F7F7F" w:themeColor="text1" w:themeTint="80"/>
          <w:szCs w:val="22"/>
        </w:rPr>
        <w:t>BasicsCard</w:t>
      </w:r>
      <w:r w:rsidRPr="00F85620">
        <w:rPr>
          <w:rFonts w:asciiTheme="minorHAnsi" w:hAnsiTheme="minorHAnsi"/>
          <w:i w:val="0"/>
          <w:color w:val="7F7F7F" w:themeColor="text1" w:themeTint="80"/>
          <w:szCs w:val="22"/>
        </w:rPr>
        <w:t xml:space="preserve">’ in bright green and all that </w:t>
      </w:r>
      <w:r w:rsidR="00EB5167">
        <w:rPr>
          <w:rFonts w:asciiTheme="minorHAnsi" w:hAnsiTheme="minorHAnsi"/>
          <w:i w:val="0"/>
          <w:color w:val="7F7F7F" w:themeColor="text1" w:themeTint="80"/>
          <w:szCs w:val="22"/>
        </w:rPr>
        <w:t>crap on it…</w:t>
      </w:r>
      <w:proofErr w:type="gramEnd"/>
      <w:r w:rsidR="00EB5167">
        <w:rPr>
          <w:rFonts w:asciiTheme="minorHAnsi" w:hAnsiTheme="minorHAnsi"/>
          <w:i w:val="0"/>
          <w:color w:val="7F7F7F" w:themeColor="text1" w:themeTint="80"/>
          <w:szCs w:val="22"/>
        </w:rPr>
        <w:t xml:space="preserve"> </w:t>
      </w:r>
    </w:p>
    <w:p w:rsidR="00CA49B7" w:rsidRDefault="00CA49B7">
      <w:pPr>
        <w:rPr>
          <w:rFonts w:cs="Arial"/>
          <w:lang w:eastAsia="en-AU"/>
        </w:rPr>
      </w:pPr>
      <w:r>
        <w:br w:type="page"/>
      </w:r>
    </w:p>
    <w:p w:rsidR="00C738B4" w:rsidRDefault="00C738B4" w:rsidP="00C738B4">
      <w:pPr>
        <w:pStyle w:val="Heading1"/>
        <w:pageBreakBefore w:val="0"/>
        <w:spacing w:before="0"/>
        <w:ind w:left="0" w:hanging="567"/>
      </w:pPr>
      <w:bookmarkStart w:id="206" w:name="_Toc409075705"/>
      <w:bookmarkStart w:id="207" w:name="_Toc412802720"/>
      <w:bookmarkStart w:id="208" w:name="_Ref408910031"/>
      <w:r>
        <w:lastRenderedPageBreak/>
        <w:t>Online surveys</w:t>
      </w:r>
      <w:bookmarkEnd w:id="206"/>
      <w:bookmarkEnd w:id="207"/>
    </w:p>
    <w:p w:rsidR="00C738B4" w:rsidRDefault="00C738B4" w:rsidP="00C738B4">
      <w:pPr>
        <w:pStyle w:val="BodyText"/>
      </w:pPr>
      <w:r>
        <w:t xml:space="preserve">As noted in Chapter </w:t>
      </w:r>
      <w:r>
        <w:rPr>
          <w:highlight w:val="yellow"/>
        </w:rPr>
        <w:fldChar w:fldCharType="begin"/>
      </w:r>
      <w:r>
        <w:instrText xml:space="preserve"> REF _Ref408987709 \r \h </w:instrText>
      </w:r>
      <w:r>
        <w:rPr>
          <w:highlight w:val="yellow"/>
        </w:rPr>
      </w:r>
      <w:r>
        <w:rPr>
          <w:highlight w:val="yellow"/>
        </w:rPr>
        <w:fldChar w:fldCharType="separate"/>
      </w:r>
      <w:r w:rsidR="00621BE5">
        <w:t>2</w:t>
      </w:r>
      <w:r>
        <w:rPr>
          <w:highlight w:val="yellow"/>
        </w:rPr>
        <w:fldChar w:fldCharType="end"/>
      </w:r>
      <w:r>
        <w:t xml:space="preserve"> online surveys were conducted between October and November 2014. Online surveys were completed by:</w:t>
      </w:r>
    </w:p>
    <w:p w:rsidR="00C738B4" w:rsidRDefault="00C738B4" w:rsidP="00C738B4">
      <w:pPr>
        <w:pStyle w:val="Bullet1"/>
      </w:pPr>
      <w:r>
        <w:t xml:space="preserve">DHS staff – including </w:t>
      </w:r>
      <w:r w:rsidR="00DD5046">
        <w:t>C</w:t>
      </w:r>
      <w:r>
        <w:t>SOs, Social Workers, ZIMCOs and IMCOs</w:t>
      </w:r>
    </w:p>
    <w:p w:rsidR="00C738B4" w:rsidRDefault="00C738B4" w:rsidP="00C738B4">
      <w:pPr>
        <w:pStyle w:val="Bullet1"/>
      </w:pPr>
      <w:r>
        <w:t>FMPS staff.</w:t>
      </w:r>
    </w:p>
    <w:p w:rsidR="00C738B4" w:rsidRDefault="00C738B4" w:rsidP="00C738B4">
      <w:pPr>
        <w:pStyle w:val="Bullet1"/>
        <w:numPr>
          <w:ilvl w:val="0"/>
          <w:numId w:val="0"/>
        </w:numPr>
      </w:pPr>
      <w:r>
        <w:t xml:space="preserve">Online surveys are continuing to be completed by </w:t>
      </w:r>
      <w:proofErr w:type="spellStart"/>
      <w:r>
        <w:t>BasicsCard</w:t>
      </w:r>
      <w:proofErr w:type="spellEnd"/>
      <w:r>
        <w:t xml:space="preserve"> </w:t>
      </w:r>
      <w:r w:rsidR="00DD5046">
        <w:t>m</w:t>
      </w:r>
      <w:r>
        <w:t xml:space="preserve">erchants. Outcomes from these surveys will be reported in the Consolidated Evaluation Report in April 2015. </w:t>
      </w:r>
    </w:p>
    <w:p w:rsidR="00C738B4" w:rsidRDefault="00C738B4" w:rsidP="00C738B4">
      <w:pPr>
        <w:pStyle w:val="Heading2"/>
        <w:ind w:hanging="709"/>
        <w:rPr>
          <w:color w:val="002060"/>
          <w:lang w:eastAsia="en-AU"/>
        </w:rPr>
      </w:pPr>
      <w:bookmarkStart w:id="209" w:name="_Toc409075706"/>
      <w:bookmarkStart w:id="210" w:name="_Toc412802721"/>
      <w:r w:rsidRPr="00016AA1">
        <w:rPr>
          <w:color w:val="002060"/>
          <w:lang w:eastAsia="en-AU"/>
        </w:rPr>
        <w:t>Online survey of DHS staff</w:t>
      </w:r>
      <w:bookmarkEnd w:id="209"/>
      <w:bookmarkEnd w:id="210"/>
    </w:p>
    <w:p w:rsidR="00C738B4" w:rsidRPr="00CB73C1" w:rsidRDefault="00C738B4" w:rsidP="00C738B4">
      <w:pPr>
        <w:pStyle w:val="Heading3"/>
        <w:rPr>
          <w:color w:val="002060"/>
        </w:rPr>
      </w:pPr>
      <w:r w:rsidRPr="00CB73C1">
        <w:rPr>
          <w:color w:val="002060"/>
        </w:rPr>
        <w:t xml:space="preserve">Summary statistics </w:t>
      </w:r>
    </w:p>
    <w:p w:rsidR="00C738B4" w:rsidRPr="00320F79" w:rsidRDefault="00C738B4" w:rsidP="00C738B4">
      <w:pPr>
        <w:pStyle w:val="BodyText"/>
      </w:pPr>
      <w:r w:rsidRPr="00320F79">
        <w:t xml:space="preserve">This survey was fielded from </w:t>
      </w:r>
      <w:r w:rsidRPr="00345701">
        <w:t>13 October to 31 October 2014</w:t>
      </w:r>
      <w:r w:rsidRPr="00320F79">
        <w:t xml:space="preserve"> with a total of </w:t>
      </w:r>
      <w:r>
        <w:t>105</w:t>
      </w:r>
      <w:r w:rsidRPr="00320F79">
        <w:t xml:space="preserve"> responses</w:t>
      </w:r>
      <w:r>
        <w:t xml:space="preserve">. </w:t>
      </w:r>
      <w:r w:rsidRPr="00320F79">
        <w:t xml:space="preserve"> A breakdown of responses is provided in </w:t>
      </w:r>
      <w:r>
        <w:fldChar w:fldCharType="begin"/>
      </w:r>
      <w:r>
        <w:instrText xml:space="preserve"> REF _Ref408305060 \r \h </w:instrText>
      </w:r>
      <w:r>
        <w:fldChar w:fldCharType="separate"/>
      </w:r>
      <w:r w:rsidR="00621BE5">
        <w:t>Table 5.1</w:t>
      </w:r>
      <w:r>
        <w:fldChar w:fldCharType="end"/>
      </w:r>
      <w:r w:rsidRPr="00320F79">
        <w:t xml:space="preserve">. </w:t>
      </w:r>
    </w:p>
    <w:p w:rsidR="00C738B4" w:rsidRPr="005A7C63" w:rsidRDefault="00C738B4" w:rsidP="00C738B4">
      <w:pPr>
        <w:pStyle w:val="CaptionTable"/>
        <w:ind w:left="142"/>
        <w:rPr>
          <w:rStyle w:val="Boldword"/>
          <w:b/>
          <w:color w:val="auto"/>
        </w:rPr>
      </w:pPr>
      <w:bookmarkStart w:id="211" w:name="_Ref369684871"/>
      <w:bookmarkStart w:id="212" w:name="_Ref376851966"/>
      <w:bookmarkStart w:id="213" w:name="_Toc391998111"/>
      <w:bookmarkStart w:id="214" w:name="_Ref408305060"/>
      <w:bookmarkStart w:id="215" w:name="_Toc412802764"/>
      <w:r w:rsidRPr="005A7C63">
        <w:rPr>
          <w:rStyle w:val="Boldword"/>
          <w:b/>
          <w:color w:val="auto"/>
        </w:rPr>
        <w:t xml:space="preserve">: </w:t>
      </w:r>
      <w:bookmarkEnd w:id="211"/>
      <w:r w:rsidRPr="005A7C63">
        <w:rPr>
          <w:rStyle w:val="Boldword"/>
          <w:b/>
        </w:rPr>
        <w:t>DHS survey responses by staff role and location</w:t>
      </w:r>
      <w:bookmarkEnd w:id="212"/>
      <w:r w:rsidRPr="005A7C63">
        <w:rPr>
          <w:rStyle w:val="Boldword"/>
          <w:b/>
          <w:vertAlign w:val="superscript"/>
        </w:rPr>
        <w:t>(a)</w:t>
      </w:r>
      <w:bookmarkEnd w:id="213"/>
      <w:bookmarkEnd w:id="214"/>
      <w:bookmarkEnd w:id="215"/>
      <w:r w:rsidRPr="005A7C63">
        <w:rPr>
          <w:rStyle w:val="Boldword"/>
          <w:b/>
        </w:rPr>
        <w:t xml:space="preserve"> </w:t>
      </w:r>
    </w:p>
    <w:tbl>
      <w:tblPr>
        <w:tblStyle w:val="TableAETotals"/>
        <w:tblW w:w="5000" w:type="pct"/>
        <w:tblLook w:val="04E0" w:firstRow="1" w:lastRow="1" w:firstColumn="1" w:lastColumn="0" w:noHBand="0" w:noVBand="1"/>
        <w:tblCaption w:val="DHS survey responses by staff role and location"/>
        <w:tblDescription w:val="This table displays DHS survey responses by staff role and trial site."/>
      </w:tblPr>
      <w:tblGrid>
        <w:gridCol w:w="2453"/>
        <w:gridCol w:w="2090"/>
        <w:gridCol w:w="2089"/>
        <w:gridCol w:w="2088"/>
      </w:tblGrid>
      <w:tr w:rsidR="00C738B4" w:rsidTr="00913F9D">
        <w:trPr>
          <w:cnfStyle w:val="100000000000" w:firstRow="1" w:lastRow="0" w:firstColumn="0" w:lastColumn="0" w:oddVBand="0" w:evenVBand="0" w:oddHBand="0" w:evenHBand="0" w:firstRowFirstColumn="0" w:firstRowLastColumn="0" w:lastRowFirstColumn="0" w:lastRowLastColumn="0"/>
          <w:tblHeader/>
        </w:trPr>
        <w:tc>
          <w:tcPr>
            <w:tcW w:w="1406" w:type="pct"/>
          </w:tcPr>
          <w:p w:rsidR="00C738B4" w:rsidRPr="00095DE7" w:rsidRDefault="00C738B4" w:rsidP="00A0735A">
            <w:pPr>
              <w:pStyle w:val="TableHeadingCentre"/>
              <w:jc w:val="left"/>
              <w:rPr>
                <w:sz w:val="20"/>
                <w:szCs w:val="20"/>
                <w:lang w:eastAsia="en-AU"/>
              </w:rPr>
            </w:pPr>
            <w:r w:rsidRPr="00095DE7">
              <w:rPr>
                <w:sz w:val="20"/>
                <w:szCs w:val="20"/>
                <w:lang w:eastAsia="en-AU"/>
              </w:rPr>
              <w:t>Site</w:t>
            </w:r>
          </w:p>
        </w:tc>
        <w:tc>
          <w:tcPr>
            <w:tcW w:w="1198" w:type="pct"/>
          </w:tcPr>
          <w:p w:rsidR="00C738B4" w:rsidRPr="00095DE7" w:rsidRDefault="00DD5046" w:rsidP="00A0735A">
            <w:pPr>
              <w:pStyle w:val="TableHeadingCentre"/>
              <w:rPr>
                <w:sz w:val="20"/>
                <w:szCs w:val="20"/>
                <w:lang w:eastAsia="en-AU"/>
              </w:rPr>
            </w:pPr>
            <w:r>
              <w:rPr>
                <w:sz w:val="20"/>
                <w:szCs w:val="20"/>
                <w:lang w:eastAsia="en-AU"/>
              </w:rPr>
              <w:t>CSO</w:t>
            </w:r>
          </w:p>
        </w:tc>
        <w:tc>
          <w:tcPr>
            <w:tcW w:w="1198" w:type="pct"/>
          </w:tcPr>
          <w:p w:rsidR="00C738B4" w:rsidRPr="00095DE7" w:rsidRDefault="00C738B4" w:rsidP="00DD5046">
            <w:pPr>
              <w:pStyle w:val="TableHeadingCentre"/>
              <w:rPr>
                <w:sz w:val="20"/>
                <w:szCs w:val="20"/>
                <w:lang w:eastAsia="en-AU"/>
              </w:rPr>
            </w:pPr>
            <w:r w:rsidRPr="00095DE7">
              <w:rPr>
                <w:sz w:val="20"/>
                <w:szCs w:val="20"/>
                <w:lang w:eastAsia="en-AU"/>
              </w:rPr>
              <w:t xml:space="preserve">Social </w:t>
            </w:r>
            <w:r w:rsidR="00DD5046">
              <w:rPr>
                <w:sz w:val="20"/>
                <w:szCs w:val="20"/>
                <w:lang w:eastAsia="en-AU"/>
              </w:rPr>
              <w:t>w</w:t>
            </w:r>
            <w:r w:rsidRPr="00095DE7">
              <w:rPr>
                <w:sz w:val="20"/>
                <w:szCs w:val="20"/>
                <w:lang w:eastAsia="en-AU"/>
              </w:rPr>
              <w:t>orker</w:t>
            </w:r>
          </w:p>
        </w:tc>
        <w:tc>
          <w:tcPr>
            <w:tcW w:w="1197" w:type="pct"/>
          </w:tcPr>
          <w:p w:rsidR="00C738B4" w:rsidRPr="00805575" w:rsidRDefault="00C738B4" w:rsidP="00A0735A">
            <w:pPr>
              <w:pStyle w:val="TableHeadingCentre"/>
              <w:rPr>
                <w:sz w:val="20"/>
                <w:szCs w:val="20"/>
                <w:vertAlign w:val="superscript"/>
                <w:lang w:eastAsia="en-AU"/>
              </w:rPr>
            </w:pPr>
            <w:r w:rsidRPr="00095DE7">
              <w:rPr>
                <w:sz w:val="20"/>
                <w:szCs w:val="20"/>
                <w:lang w:eastAsia="en-AU"/>
              </w:rPr>
              <w:t>ZIMCO/IMCO</w:t>
            </w:r>
          </w:p>
        </w:tc>
      </w:tr>
      <w:tr w:rsidR="00C738B4" w:rsidTr="003438D0">
        <w:trPr>
          <w:trHeight w:val="196"/>
        </w:trPr>
        <w:tc>
          <w:tcPr>
            <w:tcW w:w="1406" w:type="pct"/>
          </w:tcPr>
          <w:p w:rsidR="00C738B4" w:rsidRPr="00095DE7" w:rsidRDefault="00C738B4" w:rsidP="00A0735A">
            <w:pPr>
              <w:pStyle w:val="BodyText"/>
              <w:spacing w:before="0" w:after="60"/>
              <w:rPr>
                <w:rFonts w:asciiTheme="minorHAnsi" w:eastAsiaTheme="minorHAnsi" w:hAnsiTheme="minorHAnsi" w:cs="Arial"/>
                <w:sz w:val="20"/>
              </w:rPr>
            </w:pPr>
            <w:r w:rsidRPr="00095DE7">
              <w:rPr>
                <w:rFonts w:asciiTheme="minorHAnsi" w:hAnsiTheme="minorHAnsi"/>
                <w:sz w:val="20"/>
              </w:rPr>
              <w:t>Bankstown</w:t>
            </w:r>
          </w:p>
        </w:tc>
        <w:tc>
          <w:tcPr>
            <w:tcW w:w="1198" w:type="pct"/>
          </w:tcPr>
          <w:p w:rsidR="00C738B4" w:rsidRPr="00095DE7" w:rsidRDefault="00C738B4" w:rsidP="00A0735A">
            <w:pPr>
              <w:pStyle w:val="BodyText"/>
              <w:spacing w:before="0" w:after="60"/>
              <w:jc w:val="center"/>
              <w:rPr>
                <w:rFonts w:asciiTheme="minorHAnsi" w:hAnsiTheme="minorHAnsi" w:cs="Arial"/>
                <w:sz w:val="20"/>
              </w:rPr>
            </w:pPr>
            <w:r>
              <w:rPr>
                <w:rFonts w:asciiTheme="minorHAnsi" w:hAnsiTheme="minorHAnsi" w:cs="Arial"/>
                <w:sz w:val="20"/>
              </w:rPr>
              <w:t>6</w:t>
            </w:r>
          </w:p>
        </w:tc>
        <w:tc>
          <w:tcPr>
            <w:tcW w:w="1198" w:type="pct"/>
          </w:tcPr>
          <w:p w:rsidR="00C738B4" w:rsidRPr="00095DE7" w:rsidRDefault="00C738B4" w:rsidP="00A0735A">
            <w:pPr>
              <w:pStyle w:val="BodyText"/>
              <w:spacing w:before="0" w:after="60"/>
              <w:jc w:val="center"/>
              <w:rPr>
                <w:rFonts w:asciiTheme="minorHAnsi" w:hAnsiTheme="minorHAnsi" w:cs="Arial"/>
                <w:sz w:val="20"/>
              </w:rPr>
            </w:pPr>
            <w:r>
              <w:rPr>
                <w:rFonts w:asciiTheme="minorHAnsi" w:hAnsiTheme="minorHAnsi" w:cs="Arial"/>
                <w:sz w:val="20"/>
              </w:rPr>
              <w:t>&lt;5</w:t>
            </w:r>
          </w:p>
        </w:tc>
        <w:tc>
          <w:tcPr>
            <w:tcW w:w="1197" w:type="pct"/>
          </w:tcPr>
          <w:p w:rsidR="00C738B4" w:rsidRPr="00095DE7" w:rsidRDefault="00C738B4" w:rsidP="00A0735A">
            <w:pPr>
              <w:pStyle w:val="BodyText"/>
              <w:spacing w:before="0" w:after="60"/>
              <w:jc w:val="center"/>
              <w:rPr>
                <w:rFonts w:asciiTheme="minorHAnsi" w:hAnsiTheme="minorHAnsi" w:cs="Arial"/>
                <w:sz w:val="20"/>
              </w:rPr>
            </w:pPr>
            <w:r>
              <w:rPr>
                <w:rFonts w:asciiTheme="minorHAnsi" w:hAnsiTheme="minorHAnsi" w:cs="Arial"/>
                <w:sz w:val="20"/>
              </w:rPr>
              <w:t>&lt;5</w:t>
            </w:r>
          </w:p>
        </w:tc>
      </w:tr>
      <w:tr w:rsidR="00C738B4" w:rsidTr="003438D0">
        <w:trPr>
          <w:trHeight w:val="113"/>
        </w:trPr>
        <w:tc>
          <w:tcPr>
            <w:tcW w:w="1406" w:type="pct"/>
          </w:tcPr>
          <w:p w:rsidR="00C738B4" w:rsidRPr="00095DE7" w:rsidRDefault="00C738B4" w:rsidP="00A0735A">
            <w:pPr>
              <w:pStyle w:val="BodyText"/>
              <w:spacing w:before="0" w:after="60"/>
              <w:rPr>
                <w:rFonts w:asciiTheme="minorHAnsi" w:eastAsiaTheme="minorHAnsi" w:hAnsiTheme="minorHAnsi" w:cs="Arial"/>
                <w:sz w:val="20"/>
              </w:rPr>
            </w:pPr>
            <w:r w:rsidRPr="00095DE7">
              <w:rPr>
                <w:rFonts w:asciiTheme="minorHAnsi" w:hAnsiTheme="minorHAnsi"/>
                <w:sz w:val="20"/>
              </w:rPr>
              <w:t>Shepparton</w:t>
            </w:r>
          </w:p>
        </w:tc>
        <w:tc>
          <w:tcPr>
            <w:tcW w:w="1198" w:type="pct"/>
          </w:tcPr>
          <w:p w:rsidR="00C738B4" w:rsidRPr="00095DE7" w:rsidRDefault="00C738B4" w:rsidP="00A0735A">
            <w:pPr>
              <w:pStyle w:val="BodyText"/>
              <w:spacing w:before="0" w:after="60"/>
              <w:jc w:val="center"/>
              <w:rPr>
                <w:rFonts w:asciiTheme="minorHAnsi" w:hAnsiTheme="minorHAnsi" w:cs="Arial"/>
                <w:sz w:val="20"/>
              </w:rPr>
            </w:pPr>
            <w:r>
              <w:rPr>
                <w:rFonts w:asciiTheme="minorHAnsi" w:hAnsiTheme="minorHAnsi" w:cs="Arial"/>
                <w:sz w:val="20"/>
              </w:rPr>
              <w:t>&lt;5</w:t>
            </w:r>
          </w:p>
        </w:tc>
        <w:tc>
          <w:tcPr>
            <w:tcW w:w="1198" w:type="pct"/>
          </w:tcPr>
          <w:p w:rsidR="00C738B4" w:rsidRPr="00095DE7" w:rsidRDefault="00C738B4" w:rsidP="00A0735A">
            <w:pPr>
              <w:pStyle w:val="BodyText"/>
              <w:spacing w:before="0" w:after="60"/>
              <w:jc w:val="center"/>
              <w:rPr>
                <w:rFonts w:asciiTheme="minorHAnsi" w:hAnsiTheme="minorHAnsi" w:cs="Arial"/>
                <w:sz w:val="20"/>
              </w:rPr>
            </w:pPr>
            <w:r>
              <w:rPr>
                <w:rFonts w:asciiTheme="minorHAnsi" w:hAnsiTheme="minorHAnsi" w:cs="Arial"/>
                <w:sz w:val="20"/>
              </w:rPr>
              <w:t>&lt;5</w:t>
            </w:r>
          </w:p>
        </w:tc>
        <w:tc>
          <w:tcPr>
            <w:tcW w:w="1197" w:type="pct"/>
          </w:tcPr>
          <w:p w:rsidR="00C738B4" w:rsidRDefault="00C738B4" w:rsidP="00A0735A">
            <w:pPr>
              <w:pStyle w:val="BodyText"/>
              <w:spacing w:before="0" w:after="60"/>
              <w:jc w:val="center"/>
              <w:rPr>
                <w:rFonts w:asciiTheme="minorHAnsi" w:hAnsiTheme="minorHAnsi" w:cs="Arial"/>
                <w:sz w:val="20"/>
              </w:rPr>
            </w:pPr>
            <w:r>
              <w:rPr>
                <w:rFonts w:asciiTheme="minorHAnsi" w:hAnsiTheme="minorHAnsi" w:cs="Arial"/>
                <w:sz w:val="20"/>
              </w:rPr>
              <w:t>&lt;5</w:t>
            </w:r>
          </w:p>
        </w:tc>
      </w:tr>
      <w:tr w:rsidR="00C738B4" w:rsidTr="003438D0">
        <w:trPr>
          <w:trHeight w:val="113"/>
        </w:trPr>
        <w:tc>
          <w:tcPr>
            <w:tcW w:w="1406" w:type="pct"/>
          </w:tcPr>
          <w:p w:rsidR="00C738B4" w:rsidRPr="00095DE7" w:rsidRDefault="00C738B4" w:rsidP="00A0735A">
            <w:pPr>
              <w:pStyle w:val="BodyText"/>
              <w:spacing w:before="0" w:after="60"/>
              <w:rPr>
                <w:rFonts w:asciiTheme="minorHAnsi" w:eastAsiaTheme="minorHAnsi" w:hAnsiTheme="minorHAnsi" w:cs="Arial"/>
                <w:sz w:val="20"/>
              </w:rPr>
            </w:pPr>
            <w:r w:rsidRPr="00095DE7">
              <w:rPr>
                <w:rFonts w:asciiTheme="minorHAnsi" w:hAnsiTheme="minorHAnsi"/>
                <w:sz w:val="20"/>
              </w:rPr>
              <w:t>Logan</w:t>
            </w:r>
          </w:p>
        </w:tc>
        <w:tc>
          <w:tcPr>
            <w:tcW w:w="1198" w:type="pct"/>
          </w:tcPr>
          <w:p w:rsidR="00C738B4" w:rsidRPr="00095DE7" w:rsidRDefault="00C738B4" w:rsidP="00A0735A">
            <w:pPr>
              <w:pStyle w:val="BodyText"/>
              <w:spacing w:before="0" w:after="60"/>
              <w:jc w:val="center"/>
              <w:rPr>
                <w:rFonts w:asciiTheme="minorHAnsi" w:hAnsiTheme="minorHAnsi" w:cs="Arial"/>
                <w:sz w:val="20"/>
              </w:rPr>
            </w:pPr>
            <w:r>
              <w:rPr>
                <w:rFonts w:asciiTheme="minorHAnsi" w:hAnsiTheme="minorHAnsi" w:cs="Arial"/>
                <w:sz w:val="20"/>
              </w:rPr>
              <w:t>12</w:t>
            </w:r>
          </w:p>
        </w:tc>
        <w:tc>
          <w:tcPr>
            <w:tcW w:w="1198" w:type="pct"/>
          </w:tcPr>
          <w:p w:rsidR="00C738B4" w:rsidRPr="00095DE7" w:rsidRDefault="00C738B4" w:rsidP="00A0735A">
            <w:pPr>
              <w:pStyle w:val="BodyText"/>
              <w:spacing w:before="0" w:after="60"/>
              <w:jc w:val="center"/>
              <w:rPr>
                <w:rFonts w:asciiTheme="minorHAnsi" w:hAnsiTheme="minorHAnsi" w:cs="Arial"/>
                <w:sz w:val="20"/>
              </w:rPr>
            </w:pPr>
            <w:r>
              <w:rPr>
                <w:rFonts w:asciiTheme="minorHAnsi" w:hAnsiTheme="minorHAnsi" w:cs="Arial"/>
                <w:sz w:val="20"/>
              </w:rPr>
              <w:t>5</w:t>
            </w:r>
          </w:p>
        </w:tc>
        <w:tc>
          <w:tcPr>
            <w:tcW w:w="1197" w:type="pct"/>
          </w:tcPr>
          <w:p w:rsidR="00C738B4" w:rsidRPr="00095DE7" w:rsidRDefault="00C738B4" w:rsidP="00A0735A">
            <w:pPr>
              <w:pStyle w:val="BodyText"/>
              <w:spacing w:before="0" w:after="60"/>
              <w:jc w:val="center"/>
              <w:rPr>
                <w:rFonts w:asciiTheme="minorHAnsi" w:hAnsiTheme="minorHAnsi" w:cs="Arial"/>
                <w:sz w:val="20"/>
              </w:rPr>
            </w:pPr>
            <w:r>
              <w:rPr>
                <w:rFonts w:asciiTheme="minorHAnsi" w:hAnsiTheme="minorHAnsi" w:cs="Arial"/>
                <w:sz w:val="20"/>
              </w:rPr>
              <w:t>&lt;5</w:t>
            </w:r>
          </w:p>
        </w:tc>
      </w:tr>
      <w:tr w:rsidR="00C738B4" w:rsidTr="003438D0">
        <w:trPr>
          <w:trHeight w:val="113"/>
        </w:trPr>
        <w:tc>
          <w:tcPr>
            <w:tcW w:w="1406" w:type="pct"/>
          </w:tcPr>
          <w:p w:rsidR="00C738B4" w:rsidRPr="00095DE7" w:rsidRDefault="00C738B4" w:rsidP="00A0735A">
            <w:pPr>
              <w:pStyle w:val="BodyText"/>
              <w:spacing w:before="0" w:after="60"/>
              <w:rPr>
                <w:rFonts w:asciiTheme="minorHAnsi" w:eastAsiaTheme="minorHAnsi" w:hAnsiTheme="minorHAnsi" w:cs="Arial"/>
                <w:sz w:val="20"/>
              </w:rPr>
            </w:pPr>
            <w:proofErr w:type="spellStart"/>
            <w:r w:rsidRPr="00095DE7">
              <w:rPr>
                <w:rFonts w:asciiTheme="minorHAnsi" w:hAnsiTheme="minorHAnsi"/>
                <w:sz w:val="20"/>
              </w:rPr>
              <w:t>Playford</w:t>
            </w:r>
            <w:proofErr w:type="spellEnd"/>
          </w:p>
        </w:tc>
        <w:tc>
          <w:tcPr>
            <w:tcW w:w="1198" w:type="pct"/>
          </w:tcPr>
          <w:p w:rsidR="00C738B4" w:rsidRPr="00095DE7" w:rsidRDefault="00C738B4" w:rsidP="00A0735A">
            <w:pPr>
              <w:pStyle w:val="BodyText"/>
              <w:spacing w:before="0" w:after="60"/>
              <w:jc w:val="center"/>
              <w:rPr>
                <w:rFonts w:asciiTheme="minorHAnsi" w:hAnsiTheme="minorHAnsi" w:cs="Arial"/>
                <w:sz w:val="20"/>
              </w:rPr>
            </w:pPr>
            <w:r>
              <w:rPr>
                <w:rFonts w:asciiTheme="minorHAnsi" w:hAnsiTheme="minorHAnsi" w:cs="Arial"/>
                <w:sz w:val="20"/>
              </w:rPr>
              <w:t>&lt;5</w:t>
            </w:r>
          </w:p>
        </w:tc>
        <w:tc>
          <w:tcPr>
            <w:tcW w:w="1198" w:type="pct"/>
          </w:tcPr>
          <w:p w:rsidR="00C738B4" w:rsidRPr="00095DE7" w:rsidRDefault="00C738B4" w:rsidP="00A0735A">
            <w:pPr>
              <w:pStyle w:val="BodyText"/>
              <w:spacing w:before="0" w:after="60"/>
              <w:jc w:val="center"/>
              <w:rPr>
                <w:rFonts w:asciiTheme="minorHAnsi" w:hAnsiTheme="minorHAnsi" w:cs="Arial"/>
                <w:sz w:val="20"/>
              </w:rPr>
            </w:pPr>
            <w:r>
              <w:rPr>
                <w:rFonts w:asciiTheme="minorHAnsi" w:hAnsiTheme="minorHAnsi" w:cs="Arial"/>
                <w:sz w:val="20"/>
              </w:rPr>
              <w:t>5</w:t>
            </w:r>
          </w:p>
        </w:tc>
        <w:tc>
          <w:tcPr>
            <w:tcW w:w="1197" w:type="pct"/>
          </w:tcPr>
          <w:p w:rsidR="00C738B4" w:rsidRDefault="00C738B4" w:rsidP="00A0735A">
            <w:pPr>
              <w:pStyle w:val="BodyText"/>
              <w:spacing w:before="0" w:after="60"/>
              <w:jc w:val="center"/>
              <w:rPr>
                <w:rFonts w:asciiTheme="minorHAnsi" w:hAnsiTheme="minorHAnsi" w:cs="Arial"/>
                <w:sz w:val="20"/>
              </w:rPr>
            </w:pPr>
            <w:r>
              <w:rPr>
                <w:rFonts w:asciiTheme="minorHAnsi" w:hAnsiTheme="minorHAnsi" w:cs="Arial"/>
                <w:sz w:val="20"/>
              </w:rPr>
              <w:t>&lt;5</w:t>
            </w:r>
          </w:p>
        </w:tc>
      </w:tr>
      <w:tr w:rsidR="00C738B4" w:rsidTr="003438D0">
        <w:trPr>
          <w:trHeight w:val="113"/>
        </w:trPr>
        <w:tc>
          <w:tcPr>
            <w:tcW w:w="1406" w:type="pct"/>
          </w:tcPr>
          <w:p w:rsidR="00C738B4" w:rsidRPr="00095DE7" w:rsidRDefault="00C738B4" w:rsidP="00A0735A">
            <w:pPr>
              <w:pStyle w:val="BodyText"/>
              <w:spacing w:before="0" w:after="60"/>
              <w:rPr>
                <w:rFonts w:asciiTheme="minorHAnsi" w:eastAsiaTheme="minorHAnsi" w:hAnsiTheme="minorHAnsi" w:cs="Arial"/>
                <w:sz w:val="20"/>
              </w:rPr>
            </w:pPr>
            <w:r w:rsidRPr="00095DE7">
              <w:rPr>
                <w:rFonts w:asciiTheme="minorHAnsi" w:hAnsiTheme="minorHAnsi"/>
                <w:sz w:val="20"/>
              </w:rPr>
              <w:t>Rockhampton</w:t>
            </w:r>
            <w:r>
              <w:rPr>
                <w:rFonts w:asciiTheme="minorHAnsi" w:hAnsiTheme="minorHAnsi"/>
                <w:sz w:val="20"/>
              </w:rPr>
              <w:t>/Livingstone</w:t>
            </w:r>
          </w:p>
        </w:tc>
        <w:tc>
          <w:tcPr>
            <w:tcW w:w="1198" w:type="pct"/>
          </w:tcPr>
          <w:p w:rsidR="00C738B4" w:rsidRPr="00095DE7" w:rsidRDefault="00C738B4" w:rsidP="00A0735A">
            <w:pPr>
              <w:pStyle w:val="BodyText"/>
              <w:spacing w:before="0" w:after="60"/>
              <w:jc w:val="center"/>
              <w:rPr>
                <w:rFonts w:asciiTheme="minorHAnsi" w:hAnsiTheme="minorHAnsi" w:cs="Arial"/>
                <w:sz w:val="20"/>
              </w:rPr>
            </w:pPr>
            <w:r>
              <w:rPr>
                <w:rFonts w:asciiTheme="minorHAnsi" w:hAnsiTheme="minorHAnsi" w:cs="Arial"/>
                <w:sz w:val="20"/>
              </w:rPr>
              <w:t>12</w:t>
            </w:r>
          </w:p>
        </w:tc>
        <w:tc>
          <w:tcPr>
            <w:tcW w:w="1198" w:type="pct"/>
          </w:tcPr>
          <w:p w:rsidR="00C738B4" w:rsidRPr="00095DE7" w:rsidRDefault="00C738B4" w:rsidP="00A0735A">
            <w:pPr>
              <w:pStyle w:val="BodyText"/>
              <w:spacing w:before="0" w:after="60"/>
              <w:jc w:val="center"/>
              <w:rPr>
                <w:rFonts w:asciiTheme="minorHAnsi" w:hAnsiTheme="minorHAnsi" w:cs="Arial"/>
                <w:sz w:val="20"/>
              </w:rPr>
            </w:pPr>
            <w:r>
              <w:rPr>
                <w:rFonts w:asciiTheme="minorHAnsi" w:hAnsiTheme="minorHAnsi" w:cs="Arial"/>
                <w:sz w:val="20"/>
              </w:rPr>
              <w:t>&lt;5</w:t>
            </w:r>
          </w:p>
        </w:tc>
        <w:tc>
          <w:tcPr>
            <w:tcW w:w="1197" w:type="pct"/>
          </w:tcPr>
          <w:p w:rsidR="00C738B4" w:rsidRPr="00095DE7" w:rsidRDefault="00C738B4" w:rsidP="00A0735A">
            <w:pPr>
              <w:pStyle w:val="BodyText"/>
              <w:spacing w:before="0" w:after="60"/>
              <w:jc w:val="center"/>
              <w:rPr>
                <w:rFonts w:asciiTheme="minorHAnsi" w:hAnsiTheme="minorHAnsi" w:cs="Arial"/>
                <w:sz w:val="20"/>
              </w:rPr>
            </w:pPr>
            <w:r>
              <w:rPr>
                <w:rFonts w:asciiTheme="minorHAnsi" w:hAnsiTheme="minorHAnsi" w:cs="Arial"/>
                <w:sz w:val="20"/>
              </w:rPr>
              <w:t>&lt;5</w:t>
            </w:r>
          </w:p>
        </w:tc>
      </w:tr>
      <w:tr w:rsidR="00C738B4" w:rsidTr="003438D0">
        <w:trPr>
          <w:trHeight w:val="113"/>
        </w:trPr>
        <w:tc>
          <w:tcPr>
            <w:tcW w:w="1406" w:type="pct"/>
          </w:tcPr>
          <w:p w:rsidR="00C738B4" w:rsidRPr="00095DE7" w:rsidRDefault="00C738B4" w:rsidP="00A0735A">
            <w:pPr>
              <w:pStyle w:val="BodyText"/>
              <w:spacing w:before="0" w:after="60"/>
              <w:rPr>
                <w:rFonts w:asciiTheme="minorHAnsi" w:hAnsiTheme="minorHAnsi"/>
                <w:sz w:val="20"/>
              </w:rPr>
            </w:pPr>
            <w:r>
              <w:rPr>
                <w:rFonts w:asciiTheme="minorHAnsi" w:hAnsiTheme="minorHAnsi"/>
                <w:sz w:val="20"/>
              </w:rPr>
              <w:t>Other location</w:t>
            </w:r>
          </w:p>
        </w:tc>
        <w:tc>
          <w:tcPr>
            <w:tcW w:w="1198" w:type="pct"/>
          </w:tcPr>
          <w:p w:rsidR="00C738B4" w:rsidRPr="00095DE7" w:rsidRDefault="00C738B4" w:rsidP="00A0735A">
            <w:pPr>
              <w:pStyle w:val="BodyText"/>
              <w:spacing w:before="0" w:after="60"/>
              <w:jc w:val="center"/>
              <w:rPr>
                <w:rFonts w:asciiTheme="minorHAnsi" w:hAnsiTheme="minorHAnsi" w:cs="Arial"/>
                <w:sz w:val="20"/>
              </w:rPr>
            </w:pPr>
            <w:r>
              <w:rPr>
                <w:rFonts w:asciiTheme="minorHAnsi" w:hAnsiTheme="minorHAnsi" w:cs="Arial"/>
                <w:sz w:val="20"/>
              </w:rPr>
              <w:t>37</w:t>
            </w:r>
          </w:p>
        </w:tc>
        <w:tc>
          <w:tcPr>
            <w:tcW w:w="1198" w:type="pct"/>
          </w:tcPr>
          <w:p w:rsidR="00C738B4" w:rsidRDefault="00C738B4" w:rsidP="00A0735A">
            <w:pPr>
              <w:pStyle w:val="BodyText"/>
              <w:spacing w:before="0" w:after="60"/>
              <w:jc w:val="center"/>
              <w:rPr>
                <w:rFonts w:asciiTheme="minorHAnsi" w:hAnsiTheme="minorHAnsi" w:cs="Arial"/>
                <w:sz w:val="20"/>
              </w:rPr>
            </w:pPr>
            <w:r>
              <w:rPr>
                <w:rFonts w:asciiTheme="minorHAnsi" w:hAnsiTheme="minorHAnsi" w:cs="Arial"/>
                <w:sz w:val="20"/>
              </w:rPr>
              <w:t>&lt;5</w:t>
            </w:r>
          </w:p>
        </w:tc>
        <w:tc>
          <w:tcPr>
            <w:tcW w:w="1197" w:type="pct"/>
          </w:tcPr>
          <w:p w:rsidR="00C738B4" w:rsidRDefault="00C738B4" w:rsidP="00A0735A">
            <w:pPr>
              <w:pStyle w:val="BodyText"/>
              <w:spacing w:before="0" w:after="60"/>
              <w:jc w:val="center"/>
              <w:rPr>
                <w:rFonts w:asciiTheme="minorHAnsi" w:hAnsiTheme="minorHAnsi" w:cs="Arial"/>
                <w:sz w:val="20"/>
              </w:rPr>
            </w:pPr>
            <w:r>
              <w:rPr>
                <w:rFonts w:asciiTheme="minorHAnsi" w:hAnsiTheme="minorHAnsi" w:cs="Arial"/>
                <w:sz w:val="20"/>
              </w:rPr>
              <w:t>&lt;5</w:t>
            </w:r>
          </w:p>
        </w:tc>
      </w:tr>
      <w:tr w:rsidR="00C738B4" w:rsidTr="003438D0">
        <w:trPr>
          <w:cnfStyle w:val="010000000000" w:firstRow="0" w:lastRow="1" w:firstColumn="0" w:lastColumn="0" w:oddVBand="0" w:evenVBand="0" w:oddHBand="0" w:evenHBand="0" w:firstRowFirstColumn="0" w:firstRowLastColumn="0" w:lastRowFirstColumn="0" w:lastRowLastColumn="0"/>
        </w:trPr>
        <w:tc>
          <w:tcPr>
            <w:tcW w:w="1406" w:type="pct"/>
          </w:tcPr>
          <w:p w:rsidR="00C738B4" w:rsidRPr="00EB7B78" w:rsidRDefault="00C738B4" w:rsidP="00A0735A">
            <w:pPr>
              <w:pStyle w:val="BodyText"/>
              <w:spacing w:before="0" w:after="60"/>
              <w:rPr>
                <w:rStyle w:val="Boldword"/>
                <w:rFonts w:asciiTheme="minorHAnsi" w:hAnsiTheme="minorHAnsi"/>
                <w:sz w:val="20"/>
              </w:rPr>
            </w:pPr>
            <w:r w:rsidRPr="00EB7B78">
              <w:rPr>
                <w:sz w:val="20"/>
              </w:rPr>
              <w:t>Total</w:t>
            </w:r>
          </w:p>
        </w:tc>
        <w:tc>
          <w:tcPr>
            <w:tcW w:w="1198" w:type="pct"/>
          </w:tcPr>
          <w:p w:rsidR="00C738B4" w:rsidRPr="00095DE7" w:rsidRDefault="00C738B4" w:rsidP="00A0735A">
            <w:pPr>
              <w:pStyle w:val="BodyText"/>
              <w:spacing w:before="0" w:after="60"/>
              <w:jc w:val="center"/>
              <w:rPr>
                <w:rFonts w:asciiTheme="minorHAnsi" w:hAnsiTheme="minorHAnsi" w:cs="Arial"/>
                <w:b/>
                <w:sz w:val="20"/>
              </w:rPr>
            </w:pPr>
            <w:r>
              <w:rPr>
                <w:rFonts w:asciiTheme="minorHAnsi" w:hAnsiTheme="minorHAnsi" w:cs="Arial"/>
                <w:b/>
                <w:sz w:val="20"/>
              </w:rPr>
              <w:t>73</w:t>
            </w:r>
          </w:p>
        </w:tc>
        <w:tc>
          <w:tcPr>
            <w:tcW w:w="1198" w:type="pct"/>
          </w:tcPr>
          <w:p w:rsidR="00C738B4" w:rsidRPr="00095DE7" w:rsidRDefault="00C738B4" w:rsidP="00A0735A">
            <w:pPr>
              <w:pStyle w:val="BodyText"/>
              <w:spacing w:before="0" w:after="60"/>
              <w:jc w:val="center"/>
              <w:rPr>
                <w:rFonts w:asciiTheme="minorHAnsi" w:hAnsiTheme="minorHAnsi" w:cs="Arial"/>
                <w:b/>
                <w:sz w:val="20"/>
              </w:rPr>
            </w:pPr>
            <w:r>
              <w:rPr>
                <w:rFonts w:asciiTheme="minorHAnsi" w:hAnsiTheme="minorHAnsi" w:cs="Arial"/>
                <w:b/>
                <w:sz w:val="20"/>
              </w:rPr>
              <w:t>22</w:t>
            </w:r>
          </w:p>
        </w:tc>
        <w:tc>
          <w:tcPr>
            <w:tcW w:w="1197" w:type="pct"/>
          </w:tcPr>
          <w:p w:rsidR="00C738B4" w:rsidRPr="00095DE7" w:rsidRDefault="00C738B4" w:rsidP="00A0735A">
            <w:pPr>
              <w:pStyle w:val="BodyText"/>
              <w:spacing w:before="0" w:after="60"/>
              <w:jc w:val="center"/>
              <w:rPr>
                <w:rFonts w:asciiTheme="minorHAnsi" w:hAnsiTheme="minorHAnsi" w:cs="Arial"/>
                <w:b/>
                <w:sz w:val="20"/>
              </w:rPr>
            </w:pPr>
            <w:r>
              <w:rPr>
                <w:rFonts w:asciiTheme="minorHAnsi" w:hAnsiTheme="minorHAnsi" w:cs="Arial"/>
                <w:b/>
                <w:sz w:val="20"/>
              </w:rPr>
              <w:t>10</w:t>
            </w:r>
          </w:p>
        </w:tc>
      </w:tr>
    </w:tbl>
    <w:p w:rsidR="00C738B4" w:rsidRPr="00805575" w:rsidRDefault="00C738B4" w:rsidP="00C738B4">
      <w:pPr>
        <w:pStyle w:val="BodyText-Centred"/>
        <w:spacing w:before="0"/>
        <w:jc w:val="left"/>
        <w:rPr>
          <w:rStyle w:val="Boldword"/>
          <w:b w:val="0"/>
          <w:sz w:val="16"/>
          <w:szCs w:val="16"/>
        </w:rPr>
      </w:pPr>
      <w:r w:rsidRPr="00B22F2C">
        <w:rPr>
          <w:sz w:val="16"/>
          <w:szCs w:val="16"/>
        </w:rPr>
        <w:t>(</w:t>
      </w:r>
      <w:r>
        <w:rPr>
          <w:sz w:val="16"/>
          <w:szCs w:val="16"/>
        </w:rPr>
        <w:t>a</w:t>
      </w:r>
      <w:r w:rsidRPr="00B22F2C">
        <w:rPr>
          <w:sz w:val="16"/>
          <w:szCs w:val="16"/>
        </w:rPr>
        <w:t xml:space="preserve">) Where the number of participants is &lt;5, the number has been suppressed to preserve </w:t>
      </w:r>
      <w:r>
        <w:rPr>
          <w:sz w:val="16"/>
          <w:szCs w:val="16"/>
        </w:rPr>
        <w:t>privacy, n=105</w:t>
      </w:r>
    </w:p>
    <w:p w:rsidR="00C738B4" w:rsidRPr="00320F79" w:rsidRDefault="00C738B4" w:rsidP="00C738B4">
      <w:pPr>
        <w:pStyle w:val="BodyText"/>
      </w:pPr>
      <w:r w:rsidRPr="00345701">
        <w:t>The survey was programmed into the DHS Information Technology (IT) Security approved platform Web Survey Creator. This approved platform did not permit use of free text, so the survey was edited to remove all free text response options and in place, suggested options were provided for participants to select.</w:t>
      </w:r>
      <w:r w:rsidRPr="00320F79">
        <w:t xml:space="preserve"> </w:t>
      </w:r>
    </w:p>
    <w:p w:rsidR="00C738B4" w:rsidRPr="00CB73C1" w:rsidRDefault="00C738B4" w:rsidP="00C738B4">
      <w:pPr>
        <w:pStyle w:val="Heading3"/>
        <w:rPr>
          <w:color w:val="002060"/>
          <w:lang w:eastAsia="en-AU"/>
        </w:rPr>
      </w:pPr>
      <w:r w:rsidRPr="00CB73C1">
        <w:rPr>
          <w:color w:val="002060"/>
          <w:lang w:eastAsia="en-AU"/>
        </w:rPr>
        <w:t>Description of data collected</w:t>
      </w:r>
    </w:p>
    <w:p w:rsidR="00C738B4" w:rsidRPr="00611EE0" w:rsidRDefault="00C738B4" w:rsidP="00C738B4">
      <w:pPr>
        <w:pStyle w:val="Heading4"/>
        <w:rPr>
          <w:color w:val="002060"/>
        </w:rPr>
      </w:pPr>
      <w:r w:rsidRPr="00611EE0">
        <w:rPr>
          <w:color w:val="002060"/>
        </w:rPr>
        <w:t>Assessment, referrals and allocation interviews</w:t>
      </w:r>
    </w:p>
    <w:p w:rsidR="00C738B4" w:rsidRDefault="00DD5046" w:rsidP="00C738B4">
      <w:pPr>
        <w:pStyle w:val="BodyText"/>
      </w:pPr>
      <w:r>
        <w:t>C</w:t>
      </w:r>
      <w:r w:rsidR="00C738B4">
        <w:t>SOs</w:t>
      </w:r>
      <w:r w:rsidR="00C738B4" w:rsidRPr="00320F79">
        <w:t xml:space="preserve"> and ZIMCO</w:t>
      </w:r>
      <w:r w:rsidR="00C738B4">
        <w:t>/IMCO</w:t>
      </w:r>
      <w:r w:rsidR="00C738B4" w:rsidRPr="00320F79">
        <w:t>s were asked whether they had conducted any allocation interviews (either initial or review) with any customers in the past year. The majority (</w:t>
      </w:r>
      <w:r w:rsidR="00C738B4">
        <w:t>79.5 per cent</w:t>
      </w:r>
      <w:r w:rsidR="00C738B4" w:rsidRPr="00320F79">
        <w:t xml:space="preserve">) of </w:t>
      </w:r>
      <w:r>
        <w:t>C</w:t>
      </w:r>
      <w:r w:rsidR="00C738B4" w:rsidRPr="00320F79">
        <w:t xml:space="preserve">SOs or ZIMCOs reported they had conducted allocation interviews with PBIM customers in the past year. </w:t>
      </w:r>
      <w:r w:rsidR="00C738B4" w:rsidRPr="00635E8F">
        <w:fldChar w:fldCharType="begin"/>
      </w:r>
      <w:r w:rsidR="00C738B4" w:rsidRPr="00635E8F">
        <w:instrText xml:space="preserve"> REF _Ref408327093 \r \h </w:instrText>
      </w:r>
      <w:r w:rsidR="00C738B4">
        <w:instrText xml:space="preserve"> \* MERGEFORMAT </w:instrText>
      </w:r>
      <w:r w:rsidR="00C738B4" w:rsidRPr="00635E8F">
        <w:fldChar w:fldCharType="separate"/>
      </w:r>
      <w:r w:rsidR="00621BE5">
        <w:t>Table 5.2</w:t>
      </w:r>
      <w:r w:rsidR="00C738B4" w:rsidRPr="00635E8F">
        <w:fldChar w:fldCharType="end"/>
      </w:r>
      <w:r w:rsidR="00C738B4" w:rsidRPr="00635E8F">
        <w:t xml:space="preserve"> shows that of those who had conducted allocation interviews, </w:t>
      </w:r>
      <w:r>
        <w:t>C</w:t>
      </w:r>
      <w:r w:rsidR="00C738B4" w:rsidRPr="00635E8F">
        <w:t>SOs or ZIMCO/IMCOs most commonly reported they had conducted 1-10 interviews for all customer types; 58.5</w:t>
      </w:r>
      <w:r w:rsidR="00C738B4">
        <w:t xml:space="preserve"> per cent</w:t>
      </w:r>
      <w:r w:rsidR="00C738B4" w:rsidRPr="00635E8F">
        <w:t xml:space="preserve"> for VIM, 40.0</w:t>
      </w:r>
      <w:r w:rsidR="00C738B4">
        <w:t xml:space="preserve"> per cent</w:t>
      </w:r>
      <w:r w:rsidR="00C738B4" w:rsidRPr="00635E8F">
        <w:t xml:space="preserve"> for VULN and 53.8</w:t>
      </w:r>
      <w:r w:rsidR="00C738B4">
        <w:t xml:space="preserve"> per cent</w:t>
      </w:r>
      <w:r w:rsidR="00C738B4" w:rsidRPr="00635E8F">
        <w:t xml:space="preserve"> for CPIM. This was followed by </w:t>
      </w:r>
      <w:r>
        <w:t>C</w:t>
      </w:r>
      <w:r w:rsidR="00C738B4" w:rsidRPr="00635E8F">
        <w:t>SOs and ZIMCO/IMCOs reporting they had conducted 11-20 allocation interviews; 13.2</w:t>
      </w:r>
      <w:r w:rsidR="00C738B4">
        <w:t xml:space="preserve"> per cent</w:t>
      </w:r>
      <w:r w:rsidR="00C738B4" w:rsidRPr="00635E8F">
        <w:t xml:space="preserve"> for VIM, 10.9</w:t>
      </w:r>
      <w:r w:rsidR="00C738B4">
        <w:t xml:space="preserve"> per cent</w:t>
      </w:r>
      <w:r w:rsidR="00C738B4" w:rsidRPr="00635E8F">
        <w:t xml:space="preserve"> for VULN and 23.1</w:t>
      </w:r>
      <w:r w:rsidR="00C738B4">
        <w:t xml:space="preserve"> per cent</w:t>
      </w:r>
      <w:r w:rsidR="00C738B4" w:rsidRPr="00635E8F">
        <w:t xml:space="preserve"> for CPIM.</w:t>
      </w:r>
    </w:p>
    <w:p w:rsidR="00C738B4" w:rsidRPr="00105612" w:rsidRDefault="00C738B4" w:rsidP="00C738B4">
      <w:pPr>
        <w:pStyle w:val="CaptionTable"/>
        <w:ind w:left="0"/>
      </w:pPr>
      <w:bookmarkStart w:id="216" w:name="_Toc391998112"/>
      <w:bookmarkStart w:id="217" w:name="_Ref408327093"/>
      <w:bookmarkStart w:id="218" w:name="_Toc412802765"/>
      <w:r w:rsidRPr="00105612">
        <w:lastRenderedPageBreak/>
        <w:t>: Estimated number of allocation interviews conducted for customers placed on VIM and VULN in the past year</w:t>
      </w:r>
      <w:bookmarkEnd w:id="216"/>
      <w:bookmarkEnd w:id="217"/>
      <w:bookmarkEnd w:id="218"/>
    </w:p>
    <w:tbl>
      <w:tblPr>
        <w:tblStyle w:val="TableAE"/>
        <w:tblW w:w="0" w:type="auto"/>
        <w:tblLayout w:type="fixed"/>
        <w:tblLook w:val="04A0" w:firstRow="1" w:lastRow="0" w:firstColumn="1" w:lastColumn="0" w:noHBand="0" w:noVBand="1"/>
        <w:tblCaption w:val="Estimated number of allocation interviews conducted for customers placed on VIM and VULN in the past year"/>
        <w:tblDescription w:val="Estimated number of allocation interviews conducted for customers placed on VIM and VULN in the past year"/>
      </w:tblPr>
      <w:tblGrid>
        <w:gridCol w:w="711"/>
        <w:gridCol w:w="687"/>
        <w:gridCol w:w="688"/>
        <w:gridCol w:w="687"/>
        <w:gridCol w:w="688"/>
        <w:gridCol w:w="687"/>
        <w:gridCol w:w="688"/>
        <w:gridCol w:w="687"/>
        <w:gridCol w:w="688"/>
        <w:gridCol w:w="687"/>
        <w:gridCol w:w="880"/>
        <w:gridCol w:w="890"/>
      </w:tblGrid>
      <w:tr w:rsidR="00574C80" w:rsidRPr="00C0365D" w:rsidTr="00913F9D">
        <w:trPr>
          <w:cnfStyle w:val="100000000000" w:firstRow="1" w:lastRow="0" w:firstColumn="0" w:lastColumn="0" w:oddVBand="0" w:evenVBand="0" w:oddHBand="0" w:evenHBand="0" w:firstRowFirstColumn="0" w:firstRowLastColumn="0" w:lastRowFirstColumn="0" w:lastRowLastColumn="0"/>
          <w:tblHeader/>
        </w:trPr>
        <w:tc>
          <w:tcPr>
            <w:tcW w:w="711" w:type="dxa"/>
          </w:tcPr>
          <w:p w:rsidR="00C738B4" w:rsidRPr="00105612" w:rsidRDefault="00C738B4" w:rsidP="00A0735A">
            <w:pPr>
              <w:pStyle w:val="TableHeadingCentre"/>
              <w:rPr>
                <w:sz w:val="20"/>
              </w:rPr>
            </w:pPr>
            <w:r w:rsidRPr="00105612">
              <w:rPr>
                <w:sz w:val="20"/>
              </w:rPr>
              <w:t>Type</w:t>
            </w:r>
          </w:p>
        </w:tc>
        <w:tc>
          <w:tcPr>
            <w:tcW w:w="687" w:type="dxa"/>
          </w:tcPr>
          <w:p w:rsidR="00C738B4" w:rsidRPr="00105612" w:rsidRDefault="00C738B4" w:rsidP="00A0735A">
            <w:pPr>
              <w:pStyle w:val="TableHeadingCentre"/>
              <w:rPr>
                <w:sz w:val="20"/>
              </w:rPr>
            </w:pPr>
            <w:r w:rsidRPr="00105612">
              <w:rPr>
                <w:sz w:val="20"/>
              </w:rPr>
              <w:t>1-10</w:t>
            </w:r>
          </w:p>
        </w:tc>
        <w:tc>
          <w:tcPr>
            <w:tcW w:w="688" w:type="dxa"/>
          </w:tcPr>
          <w:p w:rsidR="00C738B4" w:rsidRPr="00105612" w:rsidRDefault="00C738B4" w:rsidP="00A0735A">
            <w:pPr>
              <w:pStyle w:val="TableHeadingCentre"/>
              <w:rPr>
                <w:sz w:val="20"/>
              </w:rPr>
            </w:pPr>
            <w:r w:rsidRPr="00105612">
              <w:rPr>
                <w:sz w:val="20"/>
              </w:rPr>
              <w:t>11-20</w:t>
            </w:r>
          </w:p>
        </w:tc>
        <w:tc>
          <w:tcPr>
            <w:tcW w:w="687" w:type="dxa"/>
          </w:tcPr>
          <w:p w:rsidR="00C738B4" w:rsidRPr="00105612" w:rsidRDefault="00C738B4" w:rsidP="00A0735A">
            <w:pPr>
              <w:pStyle w:val="TableHeadingCentre"/>
              <w:rPr>
                <w:sz w:val="20"/>
              </w:rPr>
            </w:pPr>
            <w:r w:rsidRPr="00105612">
              <w:rPr>
                <w:sz w:val="20"/>
              </w:rPr>
              <w:t>21-30</w:t>
            </w:r>
          </w:p>
        </w:tc>
        <w:tc>
          <w:tcPr>
            <w:tcW w:w="688" w:type="dxa"/>
          </w:tcPr>
          <w:p w:rsidR="00C738B4" w:rsidRPr="00105612" w:rsidRDefault="00C738B4" w:rsidP="00A0735A">
            <w:pPr>
              <w:pStyle w:val="TableHeadingCentre"/>
              <w:rPr>
                <w:sz w:val="20"/>
              </w:rPr>
            </w:pPr>
            <w:r w:rsidRPr="00105612">
              <w:rPr>
                <w:sz w:val="20"/>
              </w:rPr>
              <w:t>31-40</w:t>
            </w:r>
          </w:p>
        </w:tc>
        <w:tc>
          <w:tcPr>
            <w:tcW w:w="687" w:type="dxa"/>
          </w:tcPr>
          <w:p w:rsidR="00C738B4" w:rsidRPr="00105612" w:rsidRDefault="00C738B4" w:rsidP="00A0735A">
            <w:pPr>
              <w:pStyle w:val="TableHeadingCentre"/>
              <w:rPr>
                <w:sz w:val="20"/>
              </w:rPr>
            </w:pPr>
            <w:r w:rsidRPr="00105612">
              <w:rPr>
                <w:sz w:val="20"/>
              </w:rPr>
              <w:t>41-50</w:t>
            </w:r>
          </w:p>
        </w:tc>
        <w:tc>
          <w:tcPr>
            <w:tcW w:w="688" w:type="dxa"/>
          </w:tcPr>
          <w:p w:rsidR="00C738B4" w:rsidRPr="00105612" w:rsidRDefault="00C738B4" w:rsidP="00A0735A">
            <w:pPr>
              <w:pStyle w:val="TableHeadingCentre"/>
              <w:rPr>
                <w:sz w:val="20"/>
              </w:rPr>
            </w:pPr>
            <w:r w:rsidRPr="00105612">
              <w:rPr>
                <w:sz w:val="20"/>
              </w:rPr>
              <w:t>51-60</w:t>
            </w:r>
          </w:p>
        </w:tc>
        <w:tc>
          <w:tcPr>
            <w:tcW w:w="687" w:type="dxa"/>
          </w:tcPr>
          <w:p w:rsidR="00C738B4" w:rsidRPr="00105612" w:rsidRDefault="00C738B4" w:rsidP="00A0735A">
            <w:pPr>
              <w:pStyle w:val="TableHeadingCentre"/>
              <w:rPr>
                <w:sz w:val="20"/>
              </w:rPr>
            </w:pPr>
            <w:r w:rsidRPr="00105612">
              <w:rPr>
                <w:sz w:val="20"/>
              </w:rPr>
              <w:t>61-70</w:t>
            </w:r>
          </w:p>
        </w:tc>
        <w:tc>
          <w:tcPr>
            <w:tcW w:w="688" w:type="dxa"/>
          </w:tcPr>
          <w:p w:rsidR="00C738B4" w:rsidRPr="00105612" w:rsidRDefault="00C738B4" w:rsidP="00A0735A">
            <w:pPr>
              <w:pStyle w:val="TableHeadingCentre"/>
              <w:rPr>
                <w:sz w:val="20"/>
              </w:rPr>
            </w:pPr>
            <w:r w:rsidRPr="00105612">
              <w:rPr>
                <w:sz w:val="20"/>
              </w:rPr>
              <w:t>71-80</w:t>
            </w:r>
          </w:p>
        </w:tc>
        <w:tc>
          <w:tcPr>
            <w:tcW w:w="687" w:type="dxa"/>
          </w:tcPr>
          <w:p w:rsidR="00C738B4" w:rsidRPr="00105612" w:rsidRDefault="00C738B4" w:rsidP="00A0735A">
            <w:pPr>
              <w:pStyle w:val="TableHeadingCentre"/>
              <w:rPr>
                <w:sz w:val="20"/>
              </w:rPr>
            </w:pPr>
            <w:r w:rsidRPr="00105612">
              <w:rPr>
                <w:sz w:val="20"/>
              </w:rPr>
              <w:t>81-90</w:t>
            </w:r>
          </w:p>
        </w:tc>
        <w:tc>
          <w:tcPr>
            <w:tcW w:w="880" w:type="dxa"/>
          </w:tcPr>
          <w:p w:rsidR="00C738B4" w:rsidRPr="00105612" w:rsidRDefault="00C738B4" w:rsidP="00A0735A">
            <w:pPr>
              <w:pStyle w:val="TableHeadingCentre"/>
              <w:rPr>
                <w:sz w:val="20"/>
              </w:rPr>
            </w:pPr>
            <w:r w:rsidRPr="00105612">
              <w:rPr>
                <w:sz w:val="20"/>
              </w:rPr>
              <w:t>91-100</w:t>
            </w:r>
          </w:p>
        </w:tc>
        <w:tc>
          <w:tcPr>
            <w:tcW w:w="890" w:type="dxa"/>
          </w:tcPr>
          <w:p w:rsidR="00C738B4" w:rsidRPr="00105612" w:rsidRDefault="00C738B4" w:rsidP="00A0735A">
            <w:pPr>
              <w:pStyle w:val="TableHeadingCentre"/>
              <w:rPr>
                <w:sz w:val="20"/>
              </w:rPr>
            </w:pPr>
            <w:r w:rsidRPr="00105612">
              <w:rPr>
                <w:sz w:val="20"/>
              </w:rPr>
              <w:t>101-500</w:t>
            </w:r>
          </w:p>
        </w:tc>
      </w:tr>
      <w:tr w:rsidR="00C738B4" w:rsidRPr="00C0365D" w:rsidTr="00E8719B">
        <w:tc>
          <w:tcPr>
            <w:tcW w:w="711" w:type="dxa"/>
          </w:tcPr>
          <w:p w:rsidR="00C738B4" w:rsidRPr="00105612" w:rsidRDefault="00C738B4" w:rsidP="00A0735A">
            <w:pPr>
              <w:pStyle w:val="TabletextLeft"/>
            </w:pPr>
            <w:r w:rsidRPr="00105612">
              <w:t>VIM</w:t>
            </w:r>
          </w:p>
        </w:tc>
        <w:tc>
          <w:tcPr>
            <w:tcW w:w="687" w:type="dxa"/>
            <w:vAlign w:val="bottom"/>
          </w:tcPr>
          <w:p w:rsidR="00C738B4" w:rsidRPr="00105612" w:rsidRDefault="00C738B4" w:rsidP="00A0735A">
            <w:pPr>
              <w:jc w:val="center"/>
              <w:rPr>
                <w:rFonts w:asciiTheme="minorHAnsi" w:hAnsiTheme="minorHAnsi" w:cs="Arial"/>
                <w:sz w:val="20"/>
              </w:rPr>
            </w:pPr>
            <w:r>
              <w:rPr>
                <w:rFonts w:asciiTheme="minorHAnsi" w:hAnsiTheme="minorHAnsi" w:cs="Arial"/>
                <w:sz w:val="20"/>
              </w:rPr>
              <w:t>58.5</w:t>
            </w:r>
          </w:p>
        </w:tc>
        <w:tc>
          <w:tcPr>
            <w:tcW w:w="688" w:type="dxa"/>
            <w:vAlign w:val="bottom"/>
          </w:tcPr>
          <w:p w:rsidR="00C738B4" w:rsidRPr="00105612" w:rsidRDefault="00C738B4" w:rsidP="00A0735A">
            <w:pPr>
              <w:jc w:val="center"/>
              <w:rPr>
                <w:rFonts w:asciiTheme="minorHAnsi" w:hAnsiTheme="minorHAnsi" w:cs="Arial"/>
                <w:sz w:val="20"/>
              </w:rPr>
            </w:pPr>
            <w:r>
              <w:rPr>
                <w:rFonts w:asciiTheme="minorHAnsi" w:hAnsiTheme="minorHAnsi" w:cs="Arial"/>
                <w:sz w:val="20"/>
              </w:rPr>
              <w:t>13.2</w:t>
            </w:r>
          </w:p>
        </w:tc>
        <w:tc>
          <w:tcPr>
            <w:tcW w:w="687" w:type="dxa"/>
            <w:vAlign w:val="bottom"/>
          </w:tcPr>
          <w:p w:rsidR="00C738B4" w:rsidRPr="00105612" w:rsidRDefault="00C738B4" w:rsidP="00A0735A">
            <w:pPr>
              <w:jc w:val="center"/>
              <w:rPr>
                <w:rFonts w:asciiTheme="minorHAnsi" w:hAnsiTheme="minorHAnsi" w:cs="Arial"/>
                <w:sz w:val="20"/>
              </w:rPr>
            </w:pPr>
            <w:r>
              <w:rPr>
                <w:rFonts w:asciiTheme="minorHAnsi" w:hAnsiTheme="minorHAnsi" w:cs="Arial"/>
                <w:sz w:val="20"/>
              </w:rPr>
              <w:t>5.7</w:t>
            </w:r>
          </w:p>
        </w:tc>
        <w:tc>
          <w:tcPr>
            <w:tcW w:w="688" w:type="dxa"/>
            <w:vAlign w:val="bottom"/>
          </w:tcPr>
          <w:p w:rsidR="00C738B4" w:rsidRPr="00105612" w:rsidRDefault="00C738B4" w:rsidP="00A0735A">
            <w:pPr>
              <w:jc w:val="center"/>
              <w:rPr>
                <w:rFonts w:asciiTheme="minorHAnsi" w:hAnsiTheme="minorHAnsi" w:cs="Arial"/>
                <w:sz w:val="20"/>
              </w:rPr>
            </w:pPr>
            <w:r>
              <w:rPr>
                <w:rFonts w:asciiTheme="minorHAnsi" w:hAnsiTheme="minorHAnsi" w:cs="Arial"/>
                <w:sz w:val="20"/>
              </w:rPr>
              <w:t>3.8</w:t>
            </w:r>
          </w:p>
        </w:tc>
        <w:tc>
          <w:tcPr>
            <w:tcW w:w="687" w:type="dxa"/>
            <w:vAlign w:val="bottom"/>
          </w:tcPr>
          <w:p w:rsidR="00C738B4" w:rsidRPr="00105612" w:rsidRDefault="00C738B4" w:rsidP="00A0735A">
            <w:pPr>
              <w:jc w:val="center"/>
              <w:rPr>
                <w:rFonts w:asciiTheme="minorHAnsi" w:hAnsiTheme="minorHAnsi" w:cs="Arial"/>
                <w:sz w:val="20"/>
              </w:rPr>
            </w:pPr>
            <w:r>
              <w:rPr>
                <w:rFonts w:asciiTheme="minorHAnsi" w:hAnsiTheme="minorHAnsi" w:cs="Arial"/>
                <w:sz w:val="20"/>
              </w:rPr>
              <w:t>5.7</w:t>
            </w:r>
          </w:p>
        </w:tc>
        <w:tc>
          <w:tcPr>
            <w:tcW w:w="688" w:type="dxa"/>
            <w:vAlign w:val="bottom"/>
          </w:tcPr>
          <w:p w:rsidR="00C738B4" w:rsidRPr="00105612" w:rsidRDefault="00C738B4" w:rsidP="00A0735A">
            <w:pPr>
              <w:jc w:val="center"/>
              <w:rPr>
                <w:rFonts w:asciiTheme="minorHAnsi" w:hAnsiTheme="minorHAnsi" w:cs="Arial"/>
                <w:sz w:val="20"/>
              </w:rPr>
            </w:pPr>
            <w:r>
              <w:rPr>
                <w:rFonts w:asciiTheme="minorHAnsi" w:hAnsiTheme="minorHAnsi" w:cs="Arial"/>
                <w:sz w:val="20"/>
              </w:rPr>
              <w:t>3.8</w:t>
            </w:r>
          </w:p>
        </w:tc>
        <w:tc>
          <w:tcPr>
            <w:tcW w:w="687" w:type="dxa"/>
            <w:vAlign w:val="bottom"/>
          </w:tcPr>
          <w:p w:rsidR="00C738B4" w:rsidRPr="00105612" w:rsidRDefault="00C738B4" w:rsidP="00A0735A">
            <w:pPr>
              <w:jc w:val="center"/>
              <w:rPr>
                <w:rFonts w:asciiTheme="minorHAnsi" w:hAnsiTheme="minorHAnsi" w:cs="Arial"/>
                <w:sz w:val="20"/>
              </w:rPr>
            </w:pPr>
            <w:r>
              <w:rPr>
                <w:rFonts w:asciiTheme="minorHAnsi" w:hAnsiTheme="minorHAnsi" w:cs="Arial"/>
                <w:sz w:val="20"/>
              </w:rPr>
              <w:t>0.0</w:t>
            </w:r>
          </w:p>
        </w:tc>
        <w:tc>
          <w:tcPr>
            <w:tcW w:w="688" w:type="dxa"/>
            <w:vAlign w:val="bottom"/>
          </w:tcPr>
          <w:p w:rsidR="00C738B4" w:rsidRPr="00105612" w:rsidRDefault="00C738B4" w:rsidP="00A0735A">
            <w:pPr>
              <w:jc w:val="center"/>
              <w:rPr>
                <w:rFonts w:asciiTheme="minorHAnsi" w:hAnsiTheme="minorHAnsi" w:cs="Arial"/>
                <w:sz w:val="20"/>
              </w:rPr>
            </w:pPr>
            <w:r>
              <w:rPr>
                <w:rFonts w:asciiTheme="minorHAnsi" w:hAnsiTheme="minorHAnsi" w:cs="Arial"/>
                <w:sz w:val="20"/>
              </w:rPr>
              <w:t>0.0</w:t>
            </w:r>
          </w:p>
        </w:tc>
        <w:tc>
          <w:tcPr>
            <w:tcW w:w="687" w:type="dxa"/>
            <w:vAlign w:val="bottom"/>
          </w:tcPr>
          <w:p w:rsidR="00C738B4" w:rsidRPr="00105612" w:rsidRDefault="00C738B4" w:rsidP="00A0735A">
            <w:pPr>
              <w:jc w:val="center"/>
              <w:rPr>
                <w:rFonts w:asciiTheme="minorHAnsi" w:hAnsiTheme="minorHAnsi" w:cs="Arial"/>
                <w:sz w:val="20"/>
              </w:rPr>
            </w:pPr>
            <w:r>
              <w:rPr>
                <w:rFonts w:asciiTheme="minorHAnsi" w:hAnsiTheme="minorHAnsi" w:cs="Arial"/>
                <w:sz w:val="20"/>
              </w:rPr>
              <w:t>0.0</w:t>
            </w:r>
          </w:p>
        </w:tc>
        <w:tc>
          <w:tcPr>
            <w:tcW w:w="880" w:type="dxa"/>
            <w:vAlign w:val="bottom"/>
          </w:tcPr>
          <w:p w:rsidR="00C738B4" w:rsidRPr="00105612" w:rsidRDefault="00C738B4" w:rsidP="00A0735A">
            <w:pPr>
              <w:jc w:val="center"/>
              <w:rPr>
                <w:rFonts w:asciiTheme="minorHAnsi" w:hAnsiTheme="minorHAnsi" w:cs="Arial"/>
                <w:sz w:val="20"/>
              </w:rPr>
            </w:pPr>
            <w:r>
              <w:rPr>
                <w:rFonts w:asciiTheme="minorHAnsi" w:hAnsiTheme="minorHAnsi" w:cs="Arial"/>
                <w:sz w:val="20"/>
              </w:rPr>
              <w:t>7.5</w:t>
            </w:r>
          </w:p>
        </w:tc>
        <w:tc>
          <w:tcPr>
            <w:tcW w:w="890" w:type="dxa"/>
            <w:vAlign w:val="bottom"/>
          </w:tcPr>
          <w:p w:rsidR="00C738B4" w:rsidRPr="00105612" w:rsidRDefault="00C738B4" w:rsidP="00A0735A">
            <w:pPr>
              <w:jc w:val="center"/>
              <w:rPr>
                <w:rFonts w:asciiTheme="minorHAnsi" w:hAnsiTheme="minorHAnsi" w:cs="Arial"/>
                <w:sz w:val="20"/>
              </w:rPr>
            </w:pPr>
            <w:r>
              <w:rPr>
                <w:rFonts w:asciiTheme="minorHAnsi" w:hAnsiTheme="minorHAnsi" w:cs="Arial"/>
                <w:sz w:val="20"/>
              </w:rPr>
              <w:t>1.9</w:t>
            </w:r>
          </w:p>
        </w:tc>
      </w:tr>
      <w:tr w:rsidR="00C738B4" w:rsidTr="00E8719B">
        <w:tc>
          <w:tcPr>
            <w:tcW w:w="711" w:type="dxa"/>
          </w:tcPr>
          <w:p w:rsidR="00C738B4" w:rsidRPr="00105612" w:rsidRDefault="00C738B4" w:rsidP="00A0735A">
            <w:pPr>
              <w:pStyle w:val="TabletextLeft"/>
            </w:pPr>
            <w:r w:rsidRPr="00105612">
              <w:t>VULN</w:t>
            </w:r>
          </w:p>
        </w:tc>
        <w:tc>
          <w:tcPr>
            <w:tcW w:w="687" w:type="dxa"/>
            <w:vAlign w:val="bottom"/>
          </w:tcPr>
          <w:p w:rsidR="00C738B4" w:rsidRPr="00105612" w:rsidRDefault="00C738B4" w:rsidP="00A0735A">
            <w:pPr>
              <w:jc w:val="center"/>
              <w:rPr>
                <w:rFonts w:asciiTheme="minorHAnsi" w:hAnsiTheme="minorHAnsi" w:cs="Arial"/>
                <w:sz w:val="20"/>
              </w:rPr>
            </w:pPr>
            <w:r>
              <w:rPr>
                <w:rFonts w:asciiTheme="minorHAnsi" w:hAnsiTheme="minorHAnsi" w:cs="Arial"/>
                <w:sz w:val="20"/>
              </w:rPr>
              <w:t>40.0</w:t>
            </w:r>
          </w:p>
        </w:tc>
        <w:tc>
          <w:tcPr>
            <w:tcW w:w="688" w:type="dxa"/>
            <w:vAlign w:val="bottom"/>
          </w:tcPr>
          <w:p w:rsidR="00C738B4" w:rsidRPr="00105612" w:rsidRDefault="00C738B4" w:rsidP="00A0735A">
            <w:pPr>
              <w:jc w:val="center"/>
              <w:rPr>
                <w:rFonts w:asciiTheme="minorHAnsi" w:hAnsiTheme="minorHAnsi" w:cs="Arial"/>
                <w:sz w:val="20"/>
              </w:rPr>
            </w:pPr>
            <w:r>
              <w:rPr>
                <w:rFonts w:asciiTheme="minorHAnsi" w:hAnsiTheme="minorHAnsi" w:cs="Arial"/>
                <w:sz w:val="20"/>
              </w:rPr>
              <w:t>10.9</w:t>
            </w:r>
          </w:p>
        </w:tc>
        <w:tc>
          <w:tcPr>
            <w:tcW w:w="687" w:type="dxa"/>
            <w:vAlign w:val="bottom"/>
          </w:tcPr>
          <w:p w:rsidR="00C738B4" w:rsidRPr="00105612" w:rsidRDefault="00C738B4" w:rsidP="00A0735A">
            <w:pPr>
              <w:jc w:val="center"/>
              <w:rPr>
                <w:rFonts w:asciiTheme="minorHAnsi" w:hAnsiTheme="minorHAnsi" w:cs="Arial"/>
                <w:sz w:val="20"/>
              </w:rPr>
            </w:pPr>
            <w:r>
              <w:rPr>
                <w:rFonts w:asciiTheme="minorHAnsi" w:hAnsiTheme="minorHAnsi" w:cs="Arial"/>
                <w:sz w:val="20"/>
              </w:rPr>
              <w:t>7.3</w:t>
            </w:r>
          </w:p>
        </w:tc>
        <w:tc>
          <w:tcPr>
            <w:tcW w:w="688" w:type="dxa"/>
            <w:vAlign w:val="bottom"/>
          </w:tcPr>
          <w:p w:rsidR="00C738B4" w:rsidRPr="00105612" w:rsidRDefault="00C738B4" w:rsidP="00A0735A">
            <w:pPr>
              <w:jc w:val="center"/>
              <w:rPr>
                <w:rFonts w:asciiTheme="minorHAnsi" w:hAnsiTheme="minorHAnsi" w:cs="Arial"/>
                <w:sz w:val="20"/>
              </w:rPr>
            </w:pPr>
            <w:r>
              <w:rPr>
                <w:rFonts w:asciiTheme="minorHAnsi" w:hAnsiTheme="minorHAnsi" w:cs="Arial"/>
                <w:sz w:val="20"/>
              </w:rPr>
              <w:t>3.6</w:t>
            </w:r>
          </w:p>
        </w:tc>
        <w:tc>
          <w:tcPr>
            <w:tcW w:w="687" w:type="dxa"/>
            <w:vAlign w:val="bottom"/>
          </w:tcPr>
          <w:p w:rsidR="00C738B4" w:rsidRPr="00105612" w:rsidRDefault="00C738B4" w:rsidP="00A0735A">
            <w:pPr>
              <w:jc w:val="center"/>
              <w:rPr>
                <w:rFonts w:asciiTheme="minorHAnsi" w:hAnsiTheme="minorHAnsi" w:cs="Arial"/>
                <w:sz w:val="20"/>
              </w:rPr>
            </w:pPr>
            <w:r>
              <w:rPr>
                <w:rFonts w:asciiTheme="minorHAnsi" w:hAnsiTheme="minorHAnsi" w:cs="Arial"/>
                <w:sz w:val="20"/>
              </w:rPr>
              <w:t>16.4</w:t>
            </w:r>
          </w:p>
        </w:tc>
        <w:tc>
          <w:tcPr>
            <w:tcW w:w="688" w:type="dxa"/>
            <w:vAlign w:val="bottom"/>
          </w:tcPr>
          <w:p w:rsidR="00C738B4" w:rsidRPr="00105612" w:rsidRDefault="00C738B4" w:rsidP="00A0735A">
            <w:pPr>
              <w:jc w:val="center"/>
              <w:rPr>
                <w:rFonts w:asciiTheme="minorHAnsi" w:hAnsiTheme="minorHAnsi" w:cs="Arial"/>
                <w:sz w:val="20"/>
              </w:rPr>
            </w:pPr>
            <w:r>
              <w:rPr>
                <w:rFonts w:asciiTheme="minorHAnsi" w:hAnsiTheme="minorHAnsi" w:cs="Arial"/>
                <w:sz w:val="20"/>
              </w:rPr>
              <w:t>1.8</w:t>
            </w:r>
          </w:p>
        </w:tc>
        <w:tc>
          <w:tcPr>
            <w:tcW w:w="687" w:type="dxa"/>
            <w:vAlign w:val="bottom"/>
          </w:tcPr>
          <w:p w:rsidR="00C738B4" w:rsidRPr="00105612" w:rsidRDefault="00C738B4" w:rsidP="00A0735A">
            <w:pPr>
              <w:jc w:val="center"/>
              <w:rPr>
                <w:rFonts w:asciiTheme="minorHAnsi" w:hAnsiTheme="minorHAnsi" w:cs="Arial"/>
                <w:sz w:val="20"/>
              </w:rPr>
            </w:pPr>
            <w:r>
              <w:rPr>
                <w:rFonts w:asciiTheme="minorHAnsi" w:hAnsiTheme="minorHAnsi" w:cs="Arial"/>
                <w:sz w:val="20"/>
              </w:rPr>
              <w:t>0.0</w:t>
            </w:r>
          </w:p>
        </w:tc>
        <w:tc>
          <w:tcPr>
            <w:tcW w:w="688" w:type="dxa"/>
            <w:vAlign w:val="bottom"/>
          </w:tcPr>
          <w:p w:rsidR="00C738B4" w:rsidRPr="00105612" w:rsidRDefault="00C738B4" w:rsidP="00A0735A">
            <w:pPr>
              <w:jc w:val="center"/>
              <w:rPr>
                <w:rFonts w:asciiTheme="minorHAnsi" w:hAnsiTheme="minorHAnsi" w:cs="Arial"/>
                <w:sz w:val="20"/>
              </w:rPr>
            </w:pPr>
            <w:r>
              <w:rPr>
                <w:rFonts w:asciiTheme="minorHAnsi" w:hAnsiTheme="minorHAnsi" w:cs="Arial"/>
                <w:sz w:val="20"/>
              </w:rPr>
              <w:t>1.8</w:t>
            </w:r>
          </w:p>
        </w:tc>
        <w:tc>
          <w:tcPr>
            <w:tcW w:w="687" w:type="dxa"/>
            <w:vAlign w:val="bottom"/>
          </w:tcPr>
          <w:p w:rsidR="00C738B4" w:rsidRPr="00105612" w:rsidRDefault="00C738B4" w:rsidP="00A0735A">
            <w:pPr>
              <w:jc w:val="center"/>
              <w:rPr>
                <w:rFonts w:asciiTheme="minorHAnsi" w:hAnsiTheme="minorHAnsi" w:cs="Arial"/>
                <w:sz w:val="20"/>
              </w:rPr>
            </w:pPr>
            <w:r>
              <w:rPr>
                <w:rFonts w:asciiTheme="minorHAnsi" w:hAnsiTheme="minorHAnsi" w:cs="Arial"/>
                <w:sz w:val="20"/>
              </w:rPr>
              <w:t>1.8</w:t>
            </w:r>
          </w:p>
        </w:tc>
        <w:tc>
          <w:tcPr>
            <w:tcW w:w="880" w:type="dxa"/>
            <w:vAlign w:val="bottom"/>
          </w:tcPr>
          <w:p w:rsidR="00C738B4" w:rsidRPr="00105612" w:rsidRDefault="00C738B4" w:rsidP="00A0735A">
            <w:pPr>
              <w:jc w:val="center"/>
              <w:rPr>
                <w:rFonts w:asciiTheme="minorHAnsi" w:hAnsiTheme="minorHAnsi" w:cs="Arial"/>
                <w:sz w:val="20"/>
              </w:rPr>
            </w:pPr>
            <w:r>
              <w:rPr>
                <w:rFonts w:asciiTheme="minorHAnsi" w:hAnsiTheme="minorHAnsi" w:cs="Arial"/>
                <w:sz w:val="20"/>
              </w:rPr>
              <w:t>7.3</w:t>
            </w:r>
          </w:p>
        </w:tc>
        <w:tc>
          <w:tcPr>
            <w:tcW w:w="890" w:type="dxa"/>
            <w:vAlign w:val="bottom"/>
          </w:tcPr>
          <w:p w:rsidR="00C738B4" w:rsidRPr="00105612" w:rsidRDefault="00C738B4" w:rsidP="00A0735A">
            <w:pPr>
              <w:jc w:val="center"/>
              <w:rPr>
                <w:rFonts w:asciiTheme="minorHAnsi" w:hAnsiTheme="minorHAnsi" w:cs="Arial"/>
                <w:sz w:val="20"/>
              </w:rPr>
            </w:pPr>
            <w:r>
              <w:rPr>
                <w:rFonts w:asciiTheme="minorHAnsi" w:hAnsiTheme="minorHAnsi" w:cs="Arial"/>
                <w:sz w:val="20"/>
              </w:rPr>
              <w:t>9.1</w:t>
            </w:r>
          </w:p>
        </w:tc>
      </w:tr>
      <w:tr w:rsidR="00C738B4" w:rsidTr="00E8719B">
        <w:tc>
          <w:tcPr>
            <w:tcW w:w="711" w:type="dxa"/>
          </w:tcPr>
          <w:p w:rsidR="00C738B4" w:rsidRPr="00105612" w:rsidRDefault="00C738B4" w:rsidP="00A0735A">
            <w:pPr>
              <w:pStyle w:val="TabletextLeft"/>
            </w:pPr>
            <w:r w:rsidRPr="00105612">
              <w:t>CPIM</w:t>
            </w:r>
          </w:p>
        </w:tc>
        <w:tc>
          <w:tcPr>
            <w:tcW w:w="687" w:type="dxa"/>
            <w:vAlign w:val="bottom"/>
          </w:tcPr>
          <w:p w:rsidR="00C738B4" w:rsidRPr="00105612" w:rsidRDefault="00C738B4" w:rsidP="00A0735A">
            <w:pPr>
              <w:jc w:val="center"/>
              <w:rPr>
                <w:rFonts w:asciiTheme="minorHAnsi" w:hAnsiTheme="minorHAnsi" w:cs="Arial"/>
                <w:sz w:val="20"/>
              </w:rPr>
            </w:pPr>
            <w:r>
              <w:rPr>
                <w:rFonts w:asciiTheme="minorHAnsi" w:hAnsiTheme="minorHAnsi" w:cs="Arial"/>
                <w:sz w:val="20"/>
              </w:rPr>
              <w:t>53.8</w:t>
            </w:r>
          </w:p>
        </w:tc>
        <w:tc>
          <w:tcPr>
            <w:tcW w:w="688" w:type="dxa"/>
            <w:vAlign w:val="bottom"/>
          </w:tcPr>
          <w:p w:rsidR="00C738B4" w:rsidRPr="00105612" w:rsidRDefault="00C738B4" w:rsidP="00A0735A">
            <w:pPr>
              <w:jc w:val="center"/>
              <w:rPr>
                <w:rFonts w:asciiTheme="minorHAnsi" w:hAnsiTheme="minorHAnsi" w:cs="Arial"/>
                <w:sz w:val="20"/>
              </w:rPr>
            </w:pPr>
            <w:r>
              <w:rPr>
                <w:rFonts w:asciiTheme="minorHAnsi" w:hAnsiTheme="minorHAnsi" w:cs="Arial"/>
                <w:sz w:val="20"/>
              </w:rPr>
              <w:t>23.1</w:t>
            </w:r>
          </w:p>
        </w:tc>
        <w:tc>
          <w:tcPr>
            <w:tcW w:w="687" w:type="dxa"/>
            <w:vAlign w:val="bottom"/>
          </w:tcPr>
          <w:p w:rsidR="00C738B4" w:rsidRPr="00105612" w:rsidRDefault="00C738B4" w:rsidP="00A0735A">
            <w:pPr>
              <w:jc w:val="center"/>
              <w:rPr>
                <w:rFonts w:asciiTheme="minorHAnsi" w:hAnsiTheme="minorHAnsi" w:cs="Arial"/>
                <w:sz w:val="20"/>
              </w:rPr>
            </w:pPr>
            <w:r>
              <w:rPr>
                <w:rFonts w:asciiTheme="minorHAnsi" w:hAnsiTheme="minorHAnsi" w:cs="Arial"/>
                <w:sz w:val="20"/>
              </w:rPr>
              <w:t>0.0</w:t>
            </w:r>
          </w:p>
        </w:tc>
        <w:tc>
          <w:tcPr>
            <w:tcW w:w="688" w:type="dxa"/>
            <w:vAlign w:val="bottom"/>
          </w:tcPr>
          <w:p w:rsidR="00C738B4" w:rsidRPr="00105612" w:rsidRDefault="00C738B4" w:rsidP="00A0735A">
            <w:pPr>
              <w:jc w:val="center"/>
              <w:rPr>
                <w:rFonts w:asciiTheme="minorHAnsi" w:hAnsiTheme="minorHAnsi" w:cs="Arial"/>
                <w:sz w:val="20"/>
              </w:rPr>
            </w:pPr>
            <w:r>
              <w:rPr>
                <w:rFonts w:asciiTheme="minorHAnsi" w:hAnsiTheme="minorHAnsi" w:cs="Arial"/>
                <w:sz w:val="20"/>
              </w:rPr>
              <w:t>7.7</w:t>
            </w:r>
          </w:p>
        </w:tc>
        <w:tc>
          <w:tcPr>
            <w:tcW w:w="687" w:type="dxa"/>
            <w:vAlign w:val="bottom"/>
          </w:tcPr>
          <w:p w:rsidR="00C738B4" w:rsidRPr="00105612" w:rsidRDefault="00C738B4" w:rsidP="00A0735A">
            <w:pPr>
              <w:jc w:val="center"/>
              <w:rPr>
                <w:rFonts w:asciiTheme="minorHAnsi" w:hAnsiTheme="minorHAnsi" w:cs="Arial"/>
                <w:sz w:val="20"/>
              </w:rPr>
            </w:pPr>
            <w:r>
              <w:rPr>
                <w:rFonts w:asciiTheme="minorHAnsi" w:hAnsiTheme="minorHAnsi" w:cs="Arial"/>
                <w:sz w:val="20"/>
              </w:rPr>
              <w:t>7.7</w:t>
            </w:r>
          </w:p>
        </w:tc>
        <w:tc>
          <w:tcPr>
            <w:tcW w:w="688" w:type="dxa"/>
            <w:vAlign w:val="bottom"/>
          </w:tcPr>
          <w:p w:rsidR="00C738B4" w:rsidRPr="00105612" w:rsidRDefault="00C738B4" w:rsidP="00A0735A">
            <w:pPr>
              <w:jc w:val="center"/>
              <w:rPr>
                <w:rFonts w:asciiTheme="minorHAnsi" w:hAnsiTheme="minorHAnsi" w:cs="Arial"/>
                <w:sz w:val="20"/>
              </w:rPr>
            </w:pPr>
            <w:r>
              <w:rPr>
                <w:rFonts w:asciiTheme="minorHAnsi" w:hAnsiTheme="minorHAnsi" w:cs="Arial"/>
                <w:sz w:val="20"/>
              </w:rPr>
              <w:t>0.0</w:t>
            </w:r>
          </w:p>
        </w:tc>
        <w:tc>
          <w:tcPr>
            <w:tcW w:w="687" w:type="dxa"/>
            <w:vAlign w:val="bottom"/>
          </w:tcPr>
          <w:p w:rsidR="00C738B4" w:rsidRPr="00105612" w:rsidRDefault="00C738B4" w:rsidP="00A0735A">
            <w:pPr>
              <w:jc w:val="center"/>
              <w:rPr>
                <w:rFonts w:asciiTheme="minorHAnsi" w:hAnsiTheme="minorHAnsi" w:cs="Arial"/>
                <w:sz w:val="20"/>
              </w:rPr>
            </w:pPr>
            <w:r>
              <w:rPr>
                <w:rFonts w:asciiTheme="minorHAnsi" w:hAnsiTheme="minorHAnsi" w:cs="Arial"/>
                <w:sz w:val="20"/>
              </w:rPr>
              <w:t>0.0</w:t>
            </w:r>
          </w:p>
        </w:tc>
        <w:tc>
          <w:tcPr>
            <w:tcW w:w="688" w:type="dxa"/>
            <w:vAlign w:val="bottom"/>
          </w:tcPr>
          <w:p w:rsidR="00C738B4" w:rsidRPr="00105612" w:rsidRDefault="00C738B4" w:rsidP="00A0735A">
            <w:pPr>
              <w:jc w:val="center"/>
              <w:rPr>
                <w:rFonts w:asciiTheme="minorHAnsi" w:hAnsiTheme="minorHAnsi" w:cs="Arial"/>
                <w:sz w:val="20"/>
              </w:rPr>
            </w:pPr>
            <w:r>
              <w:rPr>
                <w:rFonts w:asciiTheme="minorHAnsi" w:hAnsiTheme="minorHAnsi" w:cs="Arial"/>
                <w:sz w:val="20"/>
              </w:rPr>
              <w:t>0.0</w:t>
            </w:r>
          </w:p>
        </w:tc>
        <w:tc>
          <w:tcPr>
            <w:tcW w:w="687" w:type="dxa"/>
            <w:vAlign w:val="bottom"/>
          </w:tcPr>
          <w:p w:rsidR="00C738B4" w:rsidRPr="00105612" w:rsidRDefault="00C738B4" w:rsidP="00A0735A">
            <w:pPr>
              <w:jc w:val="center"/>
              <w:rPr>
                <w:rFonts w:asciiTheme="minorHAnsi" w:hAnsiTheme="minorHAnsi" w:cs="Arial"/>
                <w:sz w:val="20"/>
              </w:rPr>
            </w:pPr>
            <w:r>
              <w:rPr>
                <w:rFonts w:asciiTheme="minorHAnsi" w:hAnsiTheme="minorHAnsi" w:cs="Arial"/>
                <w:sz w:val="20"/>
              </w:rPr>
              <w:t>0.0</w:t>
            </w:r>
          </w:p>
        </w:tc>
        <w:tc>
          <w:tcPr>
            <w:tcW w:w="880" w:type="dxa"/>
            <w:vAlign w:val="bottom"/>
          </w:tcPr>
          <w:p w:rsidR="00C738B4" w:rsidRPr="00105612" w:rsidRDefault="00C738B4" w:rsidP="00A0735A">
            <w:pPr>
              <w:jc w:val="center"/>
              <w:rPr>
                <w:rFonts w:asciiTheme="minorHAnsi" w:hAnsiTheme="minorHAnsi" w:cs="Arial"/>
                <w:sz w:val="20"/>
              </w:rPr>
            </w:pPr>
            <w:r>
              <w:rPr>
                <w:rFonts w:asciiTheme="minorHAnsi" w:hAnsiTheme="minorHAnsi" w:cs="Arial"/>
                <w:sz w:val="20"/>
              </w:rPr>
              <w:t>0.0</w:t>
            </w:r>
          </w:p>
        </w:tc>
        <w:tc>
          <w:tcPr>
            <w:tcW w:w="890" w:type="dxa"/>
            <w:vAlign w:val="bottom"/>
          </w:tcPr>
          <w:p w:rsidR="00C738B4" w:rsidRPr="00105612" w:rsidRDefault="00C738B4" w:rsidP="00A0735A">
            <w:pPr>
              <w:jc w:val="center"/>
              <w:rPr>
                <w:rFonts w:asciiTheme="minorHAnsi" w:hAnsiTheme="minorHAnsi" w:cs="Arial"/>
                <w:sz w:val="20"/>
              </w:rPr>
            </w:pPr>
            <w:r>
              <w:rPr>
                <w:rFonts w:asciiTheme="minorHAnsi" w:hAnsiTheme="minorHAnsi" w:cs="Arial"/>
                <w:sz w:val="20"/>
              </w:rPr>
              <w:t>7.7</w:t>
            </w:r>
          </w:p>
        </w:tc>
      </w:tr>
    </w:tbl>
    <w:p w:rsidR="00C738B4" w:rsidRDefault="00C738B4" w:rsidP="00C738B4">
      <w:pPr>
        <w:pStyle w:val="BodyText"/>
      </w:pPr>
      <w:r w:rsidRPr="00704A47">
        <w:t xml:space="preserve">Social </w:t>
      </w:r>
      <w:r>
        <w:t>w</w:t>
      </w:r>
      <w:r w:rsidRPr="00704A47">
        <w:t>orkers were asked whether they had assessed any customers for PBIM under the VULN measure in the past year. The majority (81.</w:t>
      </w:r>
      <w:r>
        <w:t>3 per cent</w:t>
      </w:r>
      <w:r w:rsidRPr="00704A47">
        <w:t xml:space="preserve">) of </w:t>
      </w:r>
      <w:r>
        <w:t>s</w:t>
      </w:r>
      <w:r w:rsidRPr="00704A47">
        <w:t xml:space="preserve">ocial </w:t>
      </w:r>
      <w:r>
        <w:t>w</w:t>
      </w:r>
      <w:r w:rsidRPr="00704A47">
        <w:t xml:space="preserve">orkers who participated in the </w:t>
      </w:r>
      <w:r w:rsidRPr="008951FD">
        <w:t xml:space="preserve">online survey had assessed customers for PBIM under the VULN measure. Of the </w:t>
      </w:r>
      <w:r w:rsidR="00DD5046">
        <w:t>s</w:t>
      </w:r>
      <w:r w:rsidRPr="008951FD">
        <w:t xml:space="preserve">ocial </w:t>
      </w:r>
      <w:r w:rsidR="00DD5046">
        <w:t>w</w:t>
      </w:r>
      <w:r w:rsidRPr="008951FD">
        <w:t>orkers who had assessed customers, 75</w:t>
      </w:r>
      <w:r>
        <w:t xml:space="preserve"> per cent</w:t>
      </w:r>
      <w:r w:rsidRPr="008951FD">
        <w:t xml:space="preserve"> reported they had assessed fewer than 10 customers in the past year, while only 12.</w:t>
      </w:r>
      <w:r>
        <w:t>5 per cent</w:t>
      </w:r>
      <w:r w:rsidRPr="008951FD">
        <w:t xml:space="preserve"> of respondents had assessed over 20 customers for PBIM under the VULN measure in the past year.</w:t>
      </w:r>
    </w:p>
    <w:p w:rsidR="00C738B4" w:rsidRDefault="00C738B4" w:rsidP="00C738B4">
      <w:pPr>
        <w:pStyle w:val="BodyText"/>
      </w:pPr>
      <w:r>
        <w:t>The main reasons social workers decided to apply PBIM under the VULN measure included</w:t>
      </w:r>
      <w:r>
        <w:rPr>
          <w:rStyle w:val="FootnoteReference"/>
        </w:rPr>
        <w:footnoteReference w:id="17"/>
      </w:r>
      <w:r>
        <w:t>:</w:t>
      </w:r>
    </w:p>
    <w:p w:rsidR="00C738B4" w:rsidRDefault="00C738B4" w:rsidP="00C738B4">
      <w:pPr>
        <w:pStyle w:val="Bullet1"/>
      </w:pPr>
      <w:r>
        <w:t>homelessness or risk of homelessness (87.5 per cent of social workers)</w:t>
      </w:r>
    </w:p>
    <w:p w:rsidR="00C738B4" w:rsidRDefault="00C738B4" w:rsidP="00C738B4">
      <w:pPr>
        <w:pStyle w:val="Bullet1"/>
      </w:pPr>
      <w:r>
        <w:t>financial hardship (81.3 per cent)</w:t>
      </w:r>
    </w:p>
    <w:p w:rsidR="00C738B4" w:rsidRDefault="00C738B4" w:rsidP="00C738B4">
      <w:pPr>
        <w:pStyle w:val="Bullet1"/>
      </w:pPr>
      <w:r>
        <w:t>failure to undertake reasonable self-care (68.8 per cent)</w:t>
      </w:r>
    </w:p>
    <w:p w:rsidR="00C738B4" w:rsidRDefault="00C738B4" w:rsidP="00C738B4">
      <w:pPr>
        <w:pStyle w:val="Bullet1"/>
        <w:spacing w:after="360"/>
      </w:pPr>
      <w:proofErr w:type="gramStart"/>
      <w:r>
        <w:t>financial</w:t>
      </w:r>
      <w:proofErr w:type="gramEnd"/>
      <w:r>
        <w:t xml:space="preserve"> exploitation (12.5 per cent).</w:t>
      </w:r>
    </w:p>
    <w:p w:rsidR="00C738B4" w:rsidRDefault="00C738B4" w:rsidP="00C738B4">
      <w:pPr>
        <w:pStyle w:val="BodyText"/>
      </w:pPr>
      <w:r>
        <w:t xml:space="preserve">In addition, social workers were asked if they had provided support to, or referrals for, CPIM customers. Of the 22 who responded, 72.7 per cent responded ‘no’ and the remainder ‘yes’. </w:t>
      </w:r>
      <w:proofErr w:type="gramStart"/>
      <w:r>
        <w:t>Those who responded ‘yes’, were asked what kinds of support or referrals they provided.</w:t>
      </w:r>
      <w:proofErr w:type="gramEnd"/>
      <w:r>
        <w:t xml:space="preserve"> Three provided support or referrals to social workers, one to a financial counsellor, one to </w:t>
      </w:r>
      <w:proofErr w:type="gramStart"/>
      <w:r>
        <w:t>a welfare</w:t>
      </w:r>
      <w:proofErr w:type="gramEnd"/>
      <w:r>
        <w:t>, crises support service/family support service and the other to a service that was not listed.</w:t>
      </w:r>
    </w:p>
    <w:p w:rsidR="00C738B4" w:rsidRPr="00611EE0" w:rsidRDefault="00C738B4" w:rsidP="00C738B4">
      <w:pPr>
        <w:pStyle w:val="Heading4"/>
        <w:rPr>
          <w:color w:val="002060"/>
        </w:rPr>
      </w:pPr>
      <w:r w:rsidRPr="00611EE0">
        <w:rPr>
          <w:color w:val="002060"/>
        </w:rPr>
        <w:t xml:space="preserve"> Priorities for allocation of income managed funds and usefulness of programs/services</w:t>
      </w:r>
    </w:p>
    <w:p w:rsidR="00C738B4" w:rsidRDefault="00DD5046" w:rsidP="00C738B4">
      <w:pPr>
        <w:pStyle w:val="BodyText"/>
      </w:pPr>
      <w:r>
        <w:t>C</w:t>
      </w:r>
      <w:r w:rsidR="00C738B4">
        <w:t>SOs and ZIMCO/IMCOs were presented with a list of options for the most common priorities for the allocation of income managed funds. In order of proportion of people who responded who selected, the most common priorities were (where n=66)</w:t>
      </w:r>
      <w:r w:rsidR="00C738B4">
        <w:rPr>
          <w:rStyle w:val="FootnoteReference"/>
        </w:rPr>
        <w:footnoteReference w:id="18"/>
      </w:r>
      <w:r w:rsidR="00C738B4">
        <w:t>:</w:t>
      </w:r>
    </w:p>
    <w:p w:rsidR="00C738B4" w:rsidRDefault="00C738B4" w:rsidP="00C738B4">
      <w:pPr>
        <w:pStyle w:val="Bullet1"/>
      </w:pPr>
      <w:r>
        <w:t>rent (98.5 per cent of people who responded)</w:t>
      </w:r>
    </w:p>
    <w:p w:rsidR="00C738B4" w:rsidRDefault="00C738B4" w:rsidP="00C738B4">
      <w:pPr>
        <w:pStyle w:val="Bullet1"/>
      </w:pPr>
      <w:r>
        <w:t>food (81.8 per cent)</w:t>
      </w:r>
    </w:p>
    <w:p w:rsidR="00C738B4" w:rsidRDefault="00C738B4" w:rsidP="00C738B4">
      <w:pPr>
        <w:pStyle w:val="Bullet1"/>
      </w:pPr>
      <w:r>
        <w:t>utilities (71.2 per cent)</w:t>
      </w:r>
    </w:p>
    <w:p w:rsidR="00C738B4" w:rsidRPr="00813E44" w:rsidRDefault="00C738B4" w:rsidP="00C738B4">
      <w:pPr>
        <w:pStyle w:val="Bullet1"/>
      </w:pPr>
      <w:r>
        <w:t>w</w:t>
      </w:r>
      <w:r w:rsidRPr="00813E44">
        <w:t>hitegoods or household items</w:t>
      </w:r>
      <w:r>
        <w:t xml:space="preserve"> (40.9 per cent)</w:t>
      </w:r>
    </w:p>
    <w:p w:rsidR="00C738B4" w:rsidRPr="00813E44" w:rsidRDefault="00C738B4" w:rsidP="00C738B4">
      <w:pPr>
        <w:pStyle w:val="Bullet1"/>
      </w:pPr>
      <w:r>
        <w:t>d</w:t>
      </w:r>
      <w:r w:rsidRPr="00813E44">
        <w:t>ebts, including loan repayments</w:t>
      </w:r>
      <w:r>
        <w:t xml:space="preserve"> (39.4 per cent)</w:t>
      </w:r>
    </w:p>
    <w:p w:rsidR="00C738B4" w:rsidRPr="00813E44" w:rsidRDefault="00C738B4" w:rsidP="00C738B4">
      <w:pPr>
        <w:pStyle w:val="Bullet1"/>
      </w:pPr>
      <w:r>
        <w:t>o</w:t>
      </w:r>
      <w:r w:rsidRPr="00813E44">
        <w:t>ther goods or services</w:t>
      </w:r>
      <w:r>
        <w:t xml:space="preserve"> (16.7 per cent)</w:t>
      </w:r>
    </w:p>
    <w:p w:rsidR="00C738B4" w:rsidRPr="00813E44" w:rsidRDefault="00C738B4" w:rsidP="00C738B4">
      <w:pPr>
        <w:pStyle w:val="Bullet1"/>
      </w:pPr>
      <w:proofErr w:type="gramStart"/>
      <w:r>
        <w:t>c</w:t>
      </w:r>
      <w:r w:rsidRPr="00813E44">
        <w:t>lothing</w:t>
      </w:r>
      <w:proofErr w:type="gramEnd"/>
      <w:r>
        <w:t xml:space="preserve"> (12.1 per cent). </w:t>
      </w:r>
    </w:p>
    <w:p w:rsidR="00C738B4" w:rsidRDefault="00C738B4" w:rsidP="00C738B4">
      <w:pPr>
        <w:pStyle w:val="BodyText"/>
      </w:pPr>
      <w:r>
        <w:lastRenderedPageBreak/>
        <w:t xml:space="preserve">From a list of 15 different services and programs that they might refer customers on PBIM to, </w:t>
      </w:r>
      <w:r w:rsidR="00DD5046">
        <w:t>C</w:t>
      </w:r>
      <w:r>
        <w:t xml:space="preserve">SOs and ZIMCO/IMCOs were asked to select the three most useful for customers on PBIM. </w:t>
      </w:r>
      <w:r>
        <w:fldChar w:fldCharType="begin"/>
      </w:r>
      <w:r>
        <w:instrText xml:space="preserve"> REF _Ref408313633 \r \h </w:instrText>
      </w:r>
      <w:r>
        <w:fldChar w:fldCharType="separate"/>
      </w:r>
      <w:r w:rsidR="00621BE5">
        <w:t>Table 5.3</w:t>
      </w:r>
      <w:r>
        <w:fldChar w:fldCharType="end"/>
      </w:r>
      <w:r>
        <w:t xml:space="preserve"> summarises the percentage of people who selected the service or program as one of the three most useful for customers. For VIM customers, financial counselling (61.4 per cent) and </w:t>
      </w:r>
      <w:r w:rsidR="00D60260">
        <w:t>MMC</w:t>
      </w:r>
      <w:r>
        <w:t xml:space="preserve"> (51.8 per cent) were the most useful services, for VULN customers, social work (</w:t>
      </w:r>
      <w:proofErr w:type="spellStart"/>
      <w:r>
        <w:t>Centrelink</w:t>
      </w:r>
      <w:proofErr w:type="spellEnd"/>
      <w:r>
        <w:t>) (53.0 per cent) and housing homelessness services (53.0 per cent) were the most useful services and for CPIM, social work (</w:t>
      </w:r>
      <w:proofErr w:type="spellStart"/>
      <w:r>
        <w:t>Centrelink</w:t>
      </w:r>
      <w:proofErr w:type="spellEnd"/>
      <w:r>
        <w:t>) (32.5 per cent) and family support services (28.9 per cent) were the most useful services according to DHS staff.</w:t>
      </w:r>
    </w:p>
    <w:p w:rsidR="00C738B4" w:rsidRDefault="00C738B4" w:rsidP="00C738B4">
      <w:pPr>
        <w:pStyle w:val="CaptionTable"/>
        <w:ind w:left="0"/>
      </w:pPr>
      <w:bookmarkStart w:id="219" w:name="_Ref408313633"/>
      <w:bookmarkStart w:id="220" w:name="_Toc412802766"/>
      <w:r>
        <w:t>: Most useful services or programs for VIM, VULN and CPIM customers (per cent of people who responded)</w:t>
      </w:r>
      <w:bookmarkEnd w:id="219"/>
      <w:bookmarkEnd w:id="220"/>
    </w:p>
    <w:tbl>
      <w:tblPr>
        <w:tblStyle w:val="TableAETotals"/>
        <w:tblW w:w="5000" w:type="pct"/>
        <w:tblLook w:val="04A0" w:firstRow="1" w:lastRow="0" w:firstColumn="1" w:lastColumn="0" w:noHBand="0" w:noVBand="1"/>
        <w:tblCaption w:val="Most useful services or programs for VIM, VULN and CPIM customers (per cent of people who responded)"/>
        <w:tblDescription w:val="Most useful services or programs for VIM, VULN and CPIM customers (per cent of people who responded)"/>
      </w:tblPr>
      <w:tblGrid>
        <w:gridCol w:w="2552"/>
        <w:gridCol w:w="2074"/>
        <w:gridCol w:w="2074"/>
        <w:gridCol w:w="2020"/>
      </w:tblGrid>
      <w:tr w:rsidR="00C738B4" w:rsidTr="00913F9D">
        <w:trPr>
          <w:cnfStyle w:val="100000000000" w:firstRow="1" w:lastRow="0" w:firstColumn="0" w:lastColumn="0" w:oddVBand="0" w:evenVBand="0" w:oddHBand="0" w:evenHBand="0" w:firstRowFirstColumn="0" w:firstRowLastColumn="0" w:lastRowFirstColumn="0" w:lastRowLastColumn="0"/>
          <w:tblHeader/>
        </w:trPr>
        <w:tc>
          <w:tcPr>
            <w:tcW w:w="1463" w:type="pct"/>
          </w:tcPr>
          <w:p w:rsidR="00C738B4" w:rsidRDefault="00C738B4" w:rsidP="00A0735A">
            <w:pPr>
              <w:pStyle w:val="TableHeadingCentre"/>
              <w:jc w:val="left"/>
            </w:pPr>
            <w:r>
              <w:t>Service/program</w:t>
            </w:r>
          </w:p>
        </w:tc>
        <w:tc>
          <w:tcPr>
            <w:tcW w:w="1189" w:type="pct"/>
          </w:tcPr>
          <w:p w:rsidR="00C738B4" w:rsidRDefault="00C738B4" w:rsidP="00A0735A">
            <w:pPr>
              <w:pStyle w:val="TableHeadingCentre"/>
            </w:pPr>
            <w:r>
              <w:t xml:space="preserve">VIM </w:t>
            </w:r>
          </w:p>
        </w:tc>
        <w:tc>
          <w:tcPr>
            <w:tcW w:w="1189" w:type="pct"/>
          </w:tcPr>
          <w:p w:rsidR="00C738B4" w:rsidRDefault="00C738B4" w:rsidP="00A0735A">
            <w:pPr>
              <w:pStyle w:val="TableHeadingCentre"/>
            </w:pPr>
            <w:r>
              <w:t xml:space="preserve">VULN </w:t>
            </w:r>
          </w:p>
        </w:tc>
        <w:tc>
          <w:tcPr>
            <w:tcW w:w="1158" w:type="pct"/>
          </w:tcPr>
          <w:p w:rsidR="00C738B4" w:rsidRDefault="00C738B4" w:rsidP="00A0735A">
            <w:pPr>
              <w:pStyle w:val="TableHeadingCentre"/>
            </w:pPr>
            <w:r>
              <w:t xml:space="preserve">CPIM </w:t>
            </w:r>
          </w:p>
        </w:tc>
      </w:tr>
      <w:tr w:rsidR="00C738B4" w:rsidTr="003438D0">
        <w:tc>
          <w:tcPr>
            <w:tcW w:w="1463" w:type="pct"/>
          </w:tcPr>
          <w:p w:rsidR="00C738B4" w:rsidRPr="00DE6009" w:rsidRDefault="00C738B4" w:rsidP="00A0735A">
            <w:pPr>
              <w:pStyle w:val="BodyText"/>
              <w:spacing w:before="0" w:after="60"/>
              <w:jc w:val="left"/>
              <w:rPr>
                <w:rFonts w:asciiTheme="minorHAnsi" w:hAnsiTheme="minorHAnsi"/>
                <w:sz w:val="20"/>
              </w:rPr>
            </w:pPr>
            <w:r w:rsidRPr="00DE6009">
              <w:rPr>
                <w:rFonts w:asciiTheme="minorHAnsi" w:hAnsiTheme="minorHAnsi"/>
                <w:sz w:val="20"/>
              </w:rPr>
              <w:t>Financial counselling</w:t>
            </w:r>
          </w:p>
        </w:tc>
        <w:tc>
          <w:tcPr>
            <w:tcW w:w="1189" w:type="pct"/>
          </w:tcPr>
          <w:p w:rsidR="00C738B4" w:rsidRDefault="00C738B4" w:rsidP="00A0735A">
            <w:pPr>
              <w:pStyle w:val="TabletextLeft"/>
              <w:spacing w:before="0"/>
              <w:jc w:val="center"/>
            </w:pPr>
            <w:r>
              <w:t>61.4</w:t>
            </w:r>
          </w:p>
        </w:tc>
        <w:tc>
          <w:tcPr>
            <w:tcW w:w="1189" w:type="pct"/>
          </w:tcPr>
          <w:p w:rsidR="00C738B4" w:rsidRDefault="00C738B4" w:rsidP="00A0735A">
            <w:pPr>
              <w:pStyle w:val="TabletextLeft"/>
              <w:spacing w:before="0"/>
              <w:jc w:val="center"/>
            </w:pPr>
            <w:r>
              <w:t>37.3</w:t>
            </w:r>
          </w:p>
        </w:tc>
        <w:tc>
          <w:tcPr>
            <w:tcW w:w="1158" w:type="pct"/>
          </w:tcPr>
          <w:p w:rsidR="00C738B4" w:rsidRDefault="00C738B4" w:rsidP="00A0735A">
            <w:pPr>
              <w:pStyle w:val="TabletextLeft"/>
              <w:spacing w:before="0"/>
              <w:jc w:val="center"/>
            </w:pPr>
            <w:r>
              <w:t>19.3</w:t>
            </w:r>
          </w:p>
        </w:tc>
      </w:tr>
      <w:tr w:rsidR="00C738B4" w:rsidTr="003438D0">
        <w:tc>
          <w:tcPr>
            <w:tcW w:w="1463" w:type="pct"/>
          </w:tcPr>
          <w:p w:rsidR="00C738B4" w:rsidRPr="00DE6009" w:rsidRDefault="00D60260" w:rsidP="00D60260">
            <w:pPr>
              <w:pStyle w:val="BodyText"/>
              <w:spacing w:before="0" w:after="60"/>
              <w:jc w:val="left"/>
              <w:rPr>
                <w:rFonts w:asciiTheme="minorHAnsi" w:hAnsiTheme="minorHAnsi"/>
                <w:sz w:val="20"/>
              </w:rPr>
            </w:pPr>
            <w:r>
              <w:rPr>
                <w:rFonts w:asciiTheme="minorHAnsi" w:hAnsiTheme="minorHAnsi"/>
                <w:sz w:val="20"/>
              </w:rPr>
              <w:t>MMCs</w:t>
            </w:r>
          </w:p>
        </w:tc>
        <w:tc>
          <w:tcPr>
            <w:tcW w:w="1189" w:type="pct"/>
          </w:tcPr>
          <w:p w:rsidR="00C738B4" w:rsidRDefault="00C738B4" w:rsidP="00A0735A">
            <w:pPr>
              <w:pStyle w:val="TabletextLeft"/>
              <w:spacing w:before="0"/>
              <w:jc w:val="center"/>
            </w:pPr>
            <w:r>
              <w:t>51.8</w:t>
            </w:r>
          </w:p>
        </w:tc>
        <w:tc>
          <w:tcPr>
            <w:tcW w:w="1189" w:type="pct"/>
          </w:tcPr>
          <w:p w:rsidR="00C738B4" w:rsidRDefault="00C738B4" w:rsidP="00A0735A">
            <w:pPr>
              <w:pStyle w:val="TabletextLeft"/>
              <w:spacing w:before="0"/>
              <w:jc w:val="center"/>
            </w:pPr>
            <w:r>
              <w:t>36.1</w:t>
            </w:r>
          </w:p>
        </w:tc>
        <w:tc>
          <w:tcPr>
            <w:tcW w:w="1158" w:type="pct"/>
          </w:tcPr>
          <w:p w:rsidR="00C738B4" w:rsidRDefault="00C738B4" w:rsidP="00A0735A">
            <w:pPr>
              <w:pStyle w:val="TabletextLeft"/>
              <w:spacing w:before="0"/>
              <w:jc w:val="center"/>
            </w:pPr>
            <w:r>
              <w:t>12.0</w:t>
            </w:r>
          </w:p>
        </w:tc>
      </w:tr>
      <w:tr w:rsidR="00C738B4" w:rsidTr="003438D0">
        <w:tc>
          <w:tcPr>
            <w:tcW w:w="1463" w:type="pct"/>
          </w:tcPr>
          <w:p w:rsidR="00C738B4" w:rsidRPr="00DE6009" w:rsidRDefault="00C738B4" w:rsidP="00A0735A">
            <w:pPr>
              <w:pStyle w:val="BodyText"/>
              <w:spacing w:before="0" w:after="60"/>
              <w:jc w:val="left"/>
              <w:rPr>
                <w:rFonts w:asciiTheme="minorHAnsi" w:hAnsiTheme="minorHAnsi"/>
                <w:sz w:val="20"/>
              </w:rPr>
            </w:pPr>
            <w:r w:rsidRPr="00DE6009">
              <w:rPr>
                <w:rFonts w:asciiTheme="minorHAnsi" w:hAnsiTheme="minorHAnsi"/>
                <w:sz w:val="20"/>
              </w:rPr>
              <w:t>Communities for children services</w:t>
            </w:r>
          </w:p>
        </w:tc>
        <w:tc>
          <w:tcPr>
            <w:tcW w:w="1189" w:type="pct"/>
          </w:tcPr>
          <w:p w:rsidR="00C738B4" w:rsidRDefault="00C738B4" w:rsidP="00A0735A">
            <w:pPr>
              <w:pStyle w:val="TabletextLeft"/>
              <w:spacing w:before="0"/>
              <w:jc w:val="center"/>
            </w:pPr>
            <w:r>
              <w:t>4.8</w:t>
            </w:r>
          </w:p>
        </w:tc>
        <w:tc>
          <w:tcPr>
            <w:tcW w:w="1189" w:type="pct"/>
          </w:tcPr>
          <w:p w:rsidR="00C738B4" w:rsidRDefault="00C738B4" w:rsidP="00A0735A">
            <w:pPr>
              <w:pStyle w:val="TabletextLeft"/>
              <w:spacing w:before="0"/>
              <w:jc w:val="center"/>
            </w:pPr>
            <w:r>
              <w:t>3.6</w:t>
            </w:r>
          </w:p>
        </w:tc>
        <w:tc>
          <w:tcPr>
            <w:tcW w:w="1158" w:type="pct"/>
          </w:tcPr>
          <w:p w:rsidR="00C738B4" w:rsidRDefault="00C738B4" w:rsidP="00A0735A">
            <w:pPr>
              <w:pStyle w:val="TabletextLeft"/>
              <w:spacing w:before="0"/>
              <w:jc w:val="center"/>
            </w:pPr>
            <w:r>
              <w:t>26.5</w:t>
            </w:r>
          </w:p>
        </w:tc>
      </w:tr>
      <w:tr w:rsidR="00C738B4" w:rsidTr="003438D0">
        <w:tc>
          <w:tcPr>
            <w:tcW w:w="1463" w:type="pct"/>
          </w:tcPr>
          <w:p w:rsidR="00C738B4" w:rsidRPr="00DE6009" w:rsidRDefault="00C738B4" w:rsidP="00A0735A">
            <w:pPr>
              <w:pStyle w:val="BodyText"/>
              <w:spacing w:before="0" w:after="60"/>
              <w:jc w:val="left"/>
              <w:rPr>
                <w:rFonts w:asciiTheme="minorHAnsi" w:hAnsiTheme="minorHAnsi"/>
                <w:sz w:val="20"/>
              </w:rPr>
            </w:pPr>
            <w:r w:rsidRPr="00DE6009">
              <w:rPr>
                <w:rFonts w:asciiTheme="minorHAnsi" w:hAnsiTheme="minorHAnsi"/>
                <w:sz w:val="20"/>
              </w:rPr>
              <w:t>Social Work (</w:t>
            </w:r>
            <w:proofErr w:type="spellStart"/>
            <w:r w:rsidRPr="00DE6009">
              <w:rPr>
                <w:rFonts w:asciiTheme="minorHAnsi" w:hAnsiTheme="minorHAnsi"/>
                <w:sz w:val="20"/>
              </w:rPr>
              <w:t>Centrelink</w:t>
            </w:r>
            <w:proofErr w:type="spellEnd"/>
            <w:r w:rsidRPr="00DE6009">
              <w:rPr>
                <w:rFonts w:asciiTheme="minorHAnsi" w:hAnsiTheme="minorHAnsi"/>
                <w:sz w:val="20"/>
              </w:rPr>
              <w:t>)</w:t>
            </w:r>
          </w:p>
        </w:tc>
        <w:tc>
          <w:tcPr>
            <w:tcW w:w="1189" w:type="pct"/>
          </w:tcPr>
          <w:p w:rsidR="00C738B4" w:rsidRDefault="00C738B4" w:rsidP="00A0735A">
            <w:pPr>
              <w:pStyle w:val="TabletextLeft"/>
              <w:spacing w:before="0"/>
              <w:jc w:val="center"/>
            </w:pPr>
            <w:r>
              <w:t>30.1</w:t>
            </w:r>
          </w:p>
        </w:tc>
        <w:tc>
          <w:tcPr>
            <w:tcW w:w="1189" w:type="pct"/>
          </w:tcPr>
          <w:p w:rsidR="00C738B4" w:rsidRDefault="00C738B4" w:rsidP="00A0735A">
            <w:pPr>
              <w:pStyle w:val="TabletextLeft"/>
              <w:spacing w:before="0"/>
              <w:jc w:val="center"/>
            </w:pPr>
            <w:r>
              <w:t>53.0</w:t>
            </w:r>
          </w:p>
        </w:tc>
        <w:tc>
          <w:tcPr>
            <w:tcW w:w="1158" w:type="pct"/>
          </w:tcPr>
          <w:p w:rsidR="00C738B4" w:rsidRDefault="00C738B4" w:rsidP="00A0735A">
            <w:pPr>
              <w:pStyle w:val="TabletextLeft"/>
              <w:spacing w:before="0"/>
              <w:jc w:val="center"/>
            </w:pPr>
            <w:r>
              <w:t>32.5</w:t>
            </w:r>
          </w:p>
        </w:tc>
      </w:tr>
      <w:tr w:rsidR="00C738B4" w:rsidTr="003438D0">
        <w:tc>
          <w:tcPr>
            <w:tcW w:w="1463" w:type="pct"/>
          </w:tcPr>
          <w:p w:rsidR="00C738B4" w:rsidRPr="00DE6009" w:rsidRDefault="00C738B4" w:rsidP="00A0735A">
            <w:pPr>
              <w:pStyle w:val="BodyText"/>
              <w:spacing w:before="0" w:after="60"/>
              <w:jc w:val="left"/>
              <w:rPr>
                <w:rFonts w:asciiTheme="minorHAnsi" w:hAnsiTheme="minorHAnsi"/>
                <w:sz w:val="20"/>
              </w:rPr>
            </w:pPr>
            <w:r w:rsidRPr="00DE6009">
              <w:rPr>
                <w:rFonts w:asciiTheme="minorHAnsi" w:hAnsiTheme="minorHAnsi"/>
                <w:sz w:val="20"/>
              </w:rPr>
              <w:t>Family support services</w:t>
            </w:r>
          </w:p>
        </w:tc>
        <w:tc>
          <w:tcPr>
            <w:tcW w:w="1189" w:type="pct"/>
          </w:tcPr>
          <w:p w:rsidR="00C738B4" w:rsidRDefault="00C738B4" w:rsidP="00A0735A">
            <w:pPr>
              <w:pStyle w:val="TabletextLeft"/>
              <w:spacing w:before="0"/>
              <w:jc w:val="center"/>
            </w:pPr>
            <w:r>
              <w:t>14.5</w:t>
            </w:r>
          </w:p>
        </w:tc>
        <w:tc>
          <w:tcPr>
            <w:tcW w:w="1189" w:type="pct"/>
          </w:tcPr>
          <w:p w:rsidR="00C738B4" w:rsidRDefault="00C738B4" w:rsidP="00A0735A">
            <w:pPr>
              <w:pStyle w:val="TabletextLeft"/>
              <w:spacing w:before="0"/>
              <w:jc w:val="center"/>
            </w:pPr>
            <w:r>
              <w:t>16.9</w:t>
            </w:r>
          </w:p>
        </w:tc>
        <w:tc>
          <w:tcPr>
            <w:tcW w:w="1158" w:type="pct"/>
          </w:tcPr>
          <w:p w:rsidR="00C738B4" w:rsidRDefault="00C738B4" w:rsidP="00A0735A">
            <w:pPr>
              <w:pStyle w:val="TabletextLeft"/>
              <w:spacing w:before="0"/>
              <w:jc w:val="center"/>
            </w:pPr>
            <w:r>
              <w:t>28.9</w:t>
            </w:r>
          </w:p>
        </w:tc>
      </w:tr>
      <w:tr w:rsidR="00C738B4" w:rsidTr="003438D0">
        <w:tc>
          <w:tcPr>
            <w:tcW w:w="1463" w:type="pct"/>
          </w:tcPr>
          <w:p w:rsidR="00C738B4" w:rsidRPr="00DE6009" w:rsidRDefault="00C738B4" w:rsidP="00A0735A">
            <w:pPr>
              <w:pStyle w:val="BodyText"/>
              <w:spacing w:before="0" w:after="60"/>
              <w:jc w:val="left"/>
              <w:rPr>
                <w:rFonts w:asciiTheme="minorHAnsi" w:hAnsiTheme="minorHAnsi"/>
                <w:sz w:val="20"/>
              </w:rPr>
            </w:pPr>
            <w:r w:rsidRPr="00DE6009">
              <w:rPr>
                <w:rFonts w:asciiTheme="minorHAnsi" w:hAnsiTheme="minorHAnsi"/>
                <w:sz w:val="20"/>
              </w:rPr>
              <w:t>Language, literacy and numeracy program</w:t>
            </w:r>
          </w:p>
        </w:tc>
        <w:tc>
          <w:tcPr>
            <w:tcW w:w="1189" w:type="pct"/>
          </w:tcPr>
          <w:p w:rsidR="00C738B4" w:rsidRDefault="00C738B4" w:rsidP="00A0735A">
            <w:pPr>
              <w:pStyle w:val="TabletextLeft"/>
              <w:spacing w:before="0"/>
              <w:jc w:val="center"/>
            </w:pPr>
            <w:r>
              <w:t>12.0</w:t>
            </w:r>
          </w:p>
        </w:tc>
        <w:tc>
          <w:tcPr>
            <w:tcW w:w="1189" w:type="pct"/>
          </w:tcPr>
          <w:p w:rsidR="00C738B4" w:rsidRDefault="00C738B4" w:rsidP="00A0735A">
            <w:pPr>
              <w:pStyle w:val="TabletextLeft"/>
              <w:spacing w:before="0"/>
              <w:jc w:val="center"/>
            </w:pPr>
            <w:r>
              <w:t>10.8</w:t>
            </w:r>
          </w:p>
        </w:tc>
        <w:tc>
          <w:tcPr>
            <w:tcW w:w="1158" w:type="pct"/>
          </w:tcPr>
          <w:p w:rsidR="00C738B4" w:rsidRDefault="00C738B4" w:rsidP="00A0735A">
            <w:pPr>
              <w:pStyle w:val="TabletextLeft"/>
              <w:spacing w:before="0"/>
              <w:jc w:val="center"/>
            </w:pPr>
            <w:r>
              <w:t>3.6</w:t>
            </w:r>
          </w:p>
        </w:tc>
      </w:tr>
      <w:tr w:rsidR="00C738B4" w:rsidTr="003438D0">
        <w:tc>
          <w:tcPr>
            <w:tcW w:w="1463" w:type="pct"/>
          </w:tcPr>
          <w:p w:rsidR="00C738B4" w:rsidRPr="00DE6009" w:rsidRDefault="00C738B4" w:rsidP="00A0735A">
            <w:pPr>
              <w:pStyle w:val="BodyText"/>
              <w:spacing w:before="0" w:after="60"/>
              <w:jc w:val="left"/>
              <w:rPr>
                <w:rFonts w:asciiTheme="minorHAnsi" w:hAnsiTheme="minorHAnsi"/>
                <w:sz w:val="20"/>
              </w:rPr>
            </w:pPr>
            <w:r w:rsidRPr="00DE6009">
              <w:rPr>
                <w:rFonts w:asciiTheme="minorHAnsi" w:hAnsiTheme="minorHAnsi"/>
                <w:sz w:val="20"/>
              </w:rPr>
              <w:t>Work for the Dole</w:t>
            </w:r>
          </w:p>
        </w:tc>
        <w:tc>
          <w:tcPr>
            <w:tcW w:w="1189" w:type="pct"/>
          </w:tcPr>
          <w:p w:rsidR="00C738B4" w:rsidRDefault="00C738B4" w:rsidP="00A0735A">
            <w:pPr>
              <w:pStyle w:val="TabletextLeft"/>
              <w:spacing w:before="0"/>
              <w:jc w:val="center"/>
            </w:pPr>
            <w:r>
              <w:t>7.2</w:t>
            </w:r>
          </w:p>
        </w:tc>
        <w:tc>
          <w:tcPr>
            <w:tcW w:w="1189" w:type="pct"/>
          </w:tcPr>
          <w:p w:rsidR="00C738B4" w:rsidRDefault="00C738B4" w:rsidP="00A0735A">
            <w:pPr>
              <w:pStyle w:val="TabletextLeft"/>
              <w:spacing w:before="0"/>
              <w:jc w:val="center"/>
            </w:pPr>
            <w:r>
              <w:t>6.0</w:t>
            </w:r>
          </w:p>
        </w:tc>
        <w:tc>
          <w:tcPr>
            <w:tcW w:w="1158" w:type="pct"/>
          </w:tcPr>
          <w:p w:rsidR="00C738B4" w:rsidRDefault="00C738B4" w:rsidP="00A0735A">
            <w:pPr>
              <w:pStyle w:val="TabletextLeft"/>
              <w:spacing w:before="0"/>
              <w:jc w:val="center"/>
            </w:pPr>
            <w:r>
              <w:t>0.0</w:t>
            </w:r>
          </w:p>
        </w:tc>
      </w:tr>
      <w:tr w:rsidR="00C738B4" w:rsidTr="003438D0">
        <w:tc>
          <w:tcPr>
            <w:tcW w:w="1463" w:type="pct"/>
          </w:tcPr>
          <w:p w:rsidR="00C738B4" w:rsidRPr="00DE6009" w:rsidRDefault="00C738B4" w:rsidP="00A0735A">
            <w:pPr>
              <w:pStyle w:val="BodyText"/>
              <w:spacing w:before="0" w:after="60"/>
              <w:jc w:val="left"/>
              <w:rPr>
                <w:rFonts w:asciiTheme="minorHAnsi" w:hAnsiTheme="minorHAnsi"/>
                <w:sz w:val="20"/>
              </w:rPr>
            </w:pPr>
            <w:r w:rsidRPr="00DE6009">
              <w:rPr>
                <w:rFonts w:asciiTheme="minorHAnsi" w:hAnsiTheme="minorHAnsi"/>
                <w:sz w:val="20"/>
              </w:rPr>
              <w:t>Voluntary work</w:t>
            </w:r>
          </w:p>
        </w:tc>
        <w:tc>
          <w:tcPr>
            <w:tcW w:w="1189" w:type="pct"/>
          </w:tcPr>
          <w:p w:rsidR="00C738B4" w:rsidRDefault="00C738B4" w:rsidP="00A0735A">
            <w:pPr>
              <w:pStyle w:val="TabletextLeft"/>
              <w:spacing w:before="0"/>
              <w:jc w:val="center"/>
            </w:pPr>
            <w:r>
              <w:t>4.8</w:t>
            </w:r>
          </w:p>
        </w:tc>
        <w:tc>
          <w:tcPr>
            <w:tcW w:w="1189" w:type="pct"/>
          </w:tcPr>
          <w:p w:rsidR="00C738B4" w:rsidRDefault="00C738B4" w:rsidP="00A0735A">
            <w:pPr>
              <w:pStyle w:val="TabletextLeft"/>
              <w:spacing w:before="0"/>
              <w:jc w:val="center"/>
            </w:pPr>
            <w:r>
              <w:t>2.4</w:t>
            </w:r>
          </w:p>
        </w:tc>
        <w:tc>
          <w:tcPr>
            <w:tcW w:w="1158" w:type="pct"/>
          </w:tcPr>
          <w:p w:rsidR="00C738B4" w:rsidRDefault="00C738B4" w:rsidP="00A0735A">
            <w:pPr>
              <w:pStyle w:val="TabletextLeft"/>
              <w:spacing w:before="0"/>
              <w:jc w:val="center"/>
            </w:pPr>
            <w:r>
              <w:t>1.2</w:t>
            </w:r>
          </w:p>
        </w:tc>
      </w:tr>
      <w:tr w:rsidR="00C738B4" w:rsidTr="003438D0">
        <w:tc>
          <w:tcPr>
            <w:tcW w:w="1463" w:type="pct"/>
          </w:tcPr>
          <w:p w:rsidR="00C738B4" w:rsidRPr="00DE6009" w:rsidRDefault="00C738B4" w:rsidP="00A0735A">
            <w:pPr>
              <w:pStyle w:val="BodyText"/>
              <w:spacing w:before="0" w:after="60"/>
              <w:jc w:val="left"/>
              <w:rPr>
                <w:rFonts w:asciiTheme="minorHAnsi" w:hAnsiTheme="minorHAnsi"/>
                <w:sz w:val="20"/>
              </w:rPr>
            </w:pPr>
            <w:r w:rsidRPr="00DE6009">
              <w:rPr>
                <w:rFonts w:asciiTheme="minorHAnsi" w:hAnsiTheme="minorHAnsi"/>
                <w:sz w:val="20"/>
              </w:rPr>
              <w:t>Green Corps</w:t>
            </w:r>
          </w:p>
        </w:tc>
        <w:tc>
          <w:tcPr>
            <w:tcW w:w="1189" w:type="pct"/>
          </w:tcPr>
          <w:p w:rsidR="00C738B4" w:rsidRDefault="00C738B4" w:rsidP="00A0735A">
            <w:pPr>
              <w:pStyle w:val="TabletextLeft"/>
              <w:spacing w:before="0"/>
              <w:jc w:val="center"/>
            </w:pPr>
            <w:r>
              <w:t>0.0</w:t>
            </w:r>
          </w:p>
        </w:tc>
        <w:tc>
          <w:tcPr>
            <w:tcW w:w="1189" w:type="pct"/>
          </w:tcPr>
          <w:p w:rsidR="00C738B4" w:rsidRDefault="00C738B4" w:rsidP="00A0735A">
            <w:pPr>
              <w:pStyle w:val="TabletextLeft"/>
              <w:spacing w:before="0"/>
              <w:jc w:val="center"/>
            </w:pPr>
            <w:r>
              <w:t>1.2</w:t>
            </w:r>
          </w:p>
        </w:tc>
        <w:tc>
          <w:tcPr>
            <w:tcW w:w="1158" w:type="pct"/>
          </w:tcPr>
          <w:p w:rsidR="00C738B4" w:rsidRDefault="00C738B4" w:rsidP="00A0735A">
            <w:pPr>
              <w:pStyle w:val="TabletextLeft"/>
              <w:spacing w:before="0"/>
              <w:jc w:val="center"/>
            </w:pPr>
            <w:r>
              <w:t>0.0</w:t>
            </w:r>
          </w:p>
        </w:tc>
      </w:tr>
      <w:tr w:rsidR="00C738B4" w:rsidTr="003438D0">
        <w:tc>
          <w:tcPr>
            <w:tcW w:w="1463" w:type="pct"/>
          </w:tcPr>
          <w:p w:rsidR="00C738B4" w:rsidRPr="00DE6009" w:rsidRDefault="00C738B4" w:rsidP="00A0735A">
            <w:pPr>
              <w:pStyle w:val="BodyText"/>
              <w:spacing w:before="0" w:after="60"/>
              <w:jc w:val="left"/>
              <w:rPr>
                <w:rFonts w:asciiTheme="minorHAnsi" w:hAnsiTheme="minorHAnsi"/>
                <w:sz w:val="20"/>
              </w:rPr>
            </w:pPr>
            <w:r w:rsidRPr="00DE6009">
              <w:rPr>
                <w:rFonts w:asciiTheme="minorHAnsi" w:hAnsiTheme="minorHAnsi"/>
                <w:sz w:val="20"/>
              </w:rPr>
              <w:t>Education or training course</w:t>
            </w:r>
          </w:p>
        </w:tc>
        <w:tc>
          <w:tcPr>
            <w:tcW w:w="1189" w:type="pct"/>
          </w:tcPr>
          <w:p w:rsidR="00C738B4" w:rsidRDefault="00C738B4" w:rsidP="00A0735A">
            <w:pPr>
              <w:pStyle w:val="TabletextLeft"/>
              <w:spacing w:before="0"/>
              <w:jc w:val="center"/>
            </w:pPr>
            <w:r>
              <w:t>22.9</w:t>
            </w:r>
          </w:p>
        </w:tc>
        <w:tc>
          <w:tcPr>
            <w:tcW w:w="1189" w:type="pct"/>
          </w:tcPr>
          <w:p w:rsidR="00C738B4" w:rsidRDefault="00C738B4" w:rsidP="00A0735A">
            <w:pPr>
              <w:pStyle w:val="TabletextLeft"/>
              <w:spacing w:before="0"/>
              <w:jc w:val="center"/>
            </w:pPr>
            <w:r>
              <w:t>24.1</w:t>
            </w:r>
          </w:p>
        </w:tc>
        <w:tc>
          <w:tcPr>
            <w:tcW w:w="1158" w:type="pct"/>
          </w:tcPr>
          <w:p w:rsidR="00C738B4" w:rsidRDefault="00C738B4" w:rsidP="00A0735A">
            <w:pPr>
              <w:pStyle w:val="TabletextLeft"/>
              <w:spacing w:before="0"/>
              <w:jc w:val="center"/>
            </w:pPr>
            <w:r>
              <w:t>4.8</w:t>
            </w:r>
          </w:p>
        </w:tc>
      </w:tr>
      <w:tr w:rsidR="00C738B4" w:rsidTr="003438D0">
        <w:tc>
          <w:tcPr>
            <w:tcW w:w="1463" w:type="pct"/>
          </w:tcPr>
          <w:p w:rsidR="00C738B4" w:rsidRPr="00DE6009" w:rsidRDefault="00C738B4" w:rsidP="00A0735A">
            <w:pPr>
              <w:pStyle w:val="BodyText"/>
              <w:spacing w:before="0" w:after="60"/>
              <w:jc w:val="left"/>
              <w:rPr>
                <w:rFonts w:asciiTheme="minorHAnsi" w:hAnsiTheme="minorHAnsi"/>
                <w:sz w:val="20"/>
              </w:rPr>
            </w:pPr>
            <w:r w:rsidRPr="00DE6009">
              <w:rPr>
                <w:rFonts w:asciiTheme="minorHAnsi" w:hAnsiTheme="minorHAnsi"/>
                <w:sz w:val="20"/>
              </w:rPr>
              <w:t>Emergency relief</w:t>
            </w:r>
          </w:p>
        </w:tc>
        <w:tc>
          <w:tcPr>
            <w:tcW w:w="1189" w:type="pct"/>
          </w:tcPr>
          <w:p w:rsidR="00C738B4" w:rsidRDefault="00C738B4" w:rsidP="00A0735A">
            <w:pPr>
              <w:pStyle w:val="TabletextLeft"/>
              <w:spacing w:before="0"/>
              <w:jc w:val="center"/>
            </w:pPr>
            <w:r>
              <w:t>18.1</w:t>
            </w:r>
          </w:p>
        </w:tc>
        <w:tc>
          <w:tcPr>
            <w:tcW w:w="1189" w:type="pct"/>
          </w:tcPr>
          <w:p w:rsidR="00C738B4" w:rsidRDefault="00C738B4" w:rsidP="00A0735A">
            <w:pPr>
              <w:pStyle w:val="TabletextLeft"/>
              <w:spacing w:before="0"/>
              <w:jc w:val="center"/>
            </w:pPr>
            <w:r>
              <w:t>20.5</w:t>
            </w:r>
          </w:p>
        </w:tc>
        <w:tc>
          <w:tcPr>
            <w:tcW w:w="1158" w:type="pct"/>
          </w:tcPr>
          <w:p w:rsidR="00C738B4" w:rsidRDefault="00C738B4" w:rsidP="00A0735A">
            <w:pPr>
              <w:pStyle w:val="TabletextLeft"/>
              <w:spacing w:before="0"/>
              <w:jc w:val="center"/>
            </w:pPr>
            <w:r>
              <w:t>7.2</w:t>
            </w:r>
          </w:p>
        </w:tc>
      </w:tr>
      <w:tr w:rsidR="00C738B4" w:rsidTr="003438D0">
        <w:tc>
          <w:tcPr>
            <w:tcW w:w="1463" w:type="pct"/>
          </w:tcPr>
          <w:p w:rsidR="00C738B4" w:rsidRPr="00DE6009" w:rsidRDefault="00C738B4" w:rsidP="00A0735A">
            <w:pPr>
              <w:pStyle w:val="BodyText"/>
              <w:spacing w:before="0" w:after="60"/>
              <w:jc w:val="left"/>
              <w:rPr>
                <w:rFonts w:asciiTheme="minorHAnsi" w:hAnsiTheme="minorHAnsi"/>
                <w:sz w:val="20"/>
              </w:rPr>
            </w:pPr>
            <w:r w:rsidRPr="00DE6009">
              <w:rPr>
                <w:rFonts w:asciiTheme="minorHAnsi" w:hAnsiTheme="minorHAnsi"/>
                <w:sz w:val="20"/>
              </w:rPr>
              <w:t>Housing/homelessness services</w:t>
            </w:r>
          </w:p>
        </w:tc>
        <w:tc>
          <w:tcPr>
            <w:tcW w:w="1189" w:type="pct"/>
          </w:tcPr>
          <w:p w:rsidR="00C738B4" w:rsidRDefault="00C738B4" w:rsidP="00A0735A">
            <w:pPr>
              <w:pStyle w:val="TabletextLeft"/>
              <w:spacing w:before="0"/>
              <w:jc w:val="center"/>
            </w:pPr>
            <w:r>
              <w:t>39.8</w:t>
            </w:r>
          </w:p>
        </w:tc>
        <w:tc>
          <w:tcPr>
            <w:tcW w:w="1189" w:type="pct"/>
          </w:tcPr>
          <w:p w:rsidR="00C738B4" w:rsidRDefault="00C738B4" w:rsidP="00A0735A">
            <w:pPr>
              <w:pStyle w:val="TabletextLeft"/>
              <w:spacing w:before="0"/>
              <w:jc w:val="center"/>
            </w:pPr>
            <w:r>
              <w:t>53.0</w:t>
            </w:r>
          </w:p>
        </w:tc>
        <w:tc>
          <w:tcPr>
            <w:tcW w:w="1158" w:type="pct"/>
          </w:tcPr>
          <w:p w:rsidR="00C738B4" w:rsidRDefault="00C738B4" w:rsidP="00A0735A">
            <w:pPr>
              <w:pStyle w:val="TabletextLeft"/>
              <w:spacing w:before="0"/>
              <w:jc w:val="center"/>
            </w:pPr>
            <w:r>
              <w:t>9.6</w:t>
            </w:r>
          </w:p>
        </w:tc>
      </w:tr>
      <w:tr w:rsidR="00C738B4" w:rsidTr="003438D0">
        <w:tc>
          <w:tcPr>
            <w:tcW w:w="1463" w:type="pct"/>
          </w:tcPr>
          <w:p w:rsidR="00C738B4" w:rsidRPr="00DE6009" w:rsidRDefault="00C738B4" w:rsidP="00A0735A">
            <w:pPr>
              <w:pStyle w:val="BodyText"/>
              <w:spacing w:before="0" w:after="60"/>
              <w:jc w:val="left"/>
              <w:rPr>
                <w:rFonts w:asciiTheme="minorHAnsi" w:hAnsiTheme="minorHAnsi"/>
                <w:sz w:val="20"/>
              </w:rPr>
            </w:pPr>
            <w:r w:rsidRPr="00DE6009">
              <w:rPr>
                <w:rFonts w:asciiTheme="minorHAnsi" w:hAnsiTheme="minorHAnsi"/>
                <w:sz w:val="20"/>
              </w:rPr>
              <w:t>Not applicable –I haven’t worked with these clients</w:t>
            </w:r>
          </w:p>
        </w:tc>
        <w:tc>
          <w:tcPr>
            <w:tcW w:w="1189" w:type="pct"/>
          </w:tcPr>
          <w:p w:rsidR="00C738B4" w:rsidRDefault="00C738B4" w:rsidP="00A0735A">
            <w:pPr>
              <w:pStyle w:val="TabletextLeft"/>
              <w:spacing w:before="0"/>
              <w:jc w:val="center"/>
            </w:pPr>
            <w:r>
              <w:t>6.0</w:t>
            </w:r>
          </w:p>
        </w:tc>
        <w:tc>
          <w:tcPr>
            <w:tcW w:w="1189" w:type="pct"/>
          </w:tcPr>
          <w:p w:rsidR="00C738B4" w:rsidRDefault="00C738B4" w:rsidP="00A0735A">
            <w:pPr>
              <w:pStyle w:val="TabletextLeft"/>
              <w:spacing w:before="0"/>
              <w:jc w:val="center"/>
            </w:pPr>
            <w:r>
              <w:t>7.2</w:t>
            </w:r>
          </w:p>
        </w:tc>
        <w:tc>
          <w:tcPr>
            <w:tcW w:w="1158" w:type="pct"/>
          </w:tcPr>
          <w:p w:rsidR="00C738B4" w:rsidRDefault="00C738B4" w:rsidP="00A0735A">
            <w:pPr>
              <w:pStyle w:val="TabletextLeft"/>
              <w:spacing w:before="0"/>
              <w:jc w:val="center"/>
            </w:pPr>
            <w:r>
              <w:t>49.4</w:t>
            </w:r>
          </w:p>
        </w:tc>
      </w:tr>
    </w:tbl>
    <w:p w:rsidR="00C738B4" w:rsidRDefault="00C738B4" w:rsidP="00C738B4">
      <w:pPr>
        <w:pStyle w:val="Source"/>
      </w:pPr>
      <w:r>
        <w:t xml:space="preserve">Note: this is the proportion of people who selected this response. Since multiple responses were allowed (up to three), </w:t>
      </w:r>
      <w:r w:rsidR="00DD5046">
        <w:t xml:space="preserve">all services </w:t>
      </w:r>
      <w:r>
        <w:t>sum to more than 100 per cent.</w:t>
      </w:r>
    </w:p>
    <w:p w:rsidR="00C738B4" w:rsidRPr="00611EE0" w:rsidRDefault="00C738B4" w:rsidP="00C738B4">
      <w:pPr>
        <w:pStyle w:val="Heading4"/>
        <w:rPr>
          <w:color w:val="002060"/>
        </w:rPr>
      </w:pPr>
      <w:r w:rsidRPr="00611EE0">
        <w:rPr>
          <w:color w:val="002060"/>
        </w:rPr>
        <w:t>Impact of PBIM on customers</w:t>
      </w:r>
    </w:p>
    <w:p w:rsidR="00C738B4" w:rsidRDefault="00C738B4" w:rsidP="00C738B4">
      <w:pPr>
        <w:pStyle w:val="BodyText"/>
      </w:pPr>
      <w:r>
        <w:t xml:space="preserve">Social workers, </w:t>
      </w:r>
      <w:r w:rsidR="00DD5046">
        <w:t>C</w:t>
      </w:r>
      <w:r>
        <w:t xml:space="preserve">SOs and ZIMCO/IMCOs were asked whether they had seen positive impacts for customers who had been placed on VIM and VULN. </w:t>
      </w:r>
      <w:r>
        <w:fldChar w:fldCharType="begin"/>
      </w:r>
      <w:r>
        <w:instrText xml:space="preserve"> REF _Ref408324738 \r \h </w:instrText>
      </w:r>
      <w:r>
        <w:fldChar w:fldCharType="separate"/>
      </w:r>
      <w:r w:rsidR="00621BE5">
        <w:t>Table 5.4</w:t>
      </w:r>
      <w:r>
        <w:fldChar w:fldCharType="end"/>
      </w:r>
      <w:r>
        <w:t xml:space="preserve"> </w:t>
      </w:r>
      <w:r w:rsidRPr="00631099">
        <w:t xml:space="preserve">shows the majority of staff </w:t>
      </w:r>
      <w:r>
        <w:t xml:space="preserve">reported they had seen positive impacts for </w:t>
      </w:r>
      <w:r w:rsidRPr="00631099">
        <w:t xml:space="preserve">VIM and VULN </w:t>
      </w:r>
      <w:r>
        <w:t xml:space="preserve">customers </w:t>
      </w:r>
      <w:r w:rsidRPr="00631099">
        <w:t>(</w:t>
      </w:r>
      <w:r>
        <w:t xml:space="preserve">85.7 per cent and 84.8 per cent staff reported ‘yes’ for each measure respectively), and 36.2 per cent had seen positive impacts for CPIM customers. </w:t>
      </w:r>
    </w:p>
    <w:p w:rsidR="00C738B4" w:rsidRDefault="00C738B4" w:rsidP="00C738B4">
      <w:pPr>
        <w:pStyle w:val="CaptionTable"/>
        <w:ind w:left="0"/>
      </w:pPr>
      <w:bookmarkStart w:id="221" w:name="_Ref408324738"/>
      <w:bookmarkStart w:id="222" w:name="_Toc412802767"/>
      <w:r>
        <w:t xml:space="preserve">: Have staff seen positive impacts for customers placed on PBIM, by PBIM measure </w:t>
      </w:r>
      <w:bookmarkEnd w:id="221"/>
      <w:r>
        <w:t>(per cent)</w:t>
      </w:r>
      <w:bookmarkEnd w:id="222"/>
    </w:p>
    <w:tbl>
      <w:tblPr>
        <w:tblStyle w:val="TableAETotals"/>
        <w:tblW w:w="5000" w:type="pct"/>
        <w:tblLook w:val="04A0" w:firstRow="1" w:lastRow="0" w:firstColumn="1" w:lastColumn="0" w:noHBand="0" w:noVBand="1"/>
        <w:tblCaption w:val="Most useful services or programs for customer, by PBIM measure"/>
        <w:tblDescription w:val="This tables displays the most useful services or programs for customer, by PBIM measure. "/>
      </w:tblPr>
      <w:tblGrid>
        <w:gridCol w:w="1526"/>
        <w:gridCol w:w="2079"/>
        <w:gridCol w:w="2558"/>
        <w:gridCol w:w="2557"/>
      </w:tblGrid>
      <w:tr w:rsidR="00C738B4" w:rsidTr="00913F9D">
        <w:trPr>
          <w:cnfStyle w:val="100000000000" w:firstRow="1" w:lastRow="0" w:firstColumn="0" w:lastColumn="0" w:oddVBand="0" w:evenVBand="0" w:oddHBand="0" w:evenHBand="0" w:firstRowFirstColumn="0" w:firstRowLastColumn="0" w:lastRowFirstColumn="0" w:lastRowLastColumn="0"/>
          <w:tblHeader/>
        </w:trPr>
        <w:tc>
          <w:tcPr>
            <w:tcW w:w="875" w:type="pct"/>
          </w:tcPr>
          <w:p w:rsidR="00C738B4" w:rsidRPr="00D6200F" w:rsidRDefault="00C738B4" w:rsidP="00A0735A">
            <w:pPr>
              <w:pStyle w:val="TableHeadingCentre"/>
              <w:jc w:val="left"/>
              <w:rPr>
                <w:sz w:val="20"/>
                <w:szCs w:val="20"/>
              </w:rPr>
            </w:pPr>
            <w:r>
              <w:rPr>
                <w:sz w:val="20"/>
                <w:szCs w:val="20"/>
              </w:rPr>
              <w:t>Answer</w:t>
            </w:r>
          </w:p>
        </w:tc>
        <w:tc>
          <w:tcPr>
            <w:tcW w:w="1192" w:type="pct"/>
          </w:tcPr>
          <w:p w:rsidR="00C738B4" w:rsidRPr="00EB7B78" w:rsidRDefault="00C738B4" w:rsidP="00A0735A">
            <w:pPr>
              <w:pStyle w:val="TableHeadingCentre"/>
              <w:rPr>
                <w:sz w:val="20"/>
                <w:szCs w:val="20"/>
              </w:rPr>
            </w:pPr>
            <w:r w:rsidRPr="00EB7B78">
              <w:rPr>
                <w:sz w:val="20"/>
                <w:szCs w:val="20"/>
              </w:rPr>
              <w:t>VIM</w:t>
            </w:r>
          </w:p>
        </w:tc>
        <w:tc>
          <w:tcPr>
            <w:tcW w:w="1467" w:type="pct"/>
          </w:tcPr>
          <w:p w:rsidR="00C738B4" w:rsidRPr="00015017" w:rsidRDefault="00C738B4" w:rsidP="00A0735A">
            <w:pPr>
              <w:pStyle w:val="TableHeadingCentre"/>
              <w:rPr>
                <w:sz w:val="20"/>
                <w:szCs w:val="20"/>
              </w:rPr>
            </w:pPr>
            <w:r w:rsidRPr="00015017">
              <w:rPr>
                <w:sz w:val="20"/>
                <w:szCs w:val="20"/>
              </w:rPr>
              <w:t>VULN</w:t>
            </w:r>
          </w:p>
        </w:tc>
        <w:tc>
          <w:tcPr>
            <w:tcW w:w="1466" w:type="pct"/>
          </w:tcPr>
          <w:p w:rsidR="00C738B4" w:rsidRPr="00015017" w:rsidRDefault="00C738B4" w:rsidP="00A0735A">
            <w:pPr>
              <w:pStyle w:val="TableHeadingCentre"/>
              <w:rPr>
                <w:sz w:val="20"/>
                <w:szCs w:val="20"/>
              </w:rPr>
            </w:pPr>
            <w:r>
              <w:rPr>
                <w:sz w:val="20"/>
                <w:szCs w:val="20"/>
              </w:rPr>
              <w:t>CPIM</w:t>
            </w:r>
          </w:p>
        </w:tc>
      </w:tr>
      <w:tr w:rsidR="00C738B4" w:rsidTr="003438D0">
        <w:tc>
          <w:tcPr>
            <w:tcW w:w="875" w:type="pct"/>
          </w:tcPr>
          <w:p w:rsidR="00C738B4" w:rsidRPr="00DE6009" w:rsidRDefault="00C738B4" w:rsidP="00A0735A">
            <w:pPr>
              <w:pStyle w:val="BodyText"/>
              <w:spacing w:before="0" w:after="60"/>
              <w:jc w:val="left"/>
              <w:rPr>
                <w:rFonts w:asciiTheme="minorHAnsi" w:hAnsiTheme="minorHAnsi"/>
                <w:sz w:val="20"/>
              </w:rPr>
            </w:pPr>
            <w:r w:rsidRPr="00DE6009">
              <w:rPr>
                <w:rFonts w:asciiTheme="minorHAnsi" w:hAnsiTheme="minorHAnsi"/>
                <w:sz w:val="20"/>
              </w:rPr>
              <w:t>Yes</w:t>
            </w:r>
          </w:p>
        </w:tc>
        <w:tc>
          <w:tcPr>
            <w:tcW w:w="1192" w:type="pct"/>
          </w:tcPr>
          <w:p w:rsidR="00C738B4" w:rsidRPr="00B239B3" w:rsidRDefault="00C738B4" w:rsidP="00A0735A">
            <w:pPr>
              <w:jc w:val="center"/>
              <w:rPr>
                <w:rFonts w:asciiTheme="minorHAnsi" w:hAnsiTheme="minorHAnsi" w:cs="Arial"/>
                <w:bCs/>
                <w:sz w:val="20"/>
              </w:rPr>
            </w:pPr>
            <w:r>
              <w:rPr>
                <w:rFonts w:asciiTheme="minorHAnsi" w:hAnsiTheme="minorHAnsi" w:cs="Arial"/>
                <w:bCs/>
                <w:sz w:val="20"/>
              </w:rPr>
              <w:t>85.7</w:t>
            </w:r>
          </w:p>
        </w:tc>
        <w:tc>
          <w:tcPr>
            <w:tcW w:w="1467" w:type="pct"/>
          </w:tcPr>
          <w:p w:rsidR="00C738B4" w:rsidRPr="00B239B3" w:rsidRDefault="00C738B4" w:rsidP="00A0735A">
            <w:pPr>
              <w:jc w:val="center"/>
              <w:rPr>
                <w:rFonts w:asciiTheme="minorHAnsi" w:hAnsiTheme="minorHAnsi" w:cs="Arial"/>
                <w:bCs/>
                <w:sz w:val="20"/>
              </w:rPr>
            </w:pPr>
            <w:r>
              <w:rPr>
                <w:rFonts w:asciiTheme="minorHAnsi" w:hAnsiTheme="minorHAnsi" w:cs="Arial"/>
                <w:bCs/>
                <w:sz w:val="20"/>
              </w:rPr>
              <w:t>84.8</w:t>
            </w:r>
          </w:p>
        </w:tc>
        <w:tc>
          <w:tcPr>
            <w:tcW w:w="1466" w:type="pct"/>
          </w:tcPr>
          <w:p w:rsidR="00C738B4" w:rsidRPr="00B239B3" w:rsidRDefault="00C738B4" w:rsidP="00A0735A">
            <w:pPr>
              <w:jc w:val="center"/>
              <w:rPr>
                <w:rFonts w:asciiTheme="minorHAnsi" w:hAnsiTheme="minorHAnsi" w:cs="Arial"/>
                <w:bCs/>
                <w:sz w:val="20"/>
              </w:rPr>
            </w:pPr>
            <w:r>
              <w:rPr>
                <w:rFonts w:asciiTheme="minorHAnsi" w:hAnsiTheme="minorHAnsi" w:cs="Arial"/>
                <w:bCs/>
                <w:sz w:val="20"/>
              </w:rPr>
              <w:t>36.2</w:t>
            </w:r>
          </w:p>
        </w:tc>
      </w:tr>
      <w:tr w:rsidR="00C738B4" w:rsidTr="003438D0">
        <w:tc>
          <w:tcPr>
            <w:tcW w:w="875" w:type="pct"/>
          </w:tcPr>
          <w:p w:rsidR="00C738B4" w:rsidRPr="00DE6009" w:rsidRDefault="00C738B4" w:rsidP="00A0735A">
            <w:pPr>
              <w:pStyle w:val="BodyText"/>
              <w:spacing w:before="0" w:after="60"/>
              <w:jc w:val="left"/>
              <w:rPr>
                <w:rFonts w:asciiTheme="minorHAnsi" w:hAnsiTheme="minorHAnsi"/>
                <w:sz w:val="20"/>
              </w:rPr>
            </w:pPr>
            <w:r w:rsidRPr="00DE6009">
              <w:rPr>
                <w:rFonts w:asciiTheme="minorHAnsi" w:hAnsiTheme="minorHAnsi"/>
                <w:sz w:val="20"/>
              </w:rPr>
              <w:t>No</w:t>
            </w:r>
          </w:p>
        </w:tc>
        <w:tc>
          <w:tcPr>
            <w:tcW w:w="1192" w:type="pct"/>
          </w:tcPr>
          <w:p w:rsidR="00C738B4" w:rsidRPr="00B239B3" w:rsidRDefault="00C738B4" w:rsidP="00A0735A">
            <w:pPr>
              <w:jc w:val="center"/>
              <w:rPr>
                <w:rFonts w:asciiTheme="minorHAnsi" w:hAnsiTheme="minorHAnsi" w:cs="Arial"/>
                <w:bCs/>
                <w:sz w:val="20"/>
              </w:rPr>
            </w:pPr>
            <w:r>
              <w:rPr>
                <w:rFonts w:asciiTheme="minorHAnsi" w:hAnsiTheme="minorHAnsi" w:cs="Arial"/>
                <w:bCs/>
                <w:sz w:val="20"/>
              </w:rPr>
              <w:t>1.0</w:t>
            </w:r>
          </w:p>
        </w:tc>
        <w:tc>
          <w:tcPr>
            <w:tcW w:w="1467" w:type="pct"/>
          </w:tcPr>
          <w:p w:rsidR="00C738B4" w:rsidRPr="00B239B3" w:rsidRDefault="00C738B4" w:rsidP="00A0735A">
            <w:pPr>
              <w:jc w:val="center"/>
              <w:rPr>
                <w:rFonts w:asciiTheme="minorHAnsi" w:hAnsiTheme="minorHAnsi" w:cs="Arial"/>
                <w:bCs/>
                <w:sz w:val="20"/>
              </w:rPr>
            </w:pPr>
            <w:r>
              <w:rPr>
                <w:rFonts w:asciiTheme="minorHAnsi" w:hAnsiTheme="minorHAnsi" w:cs="Arial"/>
                <w:bCs/>
                <w:sz w:val="20"/>
              </w:rPr>
              <w:t>2.9</w:t>
            </w:r>
          </w:p>
        </w:tc>
        <w:tc>
          <w:tcPr>
            <w:tcW w:w="1466" w:type="pct"/>
          </w:tcPr>
          <w:p w:rsidR="00C738B4" w:rsidRPr="00B239B3" w:rsidRDefault="00C738B4" w:rsidP="00A0735A">
            <w:pPr>
              <w:jc w:val="center"/>
              <w:rPr>
                <w:rFonts w:asciiTheme="minorHAnsi" w:hAnsiTheme="minorHAnsi" w:cs="Arial"/>
                <w:bCs/>
                <w:sz w:val="20"/>
              </w:rPr>
            </w:pPr>
            <w:r>
              <w:rPr>
                <w:rFonts w:asciiTheme="minorHAnsi" w:hAnsiTheme="minorHAnsi" w:cs="Arial"/>
                <w:bCs/>
                <w:sz w:val="20"/>
              </w:rPr>
              <w:t>5.7</w:t>
            </w:r>
          </w:p>
        </w:tc>
      </w:tr>
      <w:tr w:rsidR="00C738B4" w:rsidTr="003438D0">
        <w:tc>
          <w:tcPr>
            <w:tcW w:w="875" w:type="pct"/>
          </w:tcPr>
          <w:p w:rsidR="00C738B4" w:rsidRPr="00DE6009" w:rsidRDefault="00C738B4" w:rsidP="00A0735A">
            <w:pPr>
              <w:pStyle w:val="BodyText"/>
              <w:spacing w:before="0" w:after="60"/>
              <w:jc w:val="left"/>
              <w:rPr>
                <w:rFonts w:asciiTheme="minorHAnsi" w:hAnsiTheme="minorHAnsi"/>
                <w:sz w:val="20"/>
              </w:rPr>
            </w:pPr>
            <w:r w:rsidRPr="00DE6009">
              <w:rPr>
                <w:rFonts w:asciiTheme="minorHAnsi" w:hAnsiTheme="minorHAnsi"/>
                <w:sz w:val="20"/>
              </w:rPr>
              <w:t>Not sure</w:t>
            </w:r>
          </w:p>
        </w:tc>
        <w:tc>
          <w:tcPr>
            <w:tcW w:w="1192" w:type="pct"/>
          </w:tcPr>
          <w:p w:rsidR="00C738B4" w:rsidRPr="00B239B3" w:rsidRDefault="00C738B4" w:rsidP="00A0735A">
            <w:pPr>
              <w:jc w:val="center"/>
              <w:rPr>
                <w:rFonts w:asciiTheme="minorHAnsi" w:hAnsiTheme="minorHAnsi" w:cs="Arial"/>
                <w:bCs/>
                <w:sz w:val="20"/>
              </w:rPr>
            </w:pPr>
            <w:r>
              <w:rPr>
                <w:rFonts w:asciiTheme="minorHAnsi" w:hAnsiTheme="minorHAnsi" w:cs="Arial"/>
                <w:bCs/>
                <w:sz w:val="20"/>
              </w:rPr>
              <w:t>7.6</w:t>
            </w:r>
          </w:p>
        </w:tc>
        <w:tc>
          <w:tcPr>
            <w:tcW w:w="1467" w:type="pct"/>
          </w:tcPr>
          <w:p w:rsidR="00C738B4" w:rsidRPr="00B239B3" w:rsidRDefault="00C738B4" w:rsidP="00A0735A">
            <w:pPr>
              <w:jc w:val="center"/>
              <w:rPr>
                <w:rFonts w:asciiTheme="minorHAnsi" w:hAnsiTheme="minorHAnsi" w:cs="Arial"/>
                <w:bCs/>
                <w:sz w:val="20"/>
              </w:rPr>
            </w:pPr>
            <w:r>
              <w:rPr>
                <w:rFonts w:asciiTheme="minorHAnsi" w:hAnsiTheme="minorHAnsi" w:cs="Arial"/>
                <w:bCs/>
                <w:sz w:val="20"/>
              </w:rPr>
              <w:t>7.6</w:t>
            </w:r>
          </w:p>
        </w:tc>
        <w:tc>
          <w:tcPr>
            <w:tcW w:w="1466" w:type="pct"/>
          </w:tcPr>
          <w:p w:rsidR="00C738B4" w:rsidRPr="00B239B3" w:rsidRDefault="00C738B4" w:rsidP="00A0735A">
            <w:pPr>
              <w:jc w:val="center"/>
              <w:rPr>
                <w:rFonts w:asciiTheme="minorHAnsi" w:hAnsiTheme="minorHAnsi" w:cs="Arial"/>
                <w:bCs/>
                <w:sz w:val="20"/>
              </w:rPr>
            </w:pPr>
            <w:r>
              <w:rPr>
                <w:rFonts w:asciiTheme="minorHAnsi" w:hAnsiTheme="minorHAnsi" w:cs="Arial"/>
                <w:bCs/>
                <w:sz w:val="20"/>
              </w:rPr>
              <w:t>8.6</w:t>
            </w:r>
          </w:p>
        </w:tc>
      </w:tr>
      <w:tr w:rsidR="00C738B4" w:rsidTr="003438D0">
        <w:tc>
          <w:tcPr>
            <w:tcW w:w="875" w:type="pct"/>
          </w:tcPr>
          <w:p w:rsidR="00C738B4" w:rsidRPr="00DE6009" w:rsidRDefault="00C738B4" w:rsidP="00A0735A">
            <w:pPr>
              <w:pStyle w:val="BodyText"/>
              <w:spacing w:before="0" w:after="60"/>
              <w:jc w:val="left"/>
              <w:rPr>
                <w:rFonts w:asciiTheme="minorHAnsi" w:hAnsiTheme="minorHAnsi"/>
                <w:sz w:val="20"/>
              </w:rPr>
            </w:pPr>
            <w:r w:rsidRPr="00DE6009">
              <w:rPr>
                <w:rFonts w:asciiTheme="minorHAnsi" w:hAnsiTheme="minorHAnsi"/>
                <w:sz w:val="20"/>
              </w:rPr>
              <w:lastRenderedPageBreak/>
              <w:t>Not applicable</w:t>
            </w:r>
          </w:p>
        </w:tc>
        <w:tc>
          <w:tcPr>
            <w:tcW w:w="1192" w:type="pct"/>
          </w:tcPr>
          <w:p w:rsidR="00C738B4" w:rsidRPr="00B239B3" w:rsidRDefault="00C738B4" w:rsidP="00A0735A">
            <w:pPr>
              <w:jc w:val="center"/>
              <w:rPr>
                <w:rFonts w:asciiTheme="minorHAnsi" w:hAnsiTheme="minorHAnsi" w:cs="Arial"/>
                <w:bCs/>
                <w:sz w:val="20"/>
              </w:rPr>
            </w:pPr>
            <w:r>
              <w:rPr>
                <w:rFonts w:asciiTheme="minorHAnsi" w:hAnsiTheme="minorHAnsi" w:cs="Arial"/>
                <w:bCs/>
                <w:sz w:val="20"/>
              </w:rPr>
              <w:t>5.7</w:t>
            </w:r>
          </w:p>
        </w:tc>
        <w:tc>
          <w:tcPr>
            <w:tcW w:w="1467" w:type="pct"/>
          </w:tcPr>
          <w:p w:rsidR="00C738B4" w:rsidRPr="00B239B3" w:rsidRDefault="00C738B4" w:rsidP="00A0735A">
            <w:pPr>
              <w:jc w:val="center"/>
              <w:rPr>
                <w:rFonts w:asciiTheme="minorHAnsi" w:hAnsiTheme="minorHAnsi" w:cs="Arial"/>
                <w:bCs/>
                <w:sz w:val="20"/>
              </w:rPr>
            </w:pPr>
            <w:r>
              <w:rPr>
                <w:rFonts w:asciiTheme="minorHAnsi" w:hAnsiTheme="minorHAnsi" w:cs="Arial"/>
                <w:bCs/>
                <w:sz w:val="20"/>
              </w:rPr>
              <w:t>4.8</w:t>
            </w:r>
          </w:p>
        </w:tc>
        <w:tc>
          <w:tcPr>
            <w:tcW w:w="1466" w:type="pct"/>
          </w:tcPr>
          <w:p w:rsidR="00C738B4" w:rsidRPr="00B239B3" w:rsidRDefault="00C738B4" w:rsidP="00A0735A">
            <w:pPr>
              <w:jc w:val="center"/>
              <w:rPr>
                <w:rFonts w:asciiTheme="minorHAnsi" w:hAnsiTheme="minorHAnsi" w:cs="Arial"/>
                <w:bCs/>
                <w:sz w:val="20"/>
              </w:rPr>
            </w:pPr>
            <w:r>
              <w:rPr>
                <w:rFonts w:asciiTheme="minorHAnsi" w:hAnsiTheme="minorHAnsi" w:cs="Arial"/>
                <w:bCs/>
                <w:sz w:val="20"/>
              </w:rPr>
              <w:t>49.5</w:t>
            </w:r>
          </w:p>
        </w:tc>
      </w:tr>
    </w:tbl>
    <w:p w:rsidR="00C738B4" w:rsidRDefault="00C738B4" w:rsidP="00C738B4">
      <w:pPr>
        <w:pStyle w:val="Source"/>
      </w:pPr>
      <w:r>
        <w:t>n=105</w:t>
      </w:r>
    </w:p>
    <w:p w:rsidR="00C738B4" w:rsidRDefault="00C738B4" w:rsidP="00C738B4">
      <w:pPr>
        <w:pStyle w:val="BodyText"/>
      </w:pPr>
      <w:r>
        <w:t xml:space="preserve">Social workers, </w:t>
      </w:r>
      <w:r w:rsidR="00DD5046">
        <w:t>C</w:t>
      </w:r>
      <w:r>
        <w:t xml:space="preserve">SOs and ZIMCO/IMCOs who responded ‘yes’ they had seen positive impacts for customers were also asked to indicate what types of positive impacts they had seen. </w:t>
      </w:r>
      <w:r>
        <w:fldChar w:fldCharType="begin"/>
      </w:r>
      <w:r>
        <w:instrText xml:space="preserve"> REF _Ref408325347 \r \h </w:instrText>
      </w:r>
      <w:r>
        <w:fldChar w:fldCharType="separate"/>
      </w:r>
      <w:r w:rsidR="00621BE5">
        <w:t>Table 5.5</w:t>
      </w:r>
      <w:r>
        <w:fldChar w:fldCharType="end"/>
      </w:r>
      <w:r>
        <w:t xml:space="preserve"> shows the proportion of staff who reported positive impacts by impact, noting that more than one impact was able to be selected (hence summing to over 100 per cent). Across all customer types, (VIM, VULN and CPIM) the majority of staff saw positive impacts in financial stability, housing stability and ability to provide for self. </w:t>
      </w:r>
    </w:p>
    <w:p w:rsidR="00C738B4" w:rsidRDefault="00C738B4" w:rsidP="00C738B4">
      <w:pPr>
        <w:pStyle w:val="CaptionTable"/>
        <w:ind w:left="0"/>
      </w:pPr>
      <w:bookmarkStart w:id="223" w:name="_Ref408325347"/>
      <w:bookmarkStart w:id="224" w:name="_Toc412802768"/>
      <w:r>
        <w:t>: Positive impacts for customers</w:t>
      </w:r>
      <w:bookmarkEnd w:id="223"/>
      <w:r>
        <w:t xml:space="preserve"> (per cent)</w:t>
      </w:r>
      <w:bookmarkEnd w:id="224"/>
    </w:p>
    <w:tbl>
      <w:tblPr>
        <w:tblStyle w:val="TableAETotals"/>
        <w:tblW w:w="5000" w:type="pct"/>
        <w:tblLook w:val="04A0" w:firstRow="1" w:lastRow="0" w:firstColumn="1" w:lastColumn="0" w:noHBand="0" w:noVBand="1"/>
        <w:tblCaption w:val="Positive impacts for customers (per cent)"/>
        <w:tblDescription w:val="Positive impacts for customers (per cent)"/>
      </w:tblPr>
      <w:tblGrid>
        <w:gridCol w:w="4077"/>
        <w:gridCol w:w="1547"/>
        <w:gridCol w:w="1549"/>
        <w:gridCol w:w="1547"/>
      </w:tblGrid>
      <w:tr w:rsidR="00C738B4" w:rsidTr="00913F9D">
        <w:trPr>
          <w:cnfStyle w:val="100000000000" w:firstRow="1" w:lastRow="0" w:firstColumn="0" w:lastColumn="0" w:oddVBand="0" w:evenVBand="0" w:oddHBand="0" w:evenHBand="0" w:firstRowFirstColumn="0" w:firstRowLastColumn="0" w:lastRowFirstColumn="0" w:lastRowLastColumn="0"/>
          <w:tblHeader/>
        </w:trPr>
        <w:tc>
          <w:tcPr>
            <w:tcW w:w="2338" w:type="pct"/>
          </w:tcPr>
          <w:p w:rsidR="00C738B4" w:rsidRDefault="00C738B4" w:rsidP="00A0735A">
            <w:pPr>
              <w:pStyle w:val="TableHeadingCentre"/>
              <w:spacing w:before="0"/>
            </w:pPr>
            <w:r>
              <w:t>Impact</w:t>
            </w:r>
          </w:p>
        </w:tc>
        <w:tc>
          <w:tcPr>
            <w:tcW w:w="887" w:type="pct"/>
          </w:tcPr>
          <w:p w:rsidR="00C738B4" w:rsidRDefault="00C738B4" w:rsidP="00A0735A">
            <w:pPr>
              <w:pStyle w:val="TableHeadingCentre"/>
              <w:spacing w:before="0"/>
            </w:pPr>
            <w:r>
              <w:t>VIM</w:t>
            </w:r>
          </w:p>
        </w:tc>
        <w:tc>
          <w:tcPr>
            <w:tcW w:w="888" w:type="pct"/>
          </w:tcPr>
          <w:p w:rsidR="00C738B4" w:rsidRDefault="00C738B4" w:rsidP="00A0735A">
            <w:pPr>
              <w:pStyle w:val="TableHeadingCentre"/>
              <w:spacing w:before="0"/>
            </w:pPr>
            <w:r>
              <w:t>VULN</w:t>
            </w:r>
          </w:p>
        </w:tc>
        <w:tc>
          <w:tcPr>
            <w:tcW w:w="888" w:type="pct"/>
          </w:tcPr>
          <w:p w:rsidR="00C738B4" w:rsidRDefault="00C738B4" w:rsidP="00A0735A">
            <w:pPr>
              <w:pStyle w:val="TableHeadingCentre"/>
              <w:spacing w:before="0"/>
            </w:pPr>
            <w:r>
              <w:t>CPIM</w:t>
            </w:r>
          </w:p>
        </w:tc>
      </w:tr>
      <w:tr w:rsidR="00C738B4" w:rsidTr="00E8719B">
        <w:tc>
          <w:tcPr>
            <w:tcW w:w="2338" w:type="pct"/>
          </w:tcPr>
          <w:p w:rsidR="00C738B4" w:rsidRDefault="00C738B4" w:rsidP="00A0735A">
            <w:pPr>
              <w:pStyle w:val="TabletextLeft"/>
              <w:spacing w:before="0" w:after="60" w:line="276" w:lineRule="auto"/>
            </w:pPr>
            <w:r w:rsidRPr="00764F74">
              <w:t>Improved financial stability</w:t>
            </w:r>
          </w:p>
        </w:tc>
        <w:tc>
          <w:tcPr>
            <w:tcW w:w="887" w:type="pct"/>
          </w:tcPr>
          <w:p w:rsidR="00C738B4" w:rsidRDefault="00C738B4" w:rsidP="00A0735A">
            <w:pPr>
              <w:pStyle w:val="TabletextLeft"/>
              <w:spacing w:before="0" w:line="360" w:lineRule="auto"/>
              <w:jc w:val="center"/>
            </w:pPr>
            <w:r>
              <w:t>81.1</w:t>
            </w:r>
          </w:p>
        </w:tc>
        <w:tc>
          <w:tcPr>
            <w:tcW w:w="888" w:type="pct"/>
          </w:tcPr>
          <w:p w:rsidR="00C738B4" w:rsidRDefault="00C738B4" w:rsidP="00A0735A">
            <w:pPr>
              <w:pStyle w:val="TabletextLeft"/>
              <w:spacing w:before="0" w:line="360" w:lineRule="auto"/>
              <w:jc w:val="center"/>
            </w:pPr>
            <w:r>
              <w:t>73.0</w:t>
            </w:r>
          </w:p>
        </w:tc>
        <w:tc>
          <w:tcPr>
            <w:tcW w:w="888" w:type="pct"/>
          </w:tcPr>
          <w:p w:rsidR="00C738B4" w:rsidRDefault="00C738B4" w:rsidP="00A0735A">
            <w:pPr>
              <w:pStyle w:val="TabletextLeft"/>
              <w:spacing w:before="0" w:line="360" w:lineRule="auto"/>
              <w:jc w:val="center"/>
            </w:pPr>
            <w:r>
              <w:t>60.5</w:t>
            </w:r>
          </w:p>
        </w:tc>
      </w:tr>
      <w:tr w:rsidR="00C738B4" w:rsidTr="00E8719B">
        <w:tc>
          <w:tcPr>
            <w:tcW w:w="2338" w:type="pct"/>
          </w:tcPr>
          <w:p w:rsidR="00C738B4" w:rsidRDefault="00C738B4" w:rsidP="00A0735A">
            <w:pPr>
              <w:pStyle w:val="TabletextLeft"/>
              <w:spacing w:before="0" w:after="60" w:line="276" w:lineRule="auto"/>
            </w:pPr>
            <w:r w:rsidRPr="00764F74">
              <w:t>Has enabled customers to save money</w:t>
            </w:r>
          </w:p>
        </w:tc>
        <w:tc>
          <w:tcPr>
            <w:tcW w:w="887" w:type="pct"/>
          </w:tcPr>
          <w:p w:rsidR="00C738B4" w:rsidRDefault="00C738B4" w:rsidP="00A0735A">
            <w:pPr>
              <w:pStyle w:val="TabletextLeft"/>
              <w:spacing w:before="0" w:line="360" w:lineRule="auto"/>
              <w:jc w:val="center"/>
            </w:pPr>
            <w:r>
              <w:t>61.1</w:t>
            </w:r>
          </w:p>
        </w:tc>
        <w:tc>
          <w:tcPr>
            <w:tcW w:w="888" w:type="pct"/>
          </w:tcPr>
          <w:p w:rsidR="00C738B4" w:rsidRDefault="00C738B4" w:rsidP="00A0735A">
            <w:pPr>
              <w:pStyle w:val="TabletextLeft"/>
              <w:spacing w:before="0" w:line="360" w:lineRule="auto"/>
              <w:jc w:val="center"/>
            </w:pPr>
            <w:r>
              <w:t>25.8</w:t>
            </w:r>
          </w:p>
        </w:tc>
        <w:tc>
          <w:tcPr>
            <w:tcW w:w="888" w:type="pct"/>
          </w:tcPr>
          <w:p w:rsidR="00C738B4" w:rsidRDefault="00C738B4" w:rsidP="00A0735A">
            <w:pPr>
              <w:pStyle w:val="TabletextLeft"/>
              <w:spacing w:before="0" w:line="360" w:lineRule="auto"/>
              <w:jc w:val="center"/>
            </w:pPr>
            <w:r>
              <w:t>23.7</w:t>
            </w:r>
          </w:p>
        </w:tc>
      </w:tr>
      <w:tr w:rsidR="00C738B4" w:rsidTr="00E8719B">
        <w:tc>
          <w:tcPr>
            <w:tcW w:w="2338" w:type="pct"/>
          </w:tcPr>
          <w:p w:rsidR="00C738B4" w:rsidRDefault="00C738B4" w:rsidP="00A0735A">
            <w:pPr>
              <w:pStyle w:val="TabletextLeft"/>
              <w:spacing w:before="0" w:after="60" w:line="276" w:lineRule="auto"/>
            </w:pPr>
            <w:r w:rsidRPr="00764F74">
              <w:t>Improved housing stability</w:t>
            </w:r>
          </w:p>
        </w:tc>
        <w:tc>
          <w:tcPr>
            <w:tcW w:w="887" w:type="pct"/>
          </w:tcPr>
          <w:p w:rsidR="00C738B4" w:rsidRDefault="00C738B4" w:rsidP="00A0735A">
            <w:pPr>
              <w:pStyle w:val="TabletextLeft"/>
              <w:spacing w:before="0" w:line="360" w:lineRule="auto"/>
              <w:jc w:val="center"/>
            </w:pPr>
            <w:r>
              <w:t>75.6</w:t>
            </w:r>
          </w:p>
        </w:tc>
        <w:tc>
          <w:tcPr>
            <w:tcW w:w="888" w:type="pct"/>
          </w:tcPr>
          <w:p w:rsidR="00C738B4" w:rsidRDefault="00C738B4" w:rsidP="00A0735A">
            <w:pPr>
              <w:pStyle w:val="TabletextLeft"/>
              <w:spacing w:before="0" w:line="360" w:lineRule="auto"/>
              <w:jc w:val="center"/>
            </w:pPr>
            <w:r>
              <w:t>77.5</w:t>
            </w:r>
          </w:p>
        </w:tc>
        <w:tc>
          <w:tcPr>
            <w:tcW w:w="888" w:type="pct"/>
          </w:tcPr>
          <w:p w:rsidR="00C738B4" w:rsidRDefault="00C738B4" w:rsidP="00A0735A">
            <w:pPr>
              <w:pStyle w:val="TabletextLeft"/>
              <w:spacing w:before="0" w:line="360" w:lineRule="auto"/>
              <w:jc w:val="center"/>
            </w:pPr>
            <w:r>
              <w:t>86.8</w:t>
            </w:r>
          </w:p>
        </w:tc>
      </w:tr>
      <w:tr w:rsidR="00C738B4" w:rsidTr="00E8719B">
        <w:tc>
          <w:tcPr>
            <w:tcW w:w="2338" w:type="pct"/>
          </w:tcPr>
          <w:p w:rsidR="00C738B4" w:rsidRDefault="00C738B4" w:rsidP="00A0735A">
            <w:pPr>
              <w:pStyle w:val="TabletextLeft"/>
              <w:spacing w:before="0" w:after="60" w:line="276" w:lineRule="auto"/>
            </w:pPr>
            <w:r w:rsidRPr="00764F74">
              <w:t>Avoidance of financial exploitation</w:t>
            </w:r>
          </w:p>
        </w:tc>
        <w:tc>
          <w:tcPr>
            <w:tcW w:w="887" w:type="pct"/>
          </w:tcPr>
          <w:p w:rsidR="00C738B4" w:rsidRDefault="00C738B4" w:rsidP="00A0735A">
            <w:pPr>
              <w:pStyle w:val="TabletextLeft"/>
              <w:spacing w:before="0" w:line="360" w:lineRule="auto"/>
              <w:jc w:val="center"/>
            </w:pPr>
            <w:r>
              <w:t>46.7</w:t>
            </w:r>
          </w:p>
        </w:tc>
        <w:tc>
          <w:tcPr>
            <w:tcW w:w="888" w:type="pct"/>
          </w:tcPr>
          <w:p w:rsidR="00C738B4" w:rsidRDefault="00C738B4" w:rsidP="00A0735A">
            <w:pPr>
              <w:pStyle w:val="TabletextLeft"/>
              <w:spacing w:before="0" w:line="360" w:lineRule="auto"/>
              <w:jc w:val="center"/>
            </w:pPr>
            <w:r>
              <w:t>43.8</w:t>
            </w:r>
          </w:p>
        </w:tc>
        <w:tc>
          <w:tcPr>
            <w:tcW w:w="888" w:type="pct"/>
          </w:tcPr>
          <w:p w:rsidR="00C738B4" w:rsidRDefault="00C738B4" w:rsidP="00A0735A">
            <w:pPr>
              <w:pStyle w:val="TabletextLeft"/>
              <w:spacing w:before="0" w:line="360" w:lineRule="auto"/>
              <w:jc w:val="center"/>
            </w:pPr>
            <w:r>
              <w:t>21.1</w:t>
            </w:r>
          </w:p>
        </w:tc>
      </w:tr>
      <w:tr w:rsidR="00C738B4" w:rsidTr="00E8719B">
        <w:tc>
          <w:tcPr>
            <w:tcW w:w="2338" w:type="pct"/>
          </w:tcPr>
          <w:p w:rsidR="00C738B4" w:rsidRDefault="00C738B4" w:rsidP="00A0735A">
            <w:pPr>
              <w:pStyle w:val="TabletextLeft"/>
              <w:spacing w:before="0" w:after="60" w:line="276" w:lineRule="auto"/>
            </w:pPr>
            <w:r w:rsidRPr="00764F74">
              <w:t xml:space="preserve">Improved ability to provide for children or </w:t>
            </w:r>
            <w:r w:rsidR="00AD4FB7">
              <w:t>dependants</w:t>
            </w:r>
          </w:p>
        </w:tc>
        <w:tc>
          <w:tcPr>
            <w:tcW w:w="887" w:type="pct"/>
          </w:tcPr>
          <w:p w:rsidR="00C738B4" w:rsidRDefault="00C738B4" w:rsidP="00A0735A">
            <w:pPr>
              <w:pStyle w:val="TabletextLeft"/>
              <w:spacing w:before="0" w:line="360" w:lineRule="auto"/>
              <w:jc w:val="center"/>
            </w:pPr>
            <w:r>
              <w:t>58.9</w:t>
            </w:r>
          </w:p>
        </w:tc>
        <w:tc>
          <w:tcPr>
            <w:tcW w:w="888" w:type="pct"/>
          </w:tcPr>
          <w:p w:rsidR="00C738B4" w:rsidRDefault="00C738B4" w:rsidP="00A0735A">
            <w:pPr>
              <w:pStyle w:val="TabletextLeft"/>
              <w:spacing w:before="0" w:line="360" w:lineRule="auto"/>
              <w:jc w:val="center"/>
            </w:pPr>
            <w:r>
              <w:t>46.1</w:t>
            </w:r>
          </w:p>
        </w:tc>
        <w:tc>
          <w:tcPr>
            <w:tcW w:w="888" w:type="pct"/>
          </w:tcPr>
          <w:p w:rsidR="00C738B4" w:rsidRDefault="00C738B4" w:rsidP="00A0735A">
            <w:pPr>
              <w:pStyle w:val="TabletextLeft"/>
              <w:spacing w:before="0" w:line="360" w:lineRule="auto"/>
              <w:jc w:val="center"/>
            </w:pPr>
            <w:r>
              <w:t>89.5</w:t>
            </w:r>
          </w:p>
        </w:tc>
      </w:tr>
      <w:tr w:rsidR="00C738B4" w:rsidTr="00E8719B">
        <w:tc>
          <w:tcPr>
            <w:tcW w:w="2338" w:type="pct"/>
          </w:tcPr>
          <w:p w:rsidR="00C738B4" w:rsidRDefault="00C738B4" w:rsidP="00A0735A">
            <w:pPr>
              <w:pStyle w:val="TabletextLeft"/>
              <w:spacing w:before="0" w:after="60" w:line="276" w:lineRule="auto"/>
            </w:pPr>
            <w:r w:rsidRPr="00764F74">
              <w:t>Improved ability to provide for self (such as ensuring money is available food)</w:t>
            </w:r>
          </w:p>
        </w:tc>
        <w:tc>
          <w:tcPr>
            <w:tcW w:w="887" w:type="pct"/>
          </w:tcPr>
          <w:p w:rsidR="00C738B4" w:rsidRDefault="00C738B4" w:rsidP="00A0735A">
            <w:pPr>
              <w:pStyle w:val="TabletextLeft"/>
              <w:spacing w:before="0" w:line="360" w:lineRule="auto"/>
              <w:jc w:val="center"/>
            </w:pPr>
            <w:r>
              <w:t>80.0</w:t>
            </w:r>
          </w:p>
        </w:tc>
        <w:tc>
          <w:tcPr>
            <w:tcW w:w="888" w:type="pct"/>
          </w:tcPr>
          <w:p w:rsidR="00C738B4" w:rsidRDefault="00C738B4" w:rsidP="00A0735A">
            <w:pPr>
              <w:pStyle w:val="TabletextLeft"/>
              <w:spacing w:before="0" w:line="360" w:lineRule="auto"/>
              <w:jc w:val="center"/>
            </w:pPr>
            <w:r>
              <w:t>78.7</w:t>
            </w:r>
          </w:p>
        </w:tc>
        <w:tc>
          <w:tcPr>
            <w:tcW w:w="888" w:type="pct"/>
          </w:tcPr>
          <w:p w:rsidR="00C738B4" w:rsidRDefault="00C738B4" w:rsidP="00A0735A">
            <w:pPr>
              <w:pStyle w:val="TabletextLeft"/>
              <w:spacing w:before="0" w:line="360" w:lineRule="auto"/>
              <w:jc w:val="center"/>
            </w:pPr>
            <w:r>
              <w:t>68.4</w:t>
            </w:r>
          </w:p>
        </w:tc>
      </w:tr>
      <w:tr w:rsidR="00C738B4" w:rsidTr="00E8719B">
        <w:tc>
          <w:tcPr>
            <w:tcW w:w="2338" w:type="pct"/>
          </w:tcPr>
          <w:p w:rsidR="00C738B4" w:rsidRDefault="00C738B4" w:rsidP="00A0735A">
            <w:pPr>
              <w:pStyle w:val="TabletextLeft"/>
              <w:spacing w:before="0" w:after="60" w:line="276" w:lineRule="auto"/>
            </w:pPr>
            <w:r w:rsidRPr="00764F74">
              <w:t>Reduced expenditure on harmful goods or services (such as alcohol, tobacco, gambling or pornography)</w:t>
            </w:r>
          </w:p>
        </w:tc>
        <w:tc>
          <w:tcPr>
            <w:tcW w:w="887" w:type="pct"/>
          </w:tcPr>
          <w:p w:rsidR="00C738B4" w:rsidRDefault="00C738B4" w:rsidP="00A0735A">
            <w:pPr>
              <w:pStyle w:val="TabletextLeft"/>
              <w:spacing w:before="0" w:line="360" w:lineRule="auto"/>
              <w:jc w:val="center"/>
            </w:pPr>
            <w:r>
              <w:t>24.4</w:t>
            </w:r>
          </w:p>
        </w:tc>
        <w:tc>
          <w:tcPr>
            <w:tcW w:w="888" w:type="pct"/>
          </w:tcPr>
          <w:p w:rsidR="00C738B4" w:rsidRDefault="00C738B4" w:rsidP="00A0735A">
            <w:pPr>
              <w:pStyle w:val="TabletextLeft"/>
              <w:spacing w:before="0" w:line="360" w:lineRule="auto"/>
              <w:jc w:val="center"/>
            </w:pPr>
            <w:r>
              <w:t>32.6</w:t>
            </w:r>
          </w:p>
        </w:tc>
        <w:tc>
          <w:tcPr>
            <w:tcW w:w="888" w:type="pct"/>
          </w:tcPr>
          <w:p w:rsidR="00C738B4" w:rsidRDefault="00C738B4" w:rsidP="00A0735A">
            <w:pPr>
              <w:pStyle w:val="TabletextLeft"/>
              <w:spacing w:before="0" w:line="360" w:lineRule="auto"/>
              <w:jc w:val="center"/>
            </w:pPr>
            <w:r>
              <w:t>36.8</w:t>
            </w:r>
          </w:p>
        </w:tc>
      </w:tr>
      <w:tr w:rsidR="00C738B4" w:rsidTr="00E8719B">
        <w:tc>
          <w:tcPr>
            <w:tcW w:w="2338" w:type="pct"/>
          </w:tcPr>
          <w:p w:rsidR="00C738B4" w:rsidRDefault="00C738B4" w:rsidP="00A0735A">
            <w:pPr>
              <w:pStyle w:val="TabletextLeft"/>
              <w:spacing w:before="0" w:after="60" w:line="276" w:lineRule="auto"/>
            </w:pPr>
            <w:r w:rsidRPr="00764F74">
              <w:t>Reduced use of welfare or emergency payment services</w:t>
            </w:r>
          </w:p>
        </w:tc>
        <w:tc>
          <w:tcPr>
            <w:tcW w:w="887" w:type="pct"/>
          </w:tcPr>
          <w:p w:rsidR="00C738B4" w:rsidRDefault="00C738B4" w:rsidP="00A0735A">
            <w:pPr>
              <w:pStyle w:val="TabletextLeft"/>
              <w:spacing w:before="0" w:line="360" w:lineRule="auto"/>
              <w:jc w:val="center"/>
            </w:pPr>
            <w:r>
              <w:t>35.6</w:t>
            </w:r>
          </w:p>
        </w:tc>
        <w:tc>
          <w:tcPr>
            <w:tcW w:w="888" w:type="pct"/>
          </w:tcPr>
          <w:p w:rsidR="00C738B4" w:rsidRDefault="00C738B4" w:rsidP="00A0735A">
            <w:pPr>
              <w:pStyle w:val="TabletextLeft"/>
              <w:spacing w:before="0" w:line="360" w:lineRule="auto"/>
              <w:jc w:val="center"/>
            </w:pPr>
            <w:r>
              <w:t>39.3</w:t>
            </w:r>
          </w:p>
        </w:tc>
        <w:tc>
          <w:tcPr>
            <w:tcW w:w="888" w:type="pct"/>
          </w:tcPr>
          <w:p w:rsidR="00C738B4" w:rsidRDefault="00C738B4" w:rsidP="00A0735A">
            <w:pPr>
              <w:pStyle w:val="TabletextLeft"/>
              <w:spacing w:before="0" w:line="360" w:lineRule="auto"/>
              <w:jc w:val="center"/>
            </w:pPr>
            <w:r>
              <w:t>26.3</w:t>
            </w:r>
          </w:p>
        </w:tc>
      </w:tr>
    </w:tbl>
    <w:p w:rsidR="00C738B4" w:rsidRDefault="00C738B4" w:rsidP="00C738B4">
      <w:pPr>
        <w:pStyle w:val="Source"/>
      </w:pPr>
      <w:r>
        <w:t>VIM: n=90; VULN: n=89; CPIM: n=38</w:t>
      </w:r>
      <w:r w:rsidR="00DD5046">
        <w:t>. Note: this is the proportion of people who selected this response. Since multiple responses were allowed (up to three), all impacts sum to more than 100 per cent.</w:t>
      </w:r>
    </w:p>
    <w:p w:rsidR="00C738B4" w:rsidRDefault="00C738B4" w:rsidP="00C738B4">
      <w:pPr>
        <w:pStyle w:val="BodyText"/>
      </w:pPr>
      <w:r>
        <w:t xml:space="preserve">Social workers, </w:t>
      </w:r>
      <w:r w:rsidR="00DD5046">
        <w:t>C</w:t>
      </w:r>
      <w:r>
        <w:t xml:space="preserve">SOs and ZIMCO/IMCOs were also asked whether they had seen negative impacts for customers who had been placed on VIM and VULN. </w:t>
      </w:r>
      <w:r>
        <w:fldChar w:fldCharType="begin"/>
      </w:r>
      <w:r>
        <w:instrText xml:space="preserve"> REF _Ref408325147 \r \h </w:instrText>
      </w:r>
      <w:r>
        <w:fldChar w:fldCharType="separate"/>
      </w:r>
      <w:r w:rsidR="00621BE5">
        <w:t>Table 5.6</w:t>
      </w:r>
      <w:r>
        <w:fldChar w:fldCharType="end"/>
      </w:r>
      <w:r>
        <w:t xml:space="preserve"> shows that 41.0 per cent of respondents had seen negative impacts for VIM customers, 55.2 per cent of staff had seen negative impacts for VULN customers and 13.3 per cent for CPIM customers.</w:t>
      </w:r>
    </w:p>
    <w:p w:rsidR="00C738B4" w:rsidRDefault="00C738B4" w:rsidP="00C738B4">
      <w:pPr>
        <w:pStyle w:val="BodyText"/>
      </w:pPr>
    </w:p>
    <w:p w:rsidR="00C738B4" w:rsidRDefault="00C738B4" w:rsidP="00C738B4">
      <w:pPr>
        <w:pStyle w:val="CaptionTable"/>
        <w:ind w:left="0"/>
      </w:pPr>
      <w:bookmarkStart w:id="225" w:name="_Ref408325147"/>
      <w:bookmarkStart w:id="226" w:name="_Toc412802769"/>
      <w:r>
        <w:t xml:space="preserve">: Have staff seen negative impacts for customers placed on PBIM, by PBIM measure </w:t>
      </w:r>
      <w:bookmarkEnd w:id="225"/>
      <w:r>
        <w:t>(per cent)</w:t>
      </w:r>
      <w:bookmarkEnd w:id="226"/>
    </w:p>
    <w:tbl>
      <w:tblPr>
        <w:tblStyle w:val="TableAETotals"/>
        <w:tblW w:w="5000" w:type="pct"/>
        <w:tblLook w:val="04A0" w:firstRow="1" w:lastRow="0" w:firstColumn="1" w:lastColumn="0" w:noHBand="0" w:noVBand="1"/>
        <w:tblCaption w:val="Most useful services or programs for customer, by PBIM measure"/>
        <w:tblDescription w:val="This tables displays the most useful services or programs for customer, by PBIM measure. "/>
      </w:tblPr>
      <w:tblGrid>
        <w:gridCol w:w="1526"/>
        <w:gridCol w:w="2398"/>
        <w:gridCol w:w="2398"/>
        <w:gridCol w:w="2398"/>
      </w:tblGrid>
      <w:tr w:rsidR="00C738B4" w:rsidTr="00913F9D">
        <w:trPr>
          <w:cnfStyle w:val="100000000000" w:firstRow="1" w:lastRow="0" w:firstColumn="0" w:lastColumn="0" w:oddVBand="0" w:evenVBand="0" w:oddHBand="0" w:evenHBand="0" w:firstRowFirstColumn="0" w:firstRowLastColumn="0" w:lastRowFirstColumn="0" w:lastRowLastColumn="0"/>
          <w:tblHeader/>
        </w:trPr>
        <w:tc>
          <w:tcPr>
            <w:tcW w:w="875" w:type="pct"/>
          </w:tcPr>
          <w:p w:rsidR="00C738B4" w:rsidRPr="00D6200F" w:rsidRDefault="00C738B4" w:rsidP="00A0735A">
            <w:pPr>
              <w:pStyle w:val="TableHeadingCentre"/>
              <w:jc w:val="left"/>
              <w:rPr>
                <w:sz w:val="20"/>
                <w:szCs w:val="20"/>
              </w:rPr>
            </w:pPr>
            <w:r>
              <w:rPr>
                <w:sz w:val="20"/>
                <w:szCs w:val="20"/>
              </w:rPr>
              <w:t>Answer</w:t>
            </w:r>
          </w:p>
        </w:tc>
        <w:tc>
          <w:tcPr>
            <w:tcW w:w="1375" w:type="pct"/>
          </w:tcPr>
          <w:p w:rsidR="00C738B4" w:rsidRPr="00EB7B78" w:rsidRDefault="00C738B4" w:rsidP="00A0735A">
            <w:pPr>
              <w:pStyle w:val="TableHeadingCentre"/>
              <w:rPr>
                <w:sz w:val="20"/>
                <w:szCs w:val="20"/>
              </w:rPr>
            </w:pPr>
            <w:r w:rsidRPr="00EB7B78">
              <w:rPr>
                <w:sz w:val="20"/>
                <w:szCs w:val="20"/>
              </w:rPr>
              <w:t>VIM</w:t>
            </w:r>
          </w:p>
        </w:tc>
        <w:tc>
          <w:tcPr>
            <w:tcW w:w="1375" w:type="pct"/>
          </w:tcPr>
          <w:p w:rsidR="00C738B4" w:rsidRPr="00015017" w:rsidRDefault="00C738B4" w:rsidP="00A0735A">
            <w:pPr>
              <w:pStyle w:val="TableHeadingCentre"/>
              <w:rPr>
                <w:sz w:val="20"/>
                <w:szCs w:val="20"/>
              </w:rPr>
            </w:pPr>
            <w:r w:rsidRPr="00015017">
              <w:rPr>
                <w:sz w:val="20"/>
                <w:szCs w:val="20"/>
              </w:rPr>
              <w:t>VULN</w:t>
            </w:r>
          </w:p>
        </w:tc>
        <w:tc>
          <w:tcPr>
            <w:tcW w:w="1375" w:type="pct"/>
          </w:tcPr>
          <w:p w:rsidR="00C738B4" w:rsidRPr="00015017" w:rsidRDefault="00C738B4" w:rsidP="00A0735A">
            <w:pPr>
              <w:pStyle w:val="TableHeadingCentre"/>
              <w:rPr>
                <w:sz w:val="20"/>
                <w:szCs w:val="20"/>
              </w:rPr>
            </w:pPr>
            <w:r>
              <w:rPr>
                <w:sz w:val="20"/>
                <w:szCs w:val="20"/>
              </w:rPr>
              <w:t>CPIM</w:t>
            </w:r>
          </w:p>
        </w:tc>
      </w:tr>
      <w:tr w:rsidR="00C738B4" w:rsidTr="003438D0">
        <w:tc>
          <w:tcPr>
            <w:tcW w:w="875" w:type="pct"/>
          </w:tcPr>
          <w:p w:rsidR="00C738B4" w:rsidRPr="00D6200F" w:rsidRDefault="00C738B4" w:rsidP="00A0735A">
            <w:pPr>
              <w:pStyle w:val="TabletextLeft"/>
              <w:spacing w:before="0" w:line="360" w:lineRule="auto"/>
            </w:pPr>
            <w:r>
              <w:t>Yes</w:t>
            </w:r>
          </w:p>
        </w:tc>
        <w:tc>
          <w:tcPr>
            <w:tcW w:w="1375" w:type="pct"/>
          </w:tcPr>
          <w:p w:rsidR="00C738B4" w:rsidRPr="00B239B3" w:rsidRDefault="00C738B4" w:rsidP="00A0735A">
            <w:pPr>
              <w:jc w:val="center"/>
              <w:rPr>
                <w:rFonts w:asciiTheme="minorHAnsi" w:hAnsiTheme="minorHAnsi" w:cs="Arial"/>
                <w:bCs/>
                <w:sz w:val="20"/>
              </w:rPr>
            </w:pPr>
            <w:r>
              <w:rPr>
                <w:rFonts w:asciiTheme="minorHAnsi" w:hAnsiTheme="minorHAnsi" w:cs="Arial"/>
                <w:bCs/>
                <w:sz w:val="20"/>
              </w:rPr>
              <w:t>41.0</w:t>
            </w:r>
          </w:p>
        </w:tc>
        <w:tc>
          <w:tcPr>
            <w:tcW w:w="1375" w:type="pct"/>
          </w:tcPr>
          <w:p w:rsidR="00C738B4" w:rsidRPr="00B239B3" w:rsidRDefault="00C738B4" w:rsidP="00A0735A">
            <w:pPr>
              <w:jc w:val="center"/>
              <w:rPr>
                <w:rFonts w:asciiTheme="minorHAnsi" w:hAnsiTheme="minorHAnsi" w:cs="Arial"/>
                <w:bCs/>
                <w:sz w:val="20"/>
              </w:rPr>
            </w:pPr>
            <w:r>
              <w:rPr>
                <w:rFonts w:asciiTheme="minorHAnsi" w:hAnsiTheme="minorHAnsi" w:cs="Arial"/>
                <w:bCs/>
                <w:sz w:val="20"/>
              </w:rPr>
              <w:t>55.2</w:t>
            </w:r>
          </w:p>
        </w:tc>
        <w:tc>
          <w:tcPr>
            <w:tcW w:w="1375" w:type="pct"/>
          </w:tcPr>
          <w:p w:rsidR="00C738B4" w:rsidRPr="00B239B3" w:rsidRDefault="00C738B4" w:rsidP="00A0735A">
            <w:pPr>
              <w:jc w:val="center"/>
              <w:rPr>
                <w:rFonts w:asciiTheme="minorHAnsi" w:hAnsiTheme="minorHAnsi" w:cs="Arial"/>
                <w:bCs/>
                <w:sz w:val="20"/>
              </w:rPr>
            </w:pPr>
            <w:r>
              <w:rPr>
                <w:rFonts w:asciiTheme="minorHAnsi" w:hAnsiTheme="minorHAnsi" w:cs="Arial"/>
                <w:bCs/>
                <w:sz w:val="20"/>
              </w:rPr>
              <w:t>13.3</w:t>
            </w:r>
          </w:p>
        </w:tc>
      </w:tr>
      <w:tr w:rsidR="00C738B4" w:rsidTr="003438D0">
        <w:tc>
          <w:tcPr>
            <w:tcW w:w="875" w:type="pct"/>
          </w:tcPr>
          <w:p w:rsidR="00C738B4" w:rsidRPr="00EB7B78" w:rsidRDefault="00C738B4" w:rsidP="00A0735A">
            <w:pPr>
              <w:pStyle w:val="TabletextLeft"/>
              <w:spacing w:before="0" w:line="360" w:lineRule="auto"/>
            </w:pPr>
            <w:r>
              <w:t>No</w:t>
            </w:r>
          </w:p>
        </w:tc>
        <w:tc>
          <w:tcPr>
            <w:tcW w:w="1375" w:type="pct"/>
          </w:tcPr>
          <w:p w:rsidR="00C738B4" w:rsidRPr="00B239B3" w:rsidRDefault="00C738B4" w:rsidP="00A0735A">
            <w:pPr>
              <w:jc w:val="center"/>
              <w:rPr>
                <w:rFonts w:asciiTheme="minorHAnsi" w:hAnsiTheme="minorHAnsi" w:cs="Arial"/>
                <w:bCs/>
                <w:sz w:val="20"/>
              </w:rPr>
            </w:pPr>
            <w:r>
              <w:rPr>
                <w:rFonts w:asciiTheme="minorHAnsi" w:hAnsiTheme="minorHAnsi" w:cs="Arial"/>
                <w:bCs/>
                <w:sz w:val="20"/>
              </w:rPr>
              <w:t>45.7</w:t>
            </w:r>
          </w:p>
        </w:tc>
        <w:tc>
          <w:tcPr>
            <w:tcW w:w="1375" w:type="pct"/>
          </w:tcPr>
          <w:p w:rsidR="00C738B4" w:rsidRPr="00B239B3" w:rsidRDefault="00C738B4" w:rsidP="00A0735A">
            <w:pPr>
              <w:jc w:val="center"/>
              <w:rPr>
                <w:rFonts w:asciiTheme="minorHAnsi" w:hAnsiTheme="minorHAnsi" w:cs="Arial"/>
                <w:bCs/>
                <w:sz w:val="20"/>
              </w:rPr>
            </w:pPr>
            <w:r>
              <w:rPr>
                <w:rFonts w:asciiTheme="minorHAnsi" w:hAnsiTheme="minorHAnsi" w:cs="Arial"/>
                <w:bCs/>
                <w:sz w:val="20"/>
              </w:rPr>
              <w:t>34.3</w:t>
            </w:r>
          </w:p>
        </w:tc>
        <w:tc>
          <w:tcPr>
            <w:tcW w:w="1375" w:type="pct"/>
          </w:tcPr>
          <w:p w:rsidR="00C738B4" w:rsidRPr="00B239B3" w:rsidRDefault="00C738B4" w:rsidP="00A0735A">
            <w:pPr>
              <w:jc w:val="center"/>
              <w:rPr>
                <w:rFonts w:asciiTheme="minorHAnsi" w:hAnsiTheme="minorHAnsi" w:cs="Arial"/>
                <w:bCs/>
                <w:sz w:val="20"/>
              </w:rPr>
            </w:pPr>
            <w:r>
              <w:rPr>
                <w:rFonts w:asciiTheme="minorHAnsi" w:hAnsiTheme="minorHAnsi" w:cs="Arial"/>
                <w:bCs/>
                <w:sz w:val="20"/>
              </w:rPr>
              <w:t>31.4</w:t>
            </w:r>
          </w:p>
        </w:tc>
      </w:tr>
      <w:tr w:rsidR="00C738B4" w:rsidTr="003438D0">
        <w:trPr>
          <w:trHeight w:val="87"/>
        </w:trPr>
        <w:tc>
          <w:tcPr>
            <w:tcW w:w="875" w:type="pct"/>
          </w:tcPr>
          <w:p w:rsidR="00C738B4" w:rsidRPr="00EB7B78" w:rsidRDefault="00C738B4" w:rsidP="00A0735A">
            <w:pPr>
              <w:pStyle w:val="TabletextLeft"/>
              <w:spacing w:before="0" w:line="360" w:lineRule="auto"/>
            </w:pPr>
            <w:r>
              <w:t>Not sure</w:t>
            </w:r>
          </w:p>
        </w:tc>
        <w:tc>
          <w:tcPr>
            <w:tcW w:w="1375" w:type="pct"/>
          </w:tcPr>
          <w:p w:rsidR="00C738B4" w:rsidRPr="00B239B3" w:rsidRDefault="00C738B4" w:rsidP="00A0735A">
            <w:pPr>
              <w:jc w:val="center"/>
              <w:rPr>
                <w:rFonts w:asciiTheme="minorHAnsi" w:hAnsiTheme="minorHAnsi" w:cs="Arial"/>
                <w:bCs/>
                <w:sz w:val="20"/>
              </w:rPr>
            </w:pPr>
            <w:r>
              <w:rPr>
                <w:rFonts w:asciiTheme="minorHAnsi" w:hAnsiTheme="minorHAnsi" w:cs="Arial"/>
                <w:bCs/>
                <w:sz w:val="20"/>
              </w:rPr>
              <w:t>7.6</w:t>
            </w:r>
          </w:p>
        </w:tc>
        <w:tc>
          <w:tcPr>
            <w:tcW w:w="1375" w:type="pct"/>
          </w:tcPr>
          <w:p w:rsidR="00C738B4" w:rsidRPr="00B239B3" w:rsidRDefault="00C738B4" w:rsidP="00A0735A">
            <w:pPr>
              <w:jc w:val="center"/>
              <w:rPr>
                <w:rFonts w:asciiTheme="minorHAnsi" w:hAnsiTheme="minorHAnsi" w:cs="Arial"/>
                <w:bCs/>
                <w:sz w:val="20"/>
              </w:rPr>
            </w:pPr>
            <w:r>
              <w:rPr>
                <w:rFonts w:asciiTheme="minorHAnsi" w:hAnsiTheme="minorHAnsi" w:cs="Arial"/>
                <w:bCs/>
                <w:sz w:val="20"/>
              </w:rPr>
              <w:t>5.7</w:t>
            </w:r>
          </w:p>
        </w:tc>
        <w:tc>
          <w:tcPr>
            <w:tcW w:w="1375" w:type="pct"/>
          </w:tcPr>
          <w:p w:rsidR="00C738B4" w:rsidRPr="00B239B3" w:rsidRDefault="00C738B4" w:rsidP="00A0735A">
            <w:pPr>
              <w:jc w:val="center"/>
              <w:rPr>
                <w:rFonts w:asciiTheme="minorHAnsi" w:hAnsiTheme="minorHAnsi" w:cs="Arial"/>
                <w:bCs/>
                <w:sz w:val="20"/>
              </w:rPr>
            </w:pPr>
            <w:r>
              <w:rPr>
                <w:rFonts w:asciiTheme="minorHAnsi" w:hAnsiTheme="minorHAnsi" w:cs="Arial"/>
                <w:bCs/>
                <w:sz w:val="20"/>
              </w:rPr>
              <w:t>3.8</w:t>
            </w:r>
          </w:p>
        </w:tc>
      </w:tr>
      <w:tr w:rsidR="00C738B4" w:rsidTr="003438D0">
        <w:tc>
          <w:tcPr>
            <w:tcW w:w="875" w:type="pct"/>
          </w:tcPr>
          <w:p w:rsidR="00C738B4" w:rsidRDefault="00C738B4" w:rsidP="00A0735A">
            <w:pPr>
              <w:pStyle w:val="TabletextLeft"/>
              <w:spacing w:before="0" w:line="360" w:lineRule="auto"/>
            </w:pPr>
            <w:r>
              <w:t>Not applicable</w:t>
            </w:r>
          </w:p>
        </w:tc>
        <w:tc>
          <w:tcPr>
            <w:tcW w:w="1375" w:type="pct"/>
          </w:tcPr>
          <w:p w:rsidR="00C738B4" w:rsidRPr="00B239B3" w:rsidRDefault="00C738B4" w:rsidP="00A0735A">
            <w:pPr>
              <w:jc w:val="center"/>
              <w:rPr>
                <w:rFonts w:asciiTheme="minorHAnsi" w:hAnsiTheme="minorHAnsi" w:cs="Arial"/>
                <w:bCs/>
                <w:sz w:val="20"/>
              </w:rPr>
            </w:pPr>
            <w:r>
              <w:rPr>
                <w:rFonts w:asciiTheme="minorHAnsi" w:hAnsiTheme="minorHAnsi" w:cs="Arial"/>
                <w:bCs/>
                <w:sz w:val="20"/>
              </w:rPr>
              <w:t>5.7</w:t>
            </w:r>
          </w:p>
        </w:tc>
        <w:tc>
          <w:tcPr>
            <w:tcW w:w="1375" w:type="pct"/>
          </w:tcPr>
          <w:p w:rsidR="00C738B4" w:rsidRPr="00B239B3" w:rsidRDefault="00C738B4" w:rsidP="00A0735A">
            <w:pPr>
              <w:jc w:val="center"/>
              <w:rPr>
                <w:rFonts w:asciiTheme="minorHAnsi" w:hAnsiTheme="minorHAnsi" w:cs="Arial"/>
                <w:bCs/>
                <w:sz w:val="20"/>
              </w:rPr>
            </w:pPr>
            <w:r>
              <w:rPr>
                <w:rFonts w:asciiTheme="minorHAnsi" w:hAnsiTheme="minorHAnsi" w:cs="Arial"/>
                <w:bCs/>
                <w:sz w:val="20"/>
              </w:rPr>
              <w:t>4.8</w:t>
            </w:r>
          </w:p>
        </w:tc>
        <w:tc>
          <w:tcPr>
            <w:tcW w:w="1375" w:type="pct"/>
          </w:tcPr>
          <w:p w:rsidR="00C738B4" w:rsidRPr="00B239B3" w:rsidRDefault="00C738B4" w:rsidP="00A0735A">
            <w:pPr>
              <w:jc w:val="center"/>
              <w:rPr>
                <w:rFonts w:asciiTheme="minorHAnsi" w:hAnsiTheme="minorHAnsi" w:cs="Arial"/>
                <w:bCs/>
                <w:sz w:val="20"/>
              </w:rPr>
            </w:pPr>
            <w:r>
              <w:rPr>
                <w:rFonts w:asciiTheme="minorHAnsi" w:hAnsiTheme="minorHAnsi" w:cs="Arial"/>
                <w:bCs/>
                <w:sz w:val="20"/>
              </w:rPr>
              <w:t>51.4</w:t>
            </w:r>
          </w:p>
        </w:tc>
      </w:tr>
    </w:tbl>
    <w:p w:rsidR="00C738B4" w:rsidRDefault="00C738B4" w:rsidP="00C738B4">
      <w:pPr>
        <w:pStyle w:val="Source"/>
      </w:pPr>
      <w:r>
        <w:t>n=105</w:t>
      </w:r>
    </w:p>
    <w:p w:rsidR="00C738B4" w:rsidRDefault="00C738B4" w:rsidP="00C738B4">
      <w:pPr>
        <w:pStyle w:val="BodyText"/>
      </w:pPr>
      <w:r>
        <w:lastRenderedPageBreak/>
        <w:t xml:space="preserve">Social </w:t>
      </w:r>
      <w:r w:rsidR="00DD5046">
        <w:t>w</w:t>
      </w:r>
      <w:r>
        <w:t xml:space="preserve">orkers, </w:t>
      </w:r>
      <w:r w:rsidR="00DD5046">
        <w:t>C</w:t>
      </w:r>
      <w:r>
        <w:t xml:space="preserve">SOs and ZIMCOs who responded ‘yes’ they had seen negative impacts for customers were also asked to indicate what types of negative impacts they had seen. These findings are summarised in </w:t>
      </w:r>
      <w:r>
        <w:fldChar w:fldCharType="begin"/>
      </w:r>
      <w:r>
        <w:instrText xml:space="preserve"> REF _Ref408325859 \r \h </w:instrText>
      </w:r>
      <w:r>
        <w:fldChar w:fldCharType="separate"/>
      </w:r>
      <w:r w:rsidR="00621BE5">
        <w:t>Table 5.7</w:t>
      </w:r>
      <w:r>
        <w:fldChar w:fldCharType="end"/>
      </w:r>
      <w:r>
        <w:t>. For VIM and VULN, the majority of staff indicated this had negative impacts on customers</w:t>
      </w:r>
      <w:r w:rsidR="00DD5046">
        <w:t>’</w:t>
      </w:r>
      <w:r>
        <w:t xml:space="preserve"> ability to change the allocation of income support required for their basic needs (58.1 per cent and 50.0 per cent respectively). For VULN and CPIM customers, the majority of staff stated it had negative impacts in terms of placing strain on the relationship between customers and DHS staff (56.9 per cent and 92.9 per cent respectively).</w:t>
      </w:r>
    </w:p>
    <w:p w:rsidR="00C738B4" w:rsidRDefault="00C738B4" w:rsidP="00C738B4">
      <w:pPr>
        <w:pStyle w:val="CaptionTable"/>
        <w:ind w:left="0"/>
      </w:pPr>
      <w:bookmarkStart w:id="227" w:name="_Ref408325835"/>
      <w:bookmarkStart w:id="228" w:name="_Ref408325859"/>
      <w:bookmarkStart w:id="229" w:name="_Toc412802770"/>
      <w:r>
        <w:t>: Negative impacts for customers</w:t>
      </w:r>
      <w:bookmarkEnd w:id="227"/>
      <w:bookmarkEnd w:id="228"/>
      <w:r>
        <w:t xml:space="preserve"> (per cent)</w:t>
      </w:r>
      <w:bookmarkEnd w:id="229"/>
    </w:p>
    <w:tbl>
      <w:tblPr>
        <w:tblStyle w:val="TableAETotals"/>
        <w:tblW w:w="0" w:type="auto"/>
        <w:tblLayout w:type="fixed"/>
        <w:tblLook w:val="04A0" w:firstRow="1" w:lastRow="0" w:firstColumn="1" w:lastColumn="0" w:noHBand="0" w:noVBand="1"/>
        <w:tblCaption w:val="Negative impacts for customers (per cent)"/>
        <w:tblDescription w:val="Negative impacts for customers (per cent)"/>
      </w:tblPr>
      <w:tblGrid>
        <w:gridCol w:w="4644"/>
        <w:gridCol w:w="1358"/>
        <w:gridCol w:w="1359"/>
        <w:gridCol w:w="1359"/>
      </w:tblGrid>
      <w:tr w:rsidR="00C738B4" w:rsidTr="00913F9D">
        <w:trPr>
          <w:cnfStyle w:val="100000000000" w:firstRow="1" w:lastRow="0" w:firstColumn="0" w:lastColumn="0" w:oddVBand="0" w:evenVBand="0" w:oddHBand="0" w:evenHBand="0" w:firstRowFirstColumn="0" w:firstRowLastColumn="0" w:lastRowFirstColumn="0" w:lastRowLastColumn="0"/>
          <w:tblHeader/>
        </w:trPr>
        <w:tc>
          <w:tcPr>
            <w:tcW w:w="4644" w:type="dxa"/>
          </w:tcPr>
          <w:p w:rsidR="00C738B4" w:rsidRDefault="00C738B4" w:rsidP="00A0735A">
            <w:pPr>
              <w:pStyle w:val="TableHeadingCentre"/>
            </w:pPr>
            <w:r>
              <w:t>Impact</w:t>
            </w:r>
          </w:p>
        </w:tc>
        <w:tc>
          <w:tcPr>
            <w:tcW w:w="1358" w:type="dxa"/>
          </w:tcPr>
          <w:p w:rsidR="00C738B4" w:rsidRPr="00EB7B78" w:rsidRDefault="00C738B4" w:rsidP="00A0735A">
            <w:pPr>
              <w:pStyle w:val="TableHeadingCentre"/>
              <w:rPr>
                <w:sz w:val="20"/>
                <w:szCs w:val="20"/>
              </w:rPr>
            </w:pPr>
            <w:r w:rsidRPr="00EB7B78">
              <w:rPr>
                <w:sz w:val="20"/>
                <w:szCs w:val="20"/>
              </w:rPr>
              <w:t>VIM</w:t>
            </w:r>
          </w:p>
        </w:tc>
        <w:tc>
          <w:tcPr>
            <w:tcW w:w="1359" w:type="dxa"/>
          </w:tcPr>
          <w:p w:rsidR="00C738B4" w:rsidRPr="00015017" w:rsidRDefault="00C738B4" w:rsidP="00A0735A">
            <w:pPr>
              <w:pStyle w:val="TableHeadingCentre"/>
              <w:rPr>
                <w:sz w:val="20"/>
                <w:szCs w:val="20"/>
              </w:rPr>
            </w:pPr>
            <w:r w:rsidRPr="00015017">
              <w:rPr>
                <w:sz w:val="20"/>
                <w:szCs w:val="20"/>
              </w:rPr>
              <w:t>VULN</w:t>
            </w:r>
          </w:p>
        </w:tc>
        <w:tc>
          <w:tcPr>
            <w:tcW w:w="1359" w:type="dxa"/>
          </w:tcPr>
          <w:p w:rsidR="00C738B4" w:rsidRPr="00015017" w:rsidRDefault="00C738B4" w:rsidP="00A0735A">
            <w:pPr>
              <w:pStyle w:val="TableHeadingCentre"/>
              <w:rPr>
                <w:sz w:val="20"/>
                <w:szCs w:val="20"/>
              </w:rPr>
            </w:pPr>
            <w:r>
              <w:rPr>
                <w:sz w:val="20"/>
                <w:szCs w:val="20"/>
              </w:rPr>
              <w:t>CPIM</w:t>
            </w:r>
          </w:p>
        </w:tc>
      </w:tr>
      <w:tr w:rsidR="00C738B4" w:rsidTr="003438D0">
        <w:tc>
          <w:tcPr>
            <w:tcW w:w="4644" w:type="dxa"/>
          </w:tcPr>
          <w:p w:rsidR="00C738B4" w:rsidRDefault="00C738B4" w:rsidP="00A0735A">
            <w:pPr>
              <w:pStyle w:val="TabletextLeft"/>
              <w:spacing w:before="0" w:after="60" w:line="276" w:lineRule="auto"/>
            </w:pPr>
            <w:r w:rsidRPr="0061081A">
              <w:t>The timing of the payment of allocated funds, or the use of direct debits, can cause customers to incur additional costs</w:t>
            </w:r>
          </w:p>
        </w:tc>
        <w:tc>
          <w:tcPr>
            <w:tcW w:w="1358" w:type="dxa"/>
          </w:tcPr>
          <w:p w:rsidR="00C738B4" w:rsidRDefault="00C738B4" w:rsidP="00A0735A">
            <w:pPr>
              <w:pStyle w:val="TabletextLeft"/>
              <w:spacing w:before="0"/>
              <w:jc w:val="center"/>
            </w:pPr>
            <w:r>
              <w:t>27.9</w:t>
            </w:r>
          </w:p>
        </w:tc>
        <w:tc>
          <w:tcPr>
            <w:tcW w:w="1359" w:type="dxa"/>
          </w:tcPr>
          <w:p w:rsidR="00C738B4" w:rsidRDefault="00C738B4" w:rsidP="00A0735A">
            <w:pPr>
              <w:pStyle w:val="TabletextLeft"/>
              <w:spacing w:before="0"/>
              <w:jc w:val="center"/>
            </w:pPr>
            <w:r>
              <w:t>22.4</w:t>
            </w:r>
          </w:p>
        </w:tc>
        <w:tc>
          <w:tcPr>
            <w:tcW w:w="1359" w:type="dxa"/>
          </w:tcPr>
          <w:p w:rsidR="00C738B4" w:rsidRDefault="00C738B4" w:rsidP="00A0735A">
            <w:pPr>
              <w:pStyle w:val="TabletextLeft"/>
              <w:spacing w:before="0"/>
              <w:jc w:val="center"/>
            </w:pPr>
            <w:r>
              <w:t>21.4</w:t>
            </w:r>
          </w:p>
        </w:tc>
      </w:tr>
      <w:tr w:rsidR="00C738B4" w:rsidTr="003438D0">
        <w:tc>
          <w:tcPr>
            <w:tcW w:w="4644" w:type="dxa"/>
          </w:tcPr>
          <w:p w:rsidR="00C738B4" w:rsidRDefault="00C738B4" w:rsidP="00A0735A">
            <w:pPr>
              <w:pStyle w:val="TabletextLeft"/>
              <w:spacing w:before="0" w:after="60" w:line="276" w:lineRule="auto"/>
            </w:pPr>
            <w:r w:rsidRPr="0061081A">
              <w:t>Income Management can encourage dependency among customers</w:t>
            </w:r>
          </w:p>
        </w:tc>
        <w:tc>
          <w:tcPr>
            <w:tcW w:w="1358" w:type="dxa"/>
          </w:tcPr>
          <w:p w:rsidR="00C738B4" w:rsidRDefault="00C738B4" w:rsidP="00A0735A">
            <w:pPr>
              <w:pStyle w:val="TabletextLeft"/>
              <w:spacing w:before="0"/>
              <w:jc w:val="center"/>
            </w:pPr>
            <w:r>
              <w:t>16.3</w:t>
            </w:r>
          </w:p>
        </w:tc>
        <w:tc>
          <w:tcPr>
            <w:tcW w:w="1359" w:type="dxa"/>
          </w:tcPr>
          <w:p w:rsidR="00C738B4" w:rsidRDefault="00C738B4" w:rsidP="00A0735A">
            <w:pPr>
              <w:pStyle w:val="TabletextLeft"/>
              <w:spacing w:before="0"/>
              <w:jc w:val="center"/>
            </w:pPr>
            <w:r>
              <w:t>10.3</w:t>
            </w:r>
          </w:p>
        </w:tc>
        <w:tc>
          <w:tcPr>
            <w:tcW w:w="1359" w:type="dxa"/>
          </w:tcPr>
          <w:p w:rsidR="00C738B4" w:rsidRDefault="00C738B4" w:rsidP="00A0735A">
            <w:pPr>
              <w:pStyle w:val="TabletextLeft"/>
              <w:spacing w:before="0"/>
              <w:jc w:val="center"/>
            </w:pPr>
            <w:r>
              <w:t>7.1</w:t>
            </w:r>
          </w:p>
        </w:tc>
      </w:tr>
      <w:tr w:rsidR="00C738B4" w:rsidTr="003438D0">
        <w:tc>
          <w:tcPr>
            <w:tcW w:w="4644" w:type="dxa"/>
          </w:tcPr>
          <w:p w:rsidR="00C738B4" w:rsidRDefault="00C738B4" w:rsidP="00A0735A">
            <w:pPr>
              <w:pStyle w:val="TabletextLeft"/>
              <w:spacing w:before="0" w:after="60" w:line="276" w:lineRule="auto"/>
            </w:pPr>
            <w:r w:rsidRPr="0061081A">
              <w:t>Income Management does not allow customers flexibility to pay their rent, utilities, or basic goods and services in a way that suits them best</w:t>
            </w:r>
          </w:p>
        </w:tc>
        <w:tc>
          <w:tcPr>
            <w:tcW w:w="1358" w:type="dxa"/>
          </w:tcPr>
          <w:p w:rsidR="00C738B4" w:rsidRDefault="00C738B4" w:rsidP="00A0735A">
            <w:pPr>
              <w:pStyle w:val="TabletextLeft"/>
              <w:spacing w:before="0"/>
              <w:jc w:val="center"/>
            </w:pPr>
            <w:r>
              <w:t>34.9</w:t>
            </w:r>
          </w:p>
        </w:tc>
        <w:tc>
          <w:tcPr>
            <w:tcW w:w="1359" w:type="dxa"/>
          </w:tcPr>
          <w:p w:rsidR="00C738B4" w:rsidRDefault="00C738B4" w:rsidP="00A0735A">
            <w:pPr>
              <w:pStyle w:val="TabletextLeft"/>
              <w:spacing w:before="0"/>
              <w:jc w:val="center"/>
            </w:pPr>
            <w:r>
              <w:t>32.8</w:t>
            </w:r>
          </w:p>
        </w:tc>
        <w:tc>
          <w:tcPr>
            <w:tcW w:w="1359" w:type="dxa"/>
          </w:tcPr>
          <w:p w:rsidR="00C738B4" w:rsidRDefault="00C738B4" w:rsidP="00A0735A">
            <w:pPr>
              <w:pStyle w:val="TabletextLeft"/>
              <w:spacing w:before="0"/>
              <w:jc w:val="center"/>
            </w:pPr>
            <w:r>
              <w:t>28.6</w:t>
            </w:r>
          </w:p>
        </w:tc>
      </w:tr>
      <w:tr w:rsidR="00C738B4" w:rsidTr="003438D0">
        <w:tc>
          <w:tcPr>
            <w:tcW w:w="4644" w:type="dxa"/>
          </w:tcPr>
          <w:p w:rsidR="00C738B4" w:rsidRDefault="00C738B4" w:rsidP="00A0735A">
            <w:pPr>
              <w:pStyle w:val="TabletextLeft"/>
              <w:spacing w:before="0" w:after="60" w:line="276" w:lineRule="auto"/>
            </w:pPr>
            <w:r w:rsidRPr="0061081A">
              <w:t>As the percentage of managed income cannot be varied, customer are unable to change the allocation of income support required for basic needs</w:t>
            </w:r>
          </w:p>
        </w:tc>
        <w:tc>
          <w:tcPr>
            <w:tcW w:w="1358" w:type="dxa"/>
          </w:tcPr>
          <w:p w:rsidR="00C738B4" w:rsidRDefault="00C738B4" w:rsidP="00A0735A">
            <w:pPr>
              <w:pStyle w:val="TabletextLeft"/>
              <w:spacing w:before="0"/>
              <w:jc w:val="center"/>
            </w:pPr>
            <w:r>
              <w:t>58.1</w:t>
            </w:r>
          </w:p>
        </w:tc>
        <w:tc>
          <w:tcPr>
            <w:tcW w:w="1359" w:type="dxa"/>
          </w:tcPr>
          <w:p w:rsidR="00C738B4" w:rsidRDefault="00C738B4" w:rsidP="00A0735A">
            <w:pPr>
              <w:pStyle w:val="TabletextLeft"/>
              <w:spacing w:before="0"/>
              <w:jc w:val="center"/>
            </w:pPr>
            <w:r>
              <w:t>50.0</w:t>
            </w:r>
          </w:p>
        </w:tc>
        <w:tc>
          <w:tcPr>
            <w:tcW w:w="1359" w:type="dxa"/>
          </w:tcPr>
          <w:p w:rsidR="00C738B4" w:rsidRDefault="00C738B4" w:rsidP="00A0735A">
            <w:pPr>
              <w:pStyle w:val="TabletextLeft"/>
              <w:spacing w:before="0"/>
              <w:jc w:val="center"/>
            </w:pPr>
            <w:r>
              <w:t>21.4</w:t>
            </w:r>
          </w:p>
        </w:tc>
      </w:tr>
      <w:tr w:rsidR="00C738B4" w:rsidTr="003438D0">
        <w:tc>
          <w:tcPr>
            <w:tcW w:w="4644" w:type="dxa"/>
          </w:tcPr>
          <w:p w:rsidR="00C738B4" w:rsidRDefault="00C738B4" w:rsidP="00A0735A">
            <w:pPr>
              <w:pStyle w:val="TabletextLeft"/>
              <w:spacing w:before="0" w:after="60" w:line="276" w:lineRule="auto"/>
            </w:pPr>
            <w:r w:rsidRPr="0061081A">
              <w:t>Income management places a strain on the relationship between customers and DHS staff</w:t>
            </w:r>
          </w:p>
        </w:tc>
        <w:tc>
          <w:tcPr>
            <w:tcW w:w="1358" w:type="dxa"/>
          </w:tcPr>
          <w:p w:rsidR="00C738B4" w:rsidRDefault="00C738B4" w:rsidP="00A0735A">
            <w:pPr>
              <w:pStyle w:val="TabletextLeft"/>
              <w:spacing w:before="0"/>
              <w:jc w:val="center"/>
            </w:pPr>
            <w:r>
              <w:t>18.6</w:t>
            </w:r>
          </w:p>
        </w:tc>
        <w:tc>
          <w:tcPr>
            <w:tcW w:w="1359" w:type="dxa"/>
          </w:tcPr>
          <w:p w:rsidR="00C738B4" w:rsidRDefault="00C738B4" w:rsidP="00A0735A">
            <w:pPr>
              <w:pStyle w:val="TabletextLeft"/>
              <w:spacing w:before="0"/>
              <w:jc w:val="center"/>
            </w:pPr>
            <w:r>
              <w:t>56.9</w:t>
            </w:r>
          </w:p>
        </w:tc>
        <w:tc>
          <w:tcPr>
            <w:tcW w:w="1359" w:type="dxa"/>
          </w:tcPr>
          <w:p w:rsidR="00C738B4" w:rsidRDefault="00C738B4" w:rsidP="00A0735A">
            <w:pPr>
              <w:pStyle w:val="TabletextLeft"/>
              <w:spacing w:before="0"/>
              <w:jc w:val="center"/>
            </w:pPr>
            <w:r>
              <w:t>92.9</w:t>
            </w:r>
          </w:p>
        </w:tc>
      </w:tr>
      <w:tr w:rsidR="00C738B4" w:rsidTr="003438D0">
        <w:tc>
          <w:tcPr>
            <w:tcW w:w="4644" w:type="dxa"/>
          </w:tcPr>
          <w:p w:rsidR="00C738B4" w:rsidRDefault="00C738B4" w:rsidP="00A0735A">
            <w:pPr>
              <w:pStyle w:val="TabletextLeft"/>
              <w:spacing w:before="0" w:after="60" w:line="276" w:lineRule="auto"/>
            </w:pPr>
            <w:r w:rsidRPr="0061081A">
              <w:t>Other negative impacts that are not covered above</w:t>
            </w:r>
          </w:p>
        </w:tc>
        <w:tc>
          <w:tcPr>
            <w:tcW w:w="1358" w:type="dxa"/>
          </w:tcPr>
          <w:p w:rsidR="00C738B4" w:rsidRDefault="00C738B4" w:rsidP="00A0735A">
            <w:pPr>
              <w:pStyle w:val="TabletextLeft"/>
              <w:spacing w:before="0"/>
              <w:jc w:val="center"/>
            </w:pPr>
            <w:r>
              <w:t>37.2</w:t>
            </w:r>
          </w:p>
        </w:tc>
        <w:tc>
          <w:tcPr>
            <w:tcW w:w="1359" w:type="dxa"/>
          </w:tcPr>
          <w:p w:rsidR="00C738B4" w:rsidRDefault="00C738B4" w:rsidP="00A0735A">
            <w:pPr>
              <w:pStyle w:val="TabletextLeft"/>
              <w:spacing w:before="0"/>
              <w:jc w:val="center"/>
            </w:pPr>
            <w:r>
              <w:t>55.2</w:t>
            </w:r>
          </w:p>
        </w:tc>
        <w:tc>
          <w:tcPr>
            <w:tcW w:w="1359" w:type="dxa"/>
          </w:tcPr>
          <w:p w:rsidR="00C738B4" w:rsidRDefault="00C738B4" w:rsidP="00A0735A">
            <w:pPr>
              <w:pStyle w:val="TabletextLeft"/>
              <w:spacing w:before="0"/>
              <w:jc w:val="center"/>
            </w:pPr>
            <w:r>
              <w:t>50.0</w:t>
            </w:r>
          </w:p>
        </w:tc>
      </w:tr>
      <w:tr w:rsidR="00C738B4" w:rsidTr="003438D0">
        <w:tc>
          <w:tcPr>
            <w:tcW w:w="4644" w:type="dxa"/>
          </w:tcPr>
          <w:p w:rsidR="00C738B4" w:rsidRPr="0061081A" w:rsidRDefault="00C738B4" w:rsidP="00A0735A">
            <w:pPr>
              <w:pStyle w:val="TabletextLeft"/>
              <w:spacing w:before="0" w:after="60" w:line="276" w:lineRule="auto"/>
            </w:pPr>
            <w:r>
              <w:t>Not sure</w:t>
            </w:r>
          </w:p>
        </w:tc>
        <w:tc>
          <w:tcPr>
            <w:tcW w:w="1358" w:type="dxa"/>
          </w:tcPr>
          <w:p w:rsidR="00C738B4" w:rsidRDefault="00C738B4" w:rsidP="00A0735A">
            <w:pPr>
              <w:pStyle w:val="TabletextLeft"/>
              <w:spacing w:before="0"/>
              <w:jc w:val="center"/>
            </w:pPr>
            <w:r>
              <w:t>2.3</w:t>
            </w:r>
          </w:p>
        </w:tc>
        <w:tc>
          <w:tcPr>
            <w:tcW w:w="1359" w:type="dxa"/>
          </w:tcPr>
          <w:p w:rsidR="00C738B4" w:rsidRDefault="00C738B4" w:rsidP="00A0735A">
            <w:pPr>
              <w:pStyle w:val="TabletextLeft"/>
              <w:spacing w:before="0"/>
              <w:jc w:val="center"/>
            </w:pPr>
            <w:r>
              <w:t>1.7</w:t>
            </w:r>
          </w:p>
        </w:tc>
        <w:tc>
          <w:tcPr>
            <w:tcW w:w="1359" w:type="dxa"/>
          </w:tcPr>
          <w:p w:rsidR="00C738B4" w:rsidRDefault="00C738B4" w:rsidP="00A0735A">
            <w:pPr>
              <w:pStyle w:val="TabletextLeft"/>
              <w:spacing w:before="0"/>
              <w:jc w:val="center"/>
            </w:pPr>
            <w:r>
              <w:t>0.0</w:t>
            </w:r>
          </w:p>
        </w:tc>
      </w:tr>
    </w:tbl>
    <w:p w:rsidR="00C738B4" w:rsidRDefault="00C738B4" w:rsidP="00C738B4">
      <w:pPr>
        <w:pStyle w:val="Source"/>
      </w:pPr>
      <w:r>
        <w:t>VIM: n=43; VULN: n=58; CPIM: n=14</w:t>
      </w:r>
      <w:r w:rsidR="00DD5046">
        <w:t>. Note: this is the proportion of people who selected this response. Since multiple responses were allowed (up to three), all impacts sum to more than 100 per cent.</w:t>
      </w:r>
    </w:p>
    <w:p w:rsidR="00C738B4" w:rsidRPr="00654CCB" w:rsidRDefault="00C738B4" w:rsidP="00C738B4">
      <w:pPr>
        <w:pStyle w:val="Heading4"/>
        <w:rPr>
          <w:color w:val="002060"/>
        </w:rPr>
      </w:pPr>
      <w:r w:rsidRPr="00654CCB">
        <w:rPr>
          <w:color w:val="002060"/>
        </w:rPr>
        <w:t>Staff and service provider perceptions of PBIM</w:t>
      </w:r>
    </w:p>
    <w:p w:rsidR="00C738B4" w:rsidRDefault="00C738B4" w:rsidP="00C738B4">
      <w:pPr>
        <w:pStyle w:val="BodyText"/>
      </w:pPr>
      <w:r>
        <w:t xml:space="preserve">SOs and ZIMCO/IMCOs were asked to select their agreement in response to a list of provided statements. </w:t>
      </w:r>
      <w:r>
        <w:fldChar w:fldCharType="begin"/>
      </w:r>
      <w:r>
        <w:instrText xml:space="preserve"> REF _Ref408385559 \r \h </w:instrText>
      </w:r>
      <w:r>
        <w:fldChar w:fldCharType="separate"/>
      </w:r>
      <w:r w:rsidR="00621BE5">
        <w:t>Table 5.8</w:t>
      </w:r>
      <w:r>
        <w:fldChar w:fldCharType="end"/>
      </w:r>
      <w:r>
        <w:t xml:space="preserve"> shows the proportion of all ratings for each of the five statements. As can be seen, most people who responded strongly agreed or agreed to the statements, ‘the VIP has motivated customers to stay on VIM’ (78.3 per cent) and ‘money management courses and/or financial counselling have contributed to improvements in customers’ ability to save money’ (56.6 per cent). The statement with the highest proportion of people who disagreed or strongly disagreed was ‘the matched savings scheme payment has motivated customers to take up referrals to and attend </w:t>
      </w:r>
      <w:r w:rsidR="00D60260">
        <w:t>MMCs</w:t>
      </w:r>
      <w:r>
        <w:t>’ (30.1 per cent).</w:t>
      </w:r>
    </w:p>
    <w:p w:rsidR="00C738B4" w:rsidRDefault="00C738B4" w:rsidP="00C738B4">
      <w:pPr>
        <w:pStyle w:val="CaptionTable"/>
        <w:ind w:left="0"/>
      </w:pPr>
      <w:bookmarkStart w:id="230" w:name="_Toc391998120"/>
      <w:bookmarkStart w:id="231" w:name="_Ref408385559"/>
      <w:bookmarkStart w:id="232" w:name="_Toc412802771"/>
      <w:r>
        <w:t>:</w:t>
      </w:r>
      <w:bookmarkEnd w:id="230"/>
      <w:r>
        <w:t xml:space="preserve"> Proportion of staff in agreement with statements</w:t>
      </w:r>
      <w:bookmarkEnd w:id="231"/>
      <w:r>
        <w:t xml:space="preserve"> (per cent</w:t>
      </w:r>
      <w:r w:rsidR="00DD5046">
        <w:t xml:space="preserve"> of statement total</w:t>
      </w:r>
      <w:r>
        <w:t>)</w:t>
      </w:r>
      <w:bookmarkEnd w:id="232"/>
    </w:p>
    <w:tbl>
      <w:tblPr>
        <w:tblStyle w:val="TableAETotals"/>
        <w:tblW w:w="5000" w:type="pct"/>
        <w:tblLayout w:type="fixed"/>
        <w:tblLook w:val="04A0" w:firstRow="1" w:lastRow="0" w:firstColumn="1" w:lastColumn="0" w:noHBand="0" w:noVBand="1"/>
        <w:tblCaption w:val="Proportion of staff in agreement with statements (per cent of statement total)"/>
        <w:tblDescription w:val="Proportion of staff in agreement with statements (per cent of statement total)"/>
      </w:tblPr>
      <w:tblGrid>
        <w:gridCol w:w="2803"/>
        <w:gridCol w:w="963"/>
        <w:gridCol w:w="964"/>
        <w:gridCol w:w="963"/>
        <w:gridCol w:w="964"/>
        <w:gridCol w:w="964"/>
        <w:gridCol w:w="1099"/>
      </w:tblGrid>
      <w:tr w:rsidR="00C738B4" w:rsidTr="00913F9D">
        <w:trPr>
          <w:cnfStyle w:val="100000000000" w:firstRow="1" w:lastRow="0" w:firstColumn="0" w:lastColumn="0" w:oddVBand="0" w:evenVBand="0" w:oddHBand="0" w:evenHBand="0" w:firstRowFirstColumn="0" w:firstRowLastColumn="0" w:lastRowFirstColumn="0" w:lastRowLastColumn="0"/>
          <w:tblHeader/>
        </w:trPr>
        <w:tc>
          <w:tcPr>
            <w:tcW w:w="1607" w:type="pct"/>
          </w:tcPr>
          <w:p w:rsidR="00C738B4" w:rsidRPr="001C1049" w:rsidRDefault="00DD5046" w:rsidP="00A0735A">
            <w:pPr>
              <w:rPr>
                <w:b/>
                <w:bCs/>
                <w:color w:val="002776"/>
                <w:sz w:val="20"/>
              </w:rPr>
            </w:pPr>
            <w:r w:rsidRPr="001C1049">
              <w:rPr>
                <w:b/>
                <w:bCs/>
                <w:color w:val="002776"/>
                <w:sz w:val="20"/>
              </w:rPr>
              <w:t>Statement</w:t>
            </w:r>
          </w:p>
        </w:tc>
        <w:tc>
          <w:tcPr>
            <w:tcW w:w="552" w:type="pct"/>
          </w:tcPr>
          <w:p w:rsidR="00C738B4" w:rsidRPr="00034740" w:rsidRDefault="00C738B4" w:rsidP="00A0735A">
            <w:pPr>
              <w:pStyle w:val="TableHeadingCentre"/>
              <w:jc w:val="left"/>
              <w:rPr>
                <w:sz w:val="20"/>
              </w:rPr>
            </w:pPr>
            <w:r w:rsidRPr="00034740">
              <w:rPr>
                <w:sz w:val="20"/>
              </w:rPr>
              <w:t>Strongly agree</w:t>
            </w:r>
          </w:p>
        </w:tc>
        <w:tc>
          <w:tcPr>
            <w:tcW w:w="553" w:type="pct"/>
          </w:tcPr>
          <w:p w:rsidR="00C738B4" w:rsidRPr="00034740" w:rsidRDefault="00C738B4" w:rsidP="00A0735A">
            <w:pPr>
              <w:pStyle w:val="TableHeadingCentre"/>
              <w:jc w:val="left"/>
              <w:rPr>
                <w:sz w:val="20"/>
              </w:rPr>
            </w:pPr>
            <w:r w:rsidRPr="00034740">
              <w:rPr>
                <w:sz w:val="20"/>
              </w:rPr>
              <w:t>Agree</w:t>
            </w:r>
          </w:p>
        </w:tc>
        <w:tc>
          <w:tcPr>
            <w:tcW w:w="552" w:type="pct"/>
          </w:tcPr>
          <w:p w:rsidR="00C738B4" w:rsidRPr="00034740" w:rsidRDefault="00C738B4" w:rsidP="00A0735A">
            <w:pPr>
              <w:pStyle w:val="TableHeadingCentre"/>
              <w:jc w:val="left"/>
              <w:rPr>
                <w:sz w:val="20"/>
              </w:rPr>
            </w:pPr>
            <w:r w:rsidRPr="00034740">
              <w:rPr>
                <w:sz w:val="20"/>
              </w:rPr>
              <w:t>Neither agree or disagree</w:t>
            </w:r>
          </w:p>
        </w:tc>
        <w:tc>
          <w:tcPr>
            <w:tcW w:w="553" w:type="pct"/>
          </w:tcPr>
          <w:p w:rsidR="00C738B4" w:rsidRPr="00034740" w:rsidRDefault="00C738B4" w:rsidP="00A0735A">
            <w:pPr>
              <w:pStyle w:val="TableHeadingCentre"/>
              <w:jc w:val="left"/>
              <w:rPr>
                <w:sz w:val="20"/>
              </w:rPr>
            </w:pPr>
            <w:r w:rsidRPr="00034740">
              <w:rPr>
                <w:sz w:val="20"/>
              </w:rPr>
              <w:t>Disagree</w:t>
            </w:r>
          </w:p>
        </w:tc>
        <w:tc>
          <w:tcPr>
            <w:tcW w:w="553" w:type="pct"/>
          </w:tcPr>
          <w:p w:rsidR="00C738B4" w:rsidRPr="00034740" w:rsidRDefault="00C738B4" w:rsidP="00A0735A">
            <w:pPr>
              <w:pStyle w:val="TableHeadingCentre"/>
              <w:jc w:val="left"/>
              <w:rPr>
                <w:sz w:val="20"/>
              </w:rPr>
            </w:pPr>
            <w:r w:rsidRPr="00034740">
              <w:rPr>
                <w:sz w:val="20"/>
              </w:rPr>
              <w:t>Strongly disagree</w:t>
            </w:r>
          </w:p>
        </w:tc>
        <w:tc>
          <w:tcPr>
            <w:tcW w:w="630" w:type="pct"/>
          </w:tcPr>
          <w:p w:rsidR="00C738B4" w:rsidRPr="00034740" w:rsidRDefault="00C738B4" w:rsidP="00A0735A">
            <w:pPr>
              <w:pStyle w:val="TableHeadingCentre"/>
              <w:jc w:val="left"/>
              <w:rPr>
                <w:sz w:val="20"/>
              </w:rPr>
            </w:pPr>
            <w:r>
              <w:rPr>
                <w:sz w:val="20"/>
              </w:rPr>
              <w:t>N</w:t>
            </w:r>
            <w:r w:rsidRPr="00034740">
              <w:rPr>
                <w:sz w:val="20"/>
              </w:rPr>
              <w:t>ot applicable/not sure</w:t>
            </w:r>
          </w:p>
        </w:tc>
      </w:tr>
      <w:tr w:rsidR="00C738B4" w:rsidTr="003438D0">
        <w:tc>
          <w:tcPr>
            <w:tcW w:w="1607" w:type="pct"/>
          </w:tcPr>
          <w:p w:rsidR="00C738B4" w:rsidRPr="00034740" w:rsidRDefault="00C738B4" w:rsidP="00D60260">
            <w:pPr>
              <w:spacing w:after="60"/>
              <w:rPr>
                <w:bCs/>
                <w:sz w:val="20"/>
              </w:rPr>
            </w:pPr>
            <w:r w:rsidRPr="00034740">
              <w:rPr>
                <w:bCs/>
                <w:sz w:val="20"/>
                <w:szCs w:val="22"/>
              </w:rPr>
              <w:t xml:space="preserve">The Matched Savings Scheme Payment has motivated </w:t>
            </w:r>
            <w:r w:rsidRPr="00034740">
              <w:rPr>
                <w:bCs/>
                <w:sz w:val="20"/>
                <w:szCs w:val="22"/>
              </w:rPr>
              <w:lastRenderedPageBreak/>
              <w:t xml:space="preserve">customers to take up referrals to and attend </w:t>
            </w:r>
            <w:r w:rsidR="00D60260">
              <w:rPr>
                <w:bCs/>
                <w:sz w:val="20"/>
                <w:szCs w:val="22"/>
              </w:rPr>
              <w:t>MMCs</w:t>
            </w:r>
          </w:p>
        </w:tc>
        <w:tc>
          <w:tcPr>
            <w:tcW w:w="552" w:type="pct"/>
          </w:tcPr>
          <w:p w:rsidR="00C738B4" w:rsidRDefault="00C738B4" w:rsidP="00A0735A">
            <w:pPr>
              <w:jc w:val="center"/>
              <w:rPr>
                <w:color w:val="000000"/>
                <w:sz w:val="20"/>
              </w:rPr>
            </w:pPr>
            <w:r>
              <w:rPr>
                <w:color w:val="000000"/>
                <w:sz w:val="20"/>
              </w:rPr>
              <w:lastRenderedPageBreak/>
              <w:t>6</w:t>
            </w:r>
            <w:r w:rsidR="001417E5">
              <w:rPr>
                <w:color w:val="000000"/>
                <w:sz w:val="20"/>
              </w:rPr>
              <w:t>.0</w:t>
            </w:r>
          </w:p>
        </w:tc>
        <w:tc>
          <w:tcPr>
            <w:tcW w:w="553" w:type="pct"/>
          </w:tcPr>
          <w:p w:rsidR="00C738B4" w:rsidRDefault="00C738B4" w:rsidP="00A0735A">
            <w:pPr>
              <w:jc w:val="center"/>
              <w:rPr>
                <w:color w:val="000000"/>
                <w:sz w:val="20"/>
              </w:rPr>
            </w:pPr>
            <w:r>
              <w:rPr>
                <w:color w:val="000000"/>
                <w:sz w:val="20"/>
              </w:rPr>
              <w:t>27.7</w:t>
            </w:r>
          </w:p>
        </w:tc>
        <w:tc>
          <w:tcPr>
            <w:tcW w:w="552" w:type="pct"/>
          </w:tcPr>
          <w:p w:rsidR="00C738B4" w:rsidRDefault="00C738B4" w:rsidP="00A0735A">
            <w:pPr>
              <w:jc w:val="center"/>
              <w:rPr>
                <w:color w:val="000000"/>
                <w:sz w:val="20"/>
              </w:rPr>
            </w:pPr>
            <w:r>
              <w:rPr>
                <w:color w:val="000000"/>
                <w:sz w:val="20"/>
              </w:rPr>
              <w:t>26.5</w:t>
            </w:r>
          </w:p>
        </w:tc>
        <w:tc>
          <w:tcPr>
            <w:tcW w:w="553" w:type="pct"/>
          </w:tcPr>
          <w:p w:rsidR="00C738B4" w:rsidRDefault="00C738B4" w:rsidP="00A0735A">
            <w:pPr>
              <w:jc w:val="center"/>
              <w:rPr>
                <w:color w:val="000000"/>
                <w:sz w:val="20"/>
              </w:rPr>
            </w:pPr>
            <w:r>
              <w:rPr>
                <w:color w:val="000000"/>
                <w:sz w:val="20"/>
              </w:rPr>
              <w:t>24.1</w:t>
            </w:r>
          </w:p>
        </w:tc>
        <w:tc>
          <w:tcPr>
            <w:tcW w:w="553" w:type="pct"/>
          </w:tcPr>
          <w:p w:rsidR="00C738B4" w:rsidRDefault="00C738B4" w:rsidP="00A0735A">
            <w:pPr>
              <w:jc w:val="center"/>
              <w:rPr>
                <w:color w:val="000000"/>
                <w:sz w:val="20"/>
              </w:rPr>
            </w:pPr>
            <w:r>
              <w:rPr>
                <w:color w:val="000000"/>
                <w:sz w:val="20"/>
              </w:rPr>
              <w:t>6</w:t>
            </w:r>
            <w:r w:rsidR="001417E5">
              <w:rPr>
                <w:color w:val="000000"/>
                <w:sz w:val="20"/>
              </w:rPr>
              <w:t>.0</w:t>
            </w:r>
          </w:p>
        </w:tc>
        <w:tc>
          <w:tcPr>
            <w:tcW w:w="630" w:type="pct"/>
          </w:tcPr>
          <w:p w:rsidR="00C738B4" w:rsidRDefault="00C738B4" w:rsidP="00A0735A">
            <w:pPr>
              <w:jc w:val="center"/>
              <w:rPr>
                <w:color w:val="000000"/>
                <w:sz w:val="20"/>
              </w:rPr>
            </w:pPr>
            <w:r>
              <w:rPr>
                <w:color w:val="000000"/>
                <w:sz w:val="20"/>
              </w:rPr>
              <w:t>9.6</w:t>
            </w:r>
          </w:p>
        </w:tc>
      </w:tr>
      <w:tr w:rsidR="00C738B4" w:rsidTr="003438D0">
        <w:tc>
          <w:tcPr>
            <w:tcW w:w="1607" w:type="pct"/>
          </w:tcPr>
          <w:p w:rsidR="00C738B4" w:rsidRPr="00034740" w:rsidRDefault="00C738B4" w:rsidP="00A0735A">
            <w:pPr>
              <w:spacing w:after="60"/>
              <w:rPr>
                <w:bCs/>
                <w:sz w:val="20"/>
              </w:rPr>
            </w:pPr>
            <w:r w:rsidRPr="00034740">
              <w:rPr>
                <w:bCs/>
                <w:sz w:val="20"/>
                <w:szCs w:val="22"/>
              </w:rPr>
              <w:lastRenderedPageBreak/>
              <w:t xml:space="preserve">The Matched Savings Scheme Payment has improved customer's ability to manage their money </w:t>
            </w:r>
          </w:p>
        </w:tc>
        <w:tc>
          <w:tcPr>
            <w:tcW w:w="552" w:type="pct"/>
          </w:tcPr>
          <w:p w:rsidR="00C738B4" w:rsidRDefault="00C738B4" w:rsidP="00A0735A">
            <w:pPr>
              <w:jc w:val="center"/>
              <w:rPr>
                <w:color w:val="000000"/>
                <w:sz w:val="20"/>
              </w:rPr>
            </w:pPr>
            <w:r>
              <w:rPr>
                <w:color w:val="000000"/>
                <w:sz w:val="20"/>
              </w:rPr>
              <w:t>3.6</w:t>
            </w:r>
          </w:p>
        </w:tc>
        <w:tc>
          <w:tcPr>
            <w:tcW w:w="553" w:type="pct"/>
          </w:tcPr>
          <w:p w:rsidR="00C738B4" w:rsidRDefault="00C738B4" w:rsidP="00A0735A">
            <w:pPr>
              <w:jc w:val="center"/>
              <w:rPr>
                <w:color w:val="000000"/>
                <w:sz w:val="20"/>
              </w:rPr>
            </w:pPr>
            <w:r>
              <w:rPr>
                <w:color w:val="000000"/>
                <w:sz w:val="20"/>
              </w:rPr>
              <w:t>26.5</w:t>
            </w:r>
          </w:p>
        </w:tc>
        <w:tc>
          <w:tcPr>
            <w:tcW w:w="552" w:type="pct"/>
          </w:tcPr>
          <w:p w:rsidR="00C738B4" w:rsidRDefault="00C738B4" w:rsidP="00A0735A">
            <w:pPr>
              <w:jc w:val="center"/>
              <w:rPr>
                <w:color w:val="000000"/>
                <w:sz w:val="20"/>
              </w:rPr>
            </w:pPr>
            <w:r>
              <w:rPr>
                <w:color w:val="000000"/>
                <w:sz w:val="20"/>
              </w:rPr>
              <w:t>32.5</w:t>
            </w:r>
          </w:p>
        </w:tc>
        <w:tc>
          <w:tcPr>
            <w:tcW w:w="553" w:type="pct"/>
          </w:tcPr>
          <w:p w:rsidR="00C738B4" w:rsidRDefault="00C738B4" w:rsidP="00A0735A">
            <w:pPr>
              <w:jc w:val="center"/>
              <w:rPr>
                <w:color w:val="000000"/>
                <w:sz w:val="20"/>
              </w:rPr>
            </w:pPr>
            <w:r>
              <w:rPr>
                <w:color w:val="000000"/>
                <w:sz w:val="20"/>
              </w:rPr>
              <w:t>18.1</w:t>
            </w:r>
          </w:p>
        </w:tc>
        <w:tc>
          <w:tcPr>
            <w:tcW w:w="553" w:type="pct"/>
          </w:tcPr>
          <w:p w:rsidR="00C738B4" w:rsidRDefault="00C738B4" w:rsidP="00A0735A">
            <w:pPr>
              <w:jc w:val="center"/>
              <w:rPr>
                <w:color w:val="000000"/>
                <w:sz w:val="20"/>
              </w:rPr>
            </w:pPr>
            <w:r>
              <w:rPr>
                <w:color w:val="000000"/>
                <w:sz w:val="20"/>
              </w:rPr>
              <w:t>3.6</w:t>
            </w:r>
          </w:p>
        </w:tc>
        <w:tc>
          <w:tcPr>
            <w:tcW w:w="630" w:type="pct"/>
          </w:tcPr>
          <w:p w:rsidR="00C738B4" w:rsidRDefault="00C738B4" w:rsidP="00A0735A">
            <w:pPr>
              <w:jc w:val="center"/>
              <w:rPr>
                <w:color w:val="000000"/>
                <w:sz w:val="20"/>
              </w:rPr>
            </w:pPr>
            <w:r>
              <w:rPr>
                <w:color w:val="000000"/>
                <w:sz w:val="20"/>
              </w:rPr>
              <w:t>15.7</w:t>
            </w:r>
          </w:p>
        </w:tc>
      </w:tr>
      <w:tr w:rsidR="00C738B4" w:rsidTr="003438D0">
        <w:tc>
          <w:tcPr>
            <w:tcW w:w="1607" w:type="pct"/>
          </w:tcPr>
          <w:p w:rsidR="00C738B4" w:rsidRPr="00034740" w:rsidRDefault="00C738B4" w:rsidP="00D60260">
            <w:pPr>
              <w:spacing w:after="60"/>
              <w:rPr>
                <w:bCs/>
                <w:sz w:val="20"/>
              </w:rPr>
            </w:pPr>
            <w:r w:rsidRPr="00034740">
              <w:rPr>
                <w:bCs/>
                <w:sz w:val="20"/>
                <w:szCs w:val="22"/>
              </w:rPr>
              <w:t xml:space="preserve">The </w:t>
            </w:r>
            <w:proofErr w:type="spellStart"/>
            <w:r w:rsidR="00D60260">
              <w:rPr>
                <w:bCs/>
                <w:sz w:val="20"/>
                <w:szCs w:val="22"/>
              </w:rPr>
              <w:t>VIP</w:t>
            </w:r>
            <w:r w:rsidRPr="00034740">
              <w:rPr>
                <w:bCs/>
                <w:sz w:val="20"/>
                <w:szCs w:val="22"/>
              </w:rPr>
              <w:t>has</w:t>
            </w:r>
            <w:proofErr w:type="spellEnd"/>
            <w:r w:rsidRPr="00034740">
              <w:rPr>
                <w:bCs/>
                <w:sz w:val="20"/>
                <w:szCs w:val="22"/>
              </w:rPr>
              <w:t xml:space="preserve"> motivated customers to stay on </w:t>
            </w:r>
            <w:r w:rsidR="00D60260">
              <w:rPr>
                <w:bCs/>
                <w:sz w:val="20"/>
                <w:szCs w:val="22"/>
              </w:rPr>
              <w:t>VIM</w:t>
            </w:r>
            <w:r w:rsidRPr="00034740">
              <w:rPr>
                <w:bCs/>
                <w:sz w:val="20"/>
                <w:szCs w:val="22"/>
              </w:rPr>
              <w:t xml:space="preserve"> </w:t>
            </w:r>
          </w:p>
        </w:tc>
        <w:tc>
          <w:tcPr>
            <w:tcW w:w="552" w:type="pct"/>
          </w:tcPr>
          <w:p w:rsidR="00C738B4" w:rsidRDefault="00C738B4" w:rsidP="00A0735A">
            <w:pPr>
              <w:jc w:val="center"/>
              <w:rPr>
                <w:color w:val="000000"/>
                <w:sz w:val="20"/>
              </w:rPr>
            </w:pPr>
            <w:r>
              <w:rPr>
                <w:color w:val="000000"/>
                <w:sz w:val="20"/>
              </w:rPr>
              <w:t>32.5</w:t>
            </w:r>
          </w:p>
        </w:tc>
        <w:tc>
          <w:tcPr>
            <w:tcW w:w="553" w:type="pct"/>
          </w:tcPr>
          <w:p w:rsidR="00C738B4" w:rsidRDefault="00C738B4" w:rsidP="00A0735A">
            <w:pPr>
              <w:jc w:val="center"/>
              <w:rPr>
                <w:color w:val="000000"/>
                <w:sz w:val="20"/>
              </w:rPr>
            </w:pPr>
            <w:r>
              <w:rPr>
                <w:color w:val="000000"/>
                <w:sz w:val="20"/>
              </w:rPr>
              <w:t>45.8</w:t>
            </w:r>
          </w:p>
        </w:tc>
        <w:tc>
          <w:tcPr>
            <w:tcW w:w="552" w:type="pct"/>
          </w:tcPr>
          <w:p w:rsidR="00C738B4" w:rsidRDefault="00C738B4" w:rsidP="00A0735A">
            <w:pPr>
              <w:jc w:val="center"/>
              <w:rPr>
                <w:color w:val="000000"/>
                <w:sz w:val="20"/>
              </w:rPr>
            </w:pPr>
            <w:r>
              <w:rPr>
                <w:color w:val="000000"/>
                <w:sz w:val="20"/>
              </w:rPr>
              <w:t>14.5</w:t>
            </w:r>
          </w:p>
        </w:tc>
        <w:tc>
          <w:tcPr>
            <w:tcW w:w="553" w:type="pct"/>
          </w:tcPr>
          <w:p w:rsidR="00C738B4" w:rsidRDefault="00C738B4" w:rsidP="00A0735A">
            <w:pPr>
              <w:jc w:val="center"/>
              <w:rPr>
                <w:color w:val="000000"/>
                <w:sz w:val="20"/>
              </w:rPr>
            </w:pPr>
            <w:r>
              <w:rPr>
                <w:color w:val="000000"/>
                <w:sz w:val="20"/>
              </w:rPr>
              <w:t>1.2</w:t>
            </w:r>
          </w:p>
        </w:tc>
        <w:tc>
          <w:tcPr>
            <w:tcW w:w="553" w:type="pct"/>
          </w:tcPr>
          <w:p w:rsidR="00C738B4" w:rsidRDefault="00C738B4" w:rsidP="00A0735A">
            <w:pPr>
              <w:jc w:val="center"/>
              <w:rPr>
                <w:color w:val="000000"/>
                <w:sz w:val="20"/>
              </w:rPr>
            </w:pPr>
            <w:r>
              <w:rPr>
                <w:color w:val="000000"/>
                <w:sz w:val="20"/>
              </w:rPr>
              <w:t>0</w:t>
            </w:r>
            <w:r w:rsidR="001417E5">
              <w:rPr>
                <w:color w:val="000000"/>
                <w:sz w:val="20"/>
              </w:rPr>
              <w:t>.0</w:t>
            </w:r>
          </w:p>
        </w:tc>
        <w:tc>
          <w:tcPr>
            <w:tcW w:w="630" w:type="pct"/>
          </w:tcPr>
          <w:p w:rsidR="00C738B4" w:rsidRDefault="00C738B4" w:rsidP="00A0735A">
            <w:pPr>
              <w:jc w:val="center"/>
              <w:rPr>
                <w:color w:val="000000"/>
                <w:sz w:val="20"/>
              </w:rPr>
            </w:pPr>
            <w:r>
              <w:rPr>
                <w:color w:val="000000"/>
                <w:sz w:val="20"/>
              </w:rPr>
              <w:t>6</w:t>
            </w:r>
            <w:r w:rsidR="001417E5">
              <w:rPr>
                <w:color w:val="000000"/>
                <w:sz w:val="20"/>
              </w:rPr>
              <w:t>.0</w:t>
            </w:r>
          </w:p>
        </w:tc>
      </w:tr>
      <w:tr w:rsidR="00C738B4" w:rsidTr="003438D0">
        <w:tc>
          <w:tcPr>
            <w:tcW w:w="1607" w:type="pct"/>
          </w:tcPr>
          <w:p w:rsidR="00C738B4" w:rsidRPr="00034740" w:rsidRDefault="00D60260" w:rsidP="00D60260">
            <w:pPr>
              <w:spacing w:after="60"/>
              <w:rPr>
                <w:bCs/>
                <w:sz w:val="20"/>
              </w:rPr>
            </w:pPr>
            <w:r>
              <w:rPr>
                <w:bCs/>
                <w:sz w:val="20"/>
                <w:szCs w:val="22"/>
              </w:rPr>
              <w:t xml:space="preserve">MMCs </w:t>
            </w:r>
            <w:r w:rsidR="00C738B4" w:rsidRPr="00034740">
              <w:rPr>
                <w:bCs/>
                <w:sz w:val="20"/>
                <w:szCs w:val="22"/>
              </w:rPr>
              <w:t xml:space="preserve">and/or financial counselling have contributed to improvements in customers' ability to save money </w:t>
            </w:r>
          </w:p>
        </w:tc>
        <w:tc>
          <w:tcPr>
            <w:tcW w:w="552" w:type="pct"/>
          </w:tcPr>
          <w:p w:rsidR="00C738B4" w:rsidRDefault="00C738B4" w:rsidP="00A0735A">
            <w:pPr>
              <w:jc w:val="center"/>
              <w:rPr>
                <w:color w:val="000000"/>
                <w:sz w:val="20"/>
              </w:rPr>
            </w:pPr>
            <w:r>
              <w:rPr>
                <w:color w:val="000000"/>
                <w:sz w:val="20"/>
              </w:rPr>
              <w:t>4.8</w:t>
            </w:r>
          </w:p>
        </w:tc>
        <w:tc>
          <w:tcPr>
            <w:tcW w:w="553" w:type="pct"/>
          </w:tcPr>
          <w:p w:rsidR="00C738B4" w:rsidRDefault="00C738B4" w:rsidP="00A0735A">
            <w:pPr>
              <w:jc w:val="center"/>
              <w:rPr>
                <w:color w:val="000000"/>
                <w:sz w:val="20"/>
              </w:rPr>
            </w:pPr>
            <w:r>
              <w:rPr>
                <w:color w:val="000000"/>
                <w:sz w:val="20"/>
              </w:rPr>
              <w:t>51.8</w:t>
            </w:r>
          </w:p>
        </w:tc>
        <w:tc>
          <w:tcPr>
            <w:tcW w:w="552" w:type="pct"/>
          </w:tcPr>
          <w:p w:rsidR="00C738B4" w:rsidRDefault="00C738B4" w:rsidP="00A0735A">
            <w:pPr>
              <w:jc w:val="center"/>
              <w:rPr>
                <w:color w:val="000000"/>
                <w:sz w:val="20"/>
              </w:rPr>
            </w:pPr>
            <w:r>
              <w:rPr>
                <w:color w:val="000000"/>
                <w:sz w:val="20"/>
              </w:rPr>
              <w:t>22.9</w:t>
            </w:r>
          </w:p>
        </w:tc>
        <w:tc>
          <w:tcPr>
            <w:tcW w:w="553" w:type="pct"/>
          </w:tcPr>
          <w:p w:rsidR="00C738B4" w:rsidRDefault="00C738B4" w:rsidP="00A0735A">
            <w:pPr>
              <w:jc w:val="center"/>
              <w:rPr>
                <w:color w:val="000000"/>
                <w:sz w:val="20"/>
              </w:rPr>
            </w:pPr>
            <w:r>
              <w:rPr>
                <w:color w:val="000000"/>
                <w:sz w:val="20"/>
              </w:rPr>
              <w:t>4.8</w:t>
            </w:r>
          </w:p>
        </w:tc>
        <w:tc>
          <w:tcPr>
            <w:tcW w:w="553" w:type="pct"/>
          </w:tcPr>
          <w:p w:rsidR="00C738B4" w:rsidRDefault="00C738B4" w:rsidP="00A0735A">
            <w:pPr>
              <w:jc w:val="center"/>
              <w:rPr>
                <w:color w:val="000000"/>
                <w:sz w:val="20"/>
              </w:rPr>
            </w:pPr>
            <w:r>
              <w:rPr>
                <w:color w:val="000000"/>
                <w:sz w:val="20"/>
              </w:rPr>
              <w:t>3.6</w:t>
            </w:r>
          </w:p>
        </w:tc>
        <w:tc>
          <w:tcPr>
            <w:tcW w:w="630" w:type="pct"/>
          </w:tcPr>
          <w:p w:rsidR="00C738B4" w:rsidRDefault="00C738B4" w:rsidP="00A0735A">
            <w:pPr>
              <w:jc w:val="center"/>
              <w:rPr>
                <w:color w:val="000000"/>
                <w:sz w:val="20"/>
              </w:rPr>
            </w:pPr>
            <w:r>
              <w:rPr>
                <w:color w:val="000000"/>
                <w:sz w:val="20"/>
              </w:rPr>
              <w:t>12</w:t>
            </w:r>
            <w:r w:rsidR="001417E5">
              <w:rPr>
                <w:color w:val="000000"/>
                <w:sz w:val="20"/>
              </w:rPr>
              <w:t>.0</w:t>
            </w:r>
          </w:p>
        </w:tc>
      </w:tr>
      <w:tr w:rsidR="00C738B4" w:rsidTr="003438D0">
        <w:tc>
          <w:tcPr>
            <w:tcW w:w="1607" w:type="pct"/>
          </w:tcPr>
          <w:p w:rsidR="00C738B4" w:rsidRPr="00034740" w:rsidRDefault="00C738B4" w:rsidP="00D60260">
            <w:pPr>
              <w:spacing w:after="60"/>
              <w:rPr>
                <w:bCs/>
                <w:sz w:val="20"/>
              </w:rPr>
            </w:pPr>
            <w:r w:rsidRPr="00034740">
              <w:rPr>
                <w:bCs/>
                <w:sz w:val="20"/>
                <w:szCs w:val="22"/>
              </w:rPr>
              <w:t xml:space="preserve">I have seen improvements in customer's knowledge and skills in money management as a result of attending financial counselling or </w:t>
            </w:r>
            <w:r w:rsidR="00D60260">
              <w:rPr>
                <w:bCs/>
                <w:sz w:val="20"/>
                <w:szCs w:val="22"/>
              </w:rPr>
              <w:t>MMCs</w:t>
            </w:r>
          </w:p>
        </w:tc>
        <w:tc>
          <w:tcPr>
            <w:tcW w:w="552" w:type="pct"/>
          </w:tcPr>
          <w:p w:rsidR="00C738B4" w:rsidRDefault="00C738B4" w:rsidP="00A0735A">
            <w:pPr>
              <w:jc w:val="center"/>
              <w:rPr>
                <w:color w:val="000000"/>
                <w:sz w:val="20"/>
              </w:rPr>
            </w:pPr>
            <w:r>
              <w:rPr>
                <w:color w:val="000000"/>
                <w:sz w:val="20"/>
              </w:rPr>
              <w:t>6</w:t>
            </w:r>
            <w:r w:rsidR="001417E5">
              <w:rPr>
                <w:color w:val="000000"/>
                <w:sz w:val="20"/>
              </w:rPr>
              <w:t>.0</w:t>
            </w:r>
          </w:p>
        </w:tc>
        <w:tc>
          <w:tcPr>
            <w:tcW w:w="553" w:type="pct"/>
          </w:tcPr>
          <w:p w:rsidR="00C738B4" w:rsidRDefault="00C738B4" w:rsidP="00A0735A">
            <w:pPr>
              <w:jc w:val="center"/>
              <w:rPr>
                <w:color w:val="000000"/>
                <w:sz w:val="20"/>
              </w:rPr>
            </w:pPr>
            <w:r>
              <w:rPr>
                <w:color w:val="000000"/>
                <w:sz w:val="20"/>
              </w:rPr>
              <w:t>37.3</w:t>
            </w:r>
          </w:p>
        </w:tc>
        <w:tc>
          <w:tcPr>
            <w:tcW w:w="552" w:type="pct"/>
          </w:tcPr>
          <w:p w:rsidR="00C738B4" w:rsidRDefault="00C738B4" w:rsidP="00A0735A">
            <w:pPr>
              <w:jc w:val="center"/>
              <w:rPr>
                <w:color w:val="000000"/>
                <w:sz w:val="20"/>
              </w:rPr>
            </w:pPr>
            <w:r>
              <w:rPr>
                <w:color w:val="000000"/>
                <w:sz w:val="20"/>
              </w:rPr>
              <w:t>31.3</w:t>
            </w:r>
          </w:p>
        </w:tc>
        <w:tc>
          <w:tcPr>
            <w:tcW w:w="553" w:type="pct"/>
          </w:tcPr>
          <w:p w:rsidR="00C738B4" w:rsidRDefault="00C738B4" w:rsidP="00A0735A">
            <w:pPr>
              <w:jc w:val="center"/>
              <w:rPr>
                <w:color w:val="000000"/>
                <w:sz w:val="20"/>
              </w:rPr>
            </w:pPr>
            <w:r>
              <w:rPr>
                <w:color w:val="000000"/>
                <w:sz w:val="20"/>
              </w:rPr>
              <w:t>7.2</w:t>
            </w:r>
          </w:p>
        </w:tc>
        <w:tc>
          <w:tcPr>
            <w:tcW w:w="553" w:type="pct"/>
          </w:tcPr>
          <w:p w:rsidR="00C738B4" w:rsidRDefault="00C738B4" w:rsidP="00A0735A">
            <w:pPr>
              <w:jc w:val="center"/>
              <w:rPr>
                <w:color w:val="000000"/>
                <w:sz w:val="20"/>
              </w:rPr>
            </w:pPr>
            <w:r>
              <w:rPr>
                <w:color w:val="000000"/>
                <w:sz w:val="20"/>
              </w:rPr>
              <w:t>1.2</w:t>
            </w:r>
          </w:p>
        </w:tc>
        <w:tc>
          <w:tcPr>
            <w:tcW w:w="630" w:type="pct"/>
          </w:tcPr>
          <w:p w:rsidR="00C738B4" w:rsidRDefault="00C738B4" w:rsidP="00A0735A">
            <w:pPr>
              <w:jc w:val="center"/>
              <w:rPr>
                <w:color w:val="000000"/>
                <w:sz w:val="20"/>
              </w:rPr>
            </w:pPr>
            <w:r>
              <w:rPr>
                <w:color w:val="000000"/>
                <w:sz w:val="20"/>
              </w:rPr>
              <w:t>16.9</w:t>
            </w:r>
          </w:p>
        </w:tc>
      </w:tr>
    </w:tbl>
    <w:p w:rsidR="00C738B4" w:rsidRDefault="00C738B4" w:rsidP="00C738B4">
      <w:pPr>
        <w:pStyle w:val="Source"/>
        <w:ind w:left="-142"/>
      </w:pPr>
      <w:r>
        <w:t>n=83</w:t>
      </w:r>
    </w:p>
    <w:p w:rsidR="00C738B4" w:rsidRDefault="00C738B4" w:rsidP="00C738B4">
      <w:pPr>
        <w:pStyle w:val="Source"/>
        <w:ind w:left="-142"/>
      </w:pPr>
    </w:p>
    <w:p w:rsidR="00C738B4" w:rsidRDefault="00C738B4" w:rsidP="00C738B4">
      <w:pPr>
        <w:pStyle w:val="Source"/>
        <w:ind w:left="-142"/>
        <w:sectPr w:rsidR="00C738B4" w:rsidSect="00626FE8">
          <w:headerReference w:type="even" r:id="rId36"/>
          <w:headerReference w:type="default" r:id="rId37"/>
          <w:footerReference w:type="even" r:id="rId38"/>
          <w:footerReference w:type="default" r:id="rId39"/>
          <w:headerReference w:type="first" r:id="rId40"/>
          <w:footerReference w:type="first" r:id="rId41"/>
          <w:pgSz w:w="11906" w:h="16838" w:code="9"/>
          <w:pgMar w:top="1701" w:right="1701" w:bottom="1701" w:left="1701" w:header="720" w:footer="720" w:gutter="0"/>
          <w:cols w:space="720"/>
          <w:docGrid w:linePitch="360"/>
        </w:sectPr>
      </w:pPr>
    </w:p>
    <w:p w:rsidR="00C738B4" w:rsidRPr="00A95272" w:rsidRDefault="00C738B4" w:rsidP="00C738B4">
      <w:pPr>
        <w:pStyle w:val="BodyText"/>
      </w:pPr>
      <w:r>
        <w:lastRenderedPageBreak/>
        <w:t>Social w</w:t>
      </w:r>
      <w:r w:rsidRPr="00A95272">
        <w:t xml:space="preserve">orkers, </w:t>
      </w:r>
      <w:r w:rsidR="00DD5046">
        <w:t>C</w:t>
      </w:r>
      <w:r w:rsidRPr="00A95272">
        <w:t xml:space="preserve">SOs and ZIMCO/IMCOs were asked to rate on a scale from 1 (not at all useful) to 5 (very useful) how useful they thought PBIM was as a tool (together with other support services such as financial counselling and </w:t>
      </w:r>
      <w:r w:rsidR="00D60260">
        <w:t>MMCs</w:t>
      </w:r>
      <w:r w:rsidRPr="00A95272">
        <w:t xml:space="preserve">) in assisting customers to achieve a selection of different outcomes. </w:t>
      </w:r>
      <w:r w:rsidRPr="00A95272">
        <w:fldChar w:fldCharType="begin"/>
      </w:r>
      <w:r w:rsidRPr="00A95272">
        <w:instrText xml:space="preserve"> REF _Ref408386063 \r \h </w:instrText>
      </w:r>
      <w:r>
        <w:instrText xml:space="preserve"> \* MERGEFORMAT </w:instrText>
      </w:r>
      <w:r w:rsidRPr="00A95272">
        <w:fldChar w:fldCharType="separate"/>
      </w:r>
      <w:r w:rsidR="00621BE5">
        <w:t>Table 5.9</w:t>
      </w:r>
      <w:r w:rsidRPr="00A95272">
        <w:fldChar w:fldCharType="end"/>
      </w:r>
      <w:r w:rsidRPr="00A95272">
        <w:t xml:space="preserve"> displays the proportion of all staff ratings for each of the five different outcomes. The following list presents the most often selected ratings in relation to each outcome: </w:t>
      </w:r>
    </w:p>
    <w:p w:rsidR="00C738B4" w:rsidRPr="00A95272" w:rsidRDefault="00C738B4" w:rsidP="00C738B4">
      <w:pPr>
        <w:pStyle w:val="Bullet1"/>
      </w:pPr>
      <w:r w:rsidRPr="00A95272">
        <w:t xml:space="preserve">‘Reduce immediate hardship and deprivation by directing welfare payments to the priority needs of recipients (and their partners, children and any other </w:t>
      </w:r>
      <w:r w:rsidR="00AD4FB7">
        <w:t>dependants</w:t>
      </w:r>
      <w:r w:rsidRPr="00A95272">
        <w:t xml:space="preserve">)’ </w:t>
      </w:r>
      <w:r>
        <w:t>–</w:t>
      </w:r>
      <w:r w:rsidR="00DD5046">
        <w:t xml:space="preserve"> </w:t>
      </w:r>
      <w:r>
        <w:t xml:space="preserve">useful </w:t>
      </w:r>
      <w:r w:rsidRPr="00A95272">
        <w:t>(</w:t>
      </w:r>
      <w:r>
        <w:t>47.6 per cent)</w:t>
      </w:r>
    </w:p>
    <w:p w:rsidR="00C738B4" w:rsidRPr="00A95272" w:rsidRDefault="00C738B4" w:rsidP="00C738B4">
      <w:pPr>
        <w:pStyle w:val="Bullet1"/>
      </w:pPr>
      <w:r w:rsidRPr="00A95272">
        <w:t>‘Help welfare payment recipients to budget so that they can meet their priority needs’ –</w:t>
      </w:r>
      <w:r w:rsidR="00DD5046">
        <w:t xml:space="preserve"> </w:t>
      </w:r>
      <w:r w:rsidRPr="00A95272">
        <w:t>useful (</w:t>
      </w:r>
      <w:r>
        <w:t>50.5 per cent)</w:t>
      </w:r>
    </w:p>
    <w:p w:rsidR="00C738B4" w:rsidRDefault="00C738B4" w:rsidP="00C738B4">
      <w:pPr>
        <w:pStyle w:val="Bullet1"/>
      </w:pPr>
      <w:r w:rsidRPr="00A95272">
        <w:t xml:space="preserve">‘Reduce the use or consumption of alcohol, gambling, tobacco and pornography’ </w:t>
      </w:r>
      <w:r>
        <w:t>–</w:t>
      </w:r>
      <w:r w:rsidR="00DD5046">
        <w:t xml:space="preserve"> </w:t>
      </w:r>
      <w:r>
        <w:t xml:space="preserve">not sure </w:t>
      </w:r>
      <w:r w:rsidRPr="00A95272">
        <w:t>(</w:t>
      </w:r>
      <w:r>
        <w:t>42.9 per cent)</w:t>
      </w:r>
    </w:p>
    <w:p w:rsidR="00C738B4" w:rsidRPr="00A95272" w:rsidRDefault="00C738B4" w:rsidP="00C738B4">
      <w:pPr>
        <w:pStyle w:val="Bullet1"/>
      </w:pPr>
      <w:r w:rsidRPr="00A95272">
        <w:t xml:space="preserve">Reduce the likelihood that welfare payment recipients will be subject to harassment and abuse in relation to their welfare payments </w:t>
      </w:r>
      <w:r>
        <w:t>–</w:t>
      </w:r>
      <w:r w:rsidR="00DD5046">
        <w:t xml:space="preserve"> </w:t>
      </w:r>
      <w:r>
        <w:t>useful (38.1 per cent</w:t>
      </w:r>
      <w:r w:rsidRPr="00A95272">
        <w:t>)</w:t>
      </w:r>
    </w:p>
    <w:p w:rsidR="00C738B4" w:rsidRPr="00A95272" w:rsidRDefault="00C738B4" w:rsidP="00C738B4">
      <w:pPr>
        <w:pStyle w:val="Bullet1"/>
      </w:pPr>
      <w:r w:rsidRPr="00A95272">
        <w:t xml:space="preserve"> ‘Encourage socially responsible behaviour, particularly in relation to the care and education of children’ </w:t>
      </w:r>
      <w:r>
        <w:t>–</w:t>
      </w:r>
      <w:r w:rsidR="00DD5046">
        <w:t xml:space="preserve"> </w:t>
      </w:r>
      <w:r>
        <w:t xml:space="preserve">useful </w:t>
      </w:r>
      <w:r w:rsidRPr="00A95272">
        <w:t>(</w:t>
      </w:r>
      <w:r>
        <w:t>41.9 per cent</w:t>
      </w:r>
      <w:r w:rsidRPr="00A95272">
        <w:t>)</w:t>
      </w:r>
    </w:p>
    <w:p w:rsidR="00C738B4" w:rsidRPr="00A95272" w:rsidRDefault="00C738B4" w:rsidP="00C738B4">
      <w:pPr>
        <w:pStyle w:val="Bullet1"/>
      </w:pPr>
      <w:r>
        <w:t>‘Help income support payment recipients manage their money to improve housing stability’ –</w:t>
      </w:r>
      <w:r w:rsidR="00DD5046">
        <w:t xml:space="preserve"> </w:t>
      </w:r>
      <w:r>
        <w:t>useful (49.5 per cent)</w:t>
      </w:r>
    </w:p>
    <w:p w:rsidR="00C738B4" w:rsidRDefault="00C738B4" w:rsidP="00C738B4">
      <w:pPr>
        <w:pStyle w:val="CaptionTable"/>
        <w:ind w:left="0"/>
      </w:pPr>
      <w:bookmarkStart w:id="233" w:name="_Ref408386063"/>
      <w:bookmarkStart w:id="234" w:name="_Toc412802772"/>
      <w:r>
        <w:t xml:space="preserve">: Proportion of staff ratings of how useful PBIM is </w:t>
      </w:r>
      <w:r w:rsidR="00DD5046">
        <w:t xml:space="preserve">as </w:t>
      </w:r>
      <w:r>
        <w:t>a tool in assisting vulnerable people achieve outcomes</w:t>
      </w:r>
      <w:bookmarkEnd w:id="233"/>
      <w:r>
        <w:t xml:space="preserve"> (per cent</w:t>
      </w:r>
      <w:r w:rsidR="00DD5046">
        <w:t xml:space="preserve"> of outcome total</w:t>
      </w:r>
      <w:r>
        <w:t>)</w:t>
      </w:r>
      <w:bookmarkEnd w:id="234"/>
    </w:p>
    <w:tbl>
      <w:tblPr>
        <w:tblStyle w:val="TableAETotals"/>
        <w:tblW w:w="5000" w:type="pct"/>
        <w:tblLook w:val="04A0" w:firstRow="1" w:lastRow="0" w:firstColumn="1" w:lastColumn="0" w:noHBand="0" w:noVBand="1"/>
        <w:tblCaption w:val="Proportion of staff ratings of how useful PBIM is as a tool in assisting vulnerable people achieve outcomes (per cent of outcome total)"/>
        <w:tblDescription w:val="Proportion of staff ratings of how useful PBIM is as a tool in assisting vulnerable people achieve outcomes (per cent of outcome total)"/>
      </w:tblPr>
      <w:tblGrid>
        <w:gridCol w:w="4786"/>
        <w:gridCol w:w="786"/>
        <w:gridCol w:w="787"/>
        <w:gridCol w:w="787"/>
        <w:gridCol w:w="787"/>
        <w:gridCol w:w="787"/>
      </w:tblGrid>
      <w:tr w:rsidR="00C738B4" w:rsidTr="00913F9D">
        <w:trPr>
          <w:cnfStyle w:val="100000000000" w:firstRow="1" w:lastRow="0" w:firstColumn="0" w:lastColumn="0" w:oddVBand="0" w:evenVBand="0" w:oddHBand="0" w:evenHBand="0" w:firstRowFirstColumn="0" w:firstRowLastColumn="0" w:lastRowFirstColumn="0" w:lastRowLastColumn="0"/>
          <w:tblHeader/>
        </w:trPr>
        <w:tc>
          <w:tcPr>
            <w:tcW w:w="2744" w:type="pct"/>
          </w:tcPr>
          <w:p w:rsidR="00C738B4" w:rsidRPr="001C1049" w:rsidRDefault="00DD5046" w:rsidP="00A0735A">
            <w:pPr>
              <w:rPr>
                <w:b/>
                <w:sz w:val="20"/>
              </w:rPr>
            </w:pPr>
            <w:r w:rsidRPr="001C1049">
              <w:rPr>
                <w:b/>
                <w:color w:val="002060"/>
                <w:sz w:val="20"/>
              </w:rPr>
              <w:t>Outcome</w:t>
            </w:r>
          </w:p>
        </w:tc>
        <w:tc>
          <w:tcPr>
            <w:tcW w:w="451" w:type="pct"/>
          </w:tcPr>
          <w:p w:rsidR="00C738B4" w:rsidRPr="001417E5" w:rsidRDefault="00C738B4" w:rsidP="00A0735A">
            <w:pPr>
              <w:pStyle w:val="TableHeadingCentre"/>
              <w:rPr>
                <w:sz w:val="20"/>
                <w:szCs w:val="20"/>
              </w:rPr>
            </w:pPr>
            <w:r w:rsidRPr="001417E5">
              <w:rPr>
                <w:sz w:val="20"/>
                <w:szCs w:val="20"/>
              </w:rPr>
              <w:t>1</w:t>
            </w:r>
          </w:p>
        </w:tc>
        <w:tc>
          <w:tcPr>
            <w:tcW w:w="451" w:type="pct"/>
          </w:tcPr>
          <w:p w:rsidR="00C738B4" w:rsidRPr="001417E5" w:rsidRDefault="00C738B4" w:rsidP="00A0735A">
            <w:pPr>
              <w:pStyle w:val="TableHeadingCentre"/>
              <w:rPr>
                <w:sz w:val="20"/>
                <w:szCs w:val="20"/>
              </w:rPr>
            </w:pPr>
            <w:r w:rsidRPr="001417E5">
              <w:rPr>
                <w:sz w:val="20"/>
                <w:szCs w:val="20"/>
              </w:rPr>
              <w:t>2</w:t>
            </w:r>
          </w:p>
        </w:tc>
        <w:tc>
          <w:tcPr>
            <w:tcW w:w="451" w:type="pct"/>
          </w:tcPr>
          <w:p w:rsidR="00C738B4" w:rsidRPr="001417E5" w:rsidRDefault="00C738B4" w:rsidP="00A0735A">
            <w:pPr>
              <w:pStyle w:val="TableHeadingCentre"/>
              <w:rPr>
                <w:sz w:val="20"/>
                <w:szCs w:val="20"/>
              </w:rPr>
            </w:pPr>
            <w:r w:rsidRPr="001417E5">
              <w:rPr>
                <w:sz w:val="20"/>
                <w:szCs w:val="20"/>
              </w:rPr>
              <w:t>3</w:t>
            </w:r>
          </w:p>
        </w:tc>
        <w:tc>
          <w:tcPr>
            <w:tcW w:w="451" w:type="pct"/>
          </w:tcPr>
          <w:p w:rsidR="00C738B4" w:rsidRPr="001417E5" w:rsidRDefault="00C738B4" w:rsidP="00A0735A">
            <w:pPr>
              <w:pStyle w:val="TableHeadingCentre"/>
              <w:rPr>
                <w:sz w:val="20"/>
                <w:szCs w:val="20"/>
              </w:rPr>
            </w:pPr>
            <w:r w:rsidRPr="001417E5">
              <w:rPr>
                <w:sz w:val="20"/>
                <w:szCs w:val="20"/>
              </w:rPr>
              <w:t>4</w:t>
            </w:r>
          </w:p>
        </w:tc>
        <w:tc>
          <w:tcPr>
            <w:tcW w:w="451" w:type="pct"/>
          </w:tcPr>
          <w:p w:rsidR="00C738B4" w:rsidRPr="001417E5" w:rsidRDefault="00C738B4" w:rsidP="00A0735A">
            <w:pPr>
              <w:pStyle w:val="TableHeadingCentre"/>
              <w:rPr>
                <w:sz w:val="20"/>
                <w:szCs w:val="20"/>
              </w:rPr>
            </w:pPr>
            <w:r w:rsidRPr="001417E5">
              <w:rPr>
                <w:sz w:val="20"/>
                <w:szCs w:val="20"/>
              </w:rPr>
              <w:t>5</w:t>
            </w:r>
          </w:p>
        </w:tc>
      </w:tr>
      <w:tr w:rsidR="00C738B4" w:rsidTr="003438D0">
        <w:tc>
          <w:tcPr>
            <w:tcW w:w="2744" w:type="pct"/>
          </w:tcPr>
          <w:p w:rsidR="00C738B4" w:rsidRPr="001C1049" w:rsidRDefault="00C738B4" w:rsidP="00A0735A">
            <w:pPr>
              <w:rPr>
                <w:sz w:val="20"/>
              </w:rPr>
            </w:pPr>
            <w:r w:rsidRPr="001C1049">
              <w:rPr>
                <w:sz w:val="20"/>
              </w:rPr>
              <w:t xml:space="preserve">Reduce immediate hardship and deprivation by directing income support payments to the priority needs of recipients (and their partners, children and any other </w:t>
            </w:r>
            <w:r w:rsidR="00AD4FB7" w:rsidRPr="001C1049">
              <w:rPr>
                <w:sz w:val="20"/>
              </w:rPr>
              <w:t>dependants</w:t>
            </w:r>
            <w:r w:rsidRPr="001C1049">
              <w:rPr>
                <w:sz w:val="20"/>
              </w:rPr>
              <w:t xml:space="preserve">) </w:t>
            </w:r>
          </w:p>
        </w:tc>
        <w:tc>
          <w:tcPr>
            <w:tcW w:w="451" w:type="pct"/>
          </w:tcPr>
          <w:p w:rsidR="00C738B4" w:rsidRPr="001C1049" w:rsidRDefault="00C738B4" w:rsidP="00A0735A">
            <w:pPr>
              <w:jc w:val="center"/>
              <w:rPr>
                <w:sz w:val="20"/>
              </w:rPr>
            </w:pPr>
            <w:r w:rsidRPr="001C1049">
              <w:rPr>
                <w:sz w:val="20"/>
              </w:rPr>
              <w:t>0</w:t>
            </w:r>
            <w:r w:rsidR="001417E5">
              <w:rPr>
                <w:sz w:val="20"/>
              </w:rPr>
              <w:t>.0</w:t>
            </w:r>
          </w:p>
        </w:tc>
        <w:tc>
          <w:tcPr>
            <w:tcW w:w="451" w:type="pct"/>
          </w:tcPr>
          <w:p w:rsidR="00C738B4" w:rsidRPr="001C1049" w:rsidRDefault="00C738B4" w:rsidP="00A0735A">
            <w:pPr>
              <w:jc w:val="center"/>
              <w:rPr>
                <w:sz w:val="20"/>
              </w:rPr>
            </w:pPr>
            <w:r w:rsidRPr="001C1049">
              <w:rPr>
                <w:sz w:val="20"/>
              </w:rPr>
              <w:t>1.9</w:t>
            </w:r>
          </w:p>
        </w:tc>
        <w:tc>
          <w:tcPr>
            <w:tcW w:w="451" w:type="pct"/>
          </w:tcPr>
          <w:p w:rsidR="00C738B4" w:rsidRPr="001C1049" w:rsidRDefault="00C738B4" w:rsidP="00A0735A">
            <w:pPr>
              <w:jc w:val="center"/>
              <w:rPr>
                <w:sz w:val="20"/>
              </w:rPr>
            </w:pPr>
            <w:r w:rsidRPr="001C1049">
              <w:rPr>
                <w:sz w:val="20"/>
              </w:rPr>
              <w:t>14.3</w:t>
            </w:r>
          </w:p>
        </w:tc>
        <w:tc>
          <w:tcPr>
            <w:tcW w:w="451" w:type="pct"/>
          </w:tcPr>
          <w:p w:rsidR="00C738B4" w:rsidRPr="001C1049" w:rsidRDefault="00C738B4" w:rsidP="00A0735A">
            <w:pPr>
              <w:jc w:val="center"/>
              <w:rPr>
                <w:sz w:val="20"/>
              </w:rPr>
            </w:pPr>
            <w:r w:rsidRPr="001C1049">
              <w:rPr>
                <w:sz w:val="20"/>
              </w:rPr>
              <w:t>47.6</w:t>
            </w:r>
          </w:p>
        </w:tc>
        <w:tc>
          <w:tcPr>
            <w:tcW w:w="451" w:type="pct"/>
          </w:tcPr>
          <w:p w:rsidR="00C738B4" w:rsidRPr="001C1049" w:rsidRDefault="00C738B4" w:rsidP="00A0735A">
            <w:pPr>
              <w:jc w:val="center"/>
              <w:rPr>
                <w:sz w:val="20"/>
              </w:rPr>
            </w:pPr>
            <w:r w:rsidRPr="001C1049">
              <w:rPr>
                <w:sz w:val="20"/>
              </w:rPr>
              <w:t>36.2</w:t>
            </w:r>
          </w:p>
        </w:tc>
      </w:tr>
      <w:tr w:rsidR="00C738B4" w:rsidTr="003438D0">
        <w:tc>
          <w:tcPr>
            <w:tcW w:w="2744" w:type="pct"/>
          </w:tcPr>
          <w:p w:rsidR="00C738B4" w:rsidRPr="001C1049" w:rsidRDefault="00C738B4" w:rsidP="00A0735A">
            <w:pPr>
              <w:rPr>
                <w:sz w:val="20"/>
              </w:rPr>
            </w:pPr>
            <w:r w:rsidRPr="001C1049">
              <w:rPr>
                <w:sz w:val="20"/>
              </w:rPr>
              <w:t xml:space="preserve">Help income support payment recipients to budget so that they can meet their priority needs </w:t>
            </w:r>
          </w:p>
        </w:tc>
        <w:tc>
          <w:tcPr>
            <w:tcW w:w="451" w:type="pct"/>
          </w:tcPr>
          <w:p w:rsidR="00C738B4" w:rsidRPr="001C1049" w:rsidRDefault="00C738B4" w:rsidP="00A0735A">
            <w:pPr>
              <w:jc w:val="center"/>
              <w:rPr>
                <w:sz w:val="20"/>
              </w:rPr>
            </w:pPr>
            <w:r w:rsidRPr="001C1049">
              <w:rPr>
                <w:sz w:val="20"/>
              </w:rPr>
              <w:t>0</w:t>
            </w:r>
            <w:r w:rsidR="001417E5">
              <w:rPr>
                <w:sz w:val="20"/>
              </w:rPr>
              <w:t>.0</w:t>
            </w:r>
          </w:p>
        </w:tc>
        <w:tc>
          <w:tcPr>
            <w:tcW w:w="451" w:type="pct"/>
          </w:tcPr>
          <w:p w:rsidR="00C738B4" w:rsidRPr="001C1049" w:rsidRDefault="00C738B4" w:rsidP="00A0735A">
            <w:pPr>
              <w:jc w:val="center"/>
              <w:rPr>
                <w:sz w:val="20"/>
              </w:rPr>
            </w:pPr>
            <w:r w:rsidRPr="001C1049">
              <w:rPr>
                <w:sz w:val="20"/>
              </w:rPr>
              <w:t>3.8</w:t>
            </w:r>
          </w:p>
        </w:tc>
        <w:tc>
          <w:tcPr>
            <w:tcW w:w="451" w:type="pct"/>
          </w:tcPr>
          <w:p w:rsidR="00C738B4" w:rsidRPr="001C1049" w:rsidRDefault="00C738B4" w:rsidP="00A0735A">
            <w:pPr>
              <w:jc w:val="center"/>
              <w:rPr>
                <w:sz w:val="20"/>
              </w:rPr>
            </w:pPr>
            <w:r w:rsidRPr="001C1049">
              <w:rPr>
                <w:sz w:val="20"/>
              </w:rPr>
              <w:t>10.5</w:t>
            </w:r>
          </w:p>
        </w:tc>
        <w:tc>
          <w:tcPr>
            <w:tcW w:w="451" w:type="pct"/>
          </w:tcPr>
          <w:p w:rsidR="00C738B4" w:rsidRPr="001C1049" w:rsidRDefault="00C738B4" w:rsidP="00A0735A">
            <w:pPr>
              <w:jc w:val="center"/>
              <w:rPr>
                <w:sz w:val="20"/>
              </w:rPr>
            </w:pPr>
            <w:r w:rsidRPr="001C1049">
              <w:rPr>
                <w:sz w:val="20"/>
              </w:rPr>
              <w:t>50.5</w:t>
            </w:r>
          </w:p>
        </w:tc>
        <w:tc>
          <w:tcPr>
            <w:tcW w:w="451" w:type="pct"/>
          </w:tcPr>
          <w:p w:rsidR="00C738B4" w:rsidRPr="001C1049" w:rsidRDefault="00C738B4" w:rsidP="00A0735A">
            <w:pPr>
              <w:jc w:val="center"/>
              <w:rPr>
                <w:sz w:val="20"/>
              </w:rPr>
            </w:pPr>
            <w:r w:rsidRPr="001C1049">
              <w:rPr>
                <w:sz w:val="20"/>
              </w:rPr>
              <w:t>35.2</w:t>
            </w:r>
          </w:p>
        </w:tc>
      </w:tr>
      <w:tr w:rsidR="00C738B4" w:rsidTr="003438D0">
        <w:tc>
          <w:tcPr>
            <w:tcW w:w="2744" w:type="pct"/>
          </w:tcPr>
          <w:p w:rsidR="00C738B4" w:rsidRPr="001C1049" w:rsidRDefault="00C738B4" w:rsidP="00A0735A">
            <w:pPr>
              <w:rPr>
                <w:sz w:val="20"/>
              </w:rPr>
            </w:pPr>
            <w:r w:rsidRPr="001C1049">
              <w:rPr>
                <w:sz w:val="20"/>
              </w:rPr>
              <w:t>Reduce the use or consumption of alcohol, gambling, tobacco and pornography</w:t>
            </w:r>
          </w:p>
        </w:tc>
        <w:tc>
          <w:tcPr>
            <w:tcW w:w="451" w:type="pct"/>
          </w:tcPr>
          <w:p w:rsidR="00C738B4" w:rsidRPr="001C1049" w:rsidRDefault="00C738B4" w:rsidP="00A0735A">
            <w:pPr>
              <w:jc w:val="center"/>
              <w:rPr>
                <w:sz w:val="20"/>
              </w:rPr>
            </w:pPr>
            <w:r w:rsidRPr="001C1049">
              <w:rPr>
                <w:sz w:val="20"/>
              </w:rPr>
              <w:t>4.8</w:t>
            </w:r>
          </w:p>
        </w:tc>
        <w:tc>
          <w:tcPr>
            <w:tcW w:w="451" w:type="pct"/>
          </w:tcPr>
          <w:p w:rsidR="00C738B4" w:rsidRPr="001C1049" w:rsidRDefault="00C738B4" w:rsidP="00A0735A">
            <w:pPr>
              <w:jc w:val="center"/>
              <w:rPr>
                <w:sz w:val="20"/>
              </w:rPr>
            </w:pPr>
            <w:r w:rsidRPr="001C1049">
              <w:rPr>
                <w:sz w:val="20"/>
              </w:rPr>
              <w:t>11.4</w:t>
            </w:r>
          </w:p>
        </w:tc>
        <w:tc>
          <w:tcPr>
            <w:tcW w:w="451" w:type="pct"/>
          </w:tcPr>
          <w:p w:rsidR="00C738B4" w:rsidRPr="001C1049" w:rsidRDefault="00C738B4" w:rsidP="00A0735A">
            <w:pPr>
              <w:jc w:val="center"/>
              <w:rPr>
                <w:sz w:val="20"/>
              </w:rPr>
            </w:pPr>
            <w:r w:rsidRPr="001C1049">
              <w:rPr>
                <w:sz w:val="20"/>
              </w:rPr>
              <w:t>42.9</w:t>
            </w:r>
          </w:p>
        </w:tc>
        <w:tc>
          <w:tcPr>
            <w:tcW w:w="451" w:type="pct"/>
          </w:tcPr>
          <w:p w:rsidR="00C738B4" w:rsidRPr="001C1049" w:rsidRDefault="00C738B4" w:rsidP="00A0735A">
            <w:pPr>
              <w:jc w:val="center"/>
              <w:rPr>
                <w:sz w:val="20"/>
              </w:rPr>
            </w:pPr>
            <w:r w:rsidRPr="001C1049">
              <w:rPr>
                <w:sz w:val="20"/>
              </w:rPr>
              <w:t>26.7</w:t>
            </w:r>
          </w:p>
        </w:tc>
        <w:tc>
          <w:tcPr>
            <w:tcW w:w="451" w:type="pct"/>
          </w:tcPr>
          <w:p w:rsidR="00C738B4" w:rsidRPr="001C1049" w:rsidRDefault="00C738B4" w:rsidP="00A0735A">
            <w:pPr>
              <w:jc w:val="center"/>
              <w:rPr>
                <w:sz w:val="20"/>
              </w:rPr>
            </w:pPr>
            <w:r w:rsidRPr="001C1049">
              <w:rPr>
                <w:sz w:val="20"/>
              </w:rPr>
              <w:t>14.3</w:t>
            </w:r>
          </w:p>
        </w:tc>
      </w:tr>
      <w:tr w:rsidR="00C738B4" w:rsidTr="003438D0">
        <w:tc>
          <w:tcPr>
            <w:tcW w:w="2744" w:type="pct"/>
          </w:tcPr>
          <w:p w:rsidR="00C738B4" w:rsidRPr="001C1049" w:rsidRDefault="00C738B4" w:rsidP="00A0735A">
            <w:pPr>
              <w:rPr>
                <w:sz w:val="20"/>
              </w:rPr>
            </w:pPr>
            <w:r w:rsidRPr="001C1049">
              <w:rPr>
                <w:sz w:val="20"/>
              </w:rPr>
              <w:t>Reduce the likelihood that income support payment recipients will be subject to harassment and abuse in relation to their income support payments</w:t>
            </w:r>
          </w:p>
        </w:tc>
        <w:tc>
          <w:tcPr>
            <w:tcW w:w="451" w:type="pct"/>
          </w:tcPr>
          <w:p w:rsidR="00C738B4" w:rsidRPr="001C1049" w:rsidRDefault="00C738B4" w:rsidP="00A0735A">
            <w:pPr>
              <w:jc w:val="center"/>
              <w:rPr>
                <w:sz w:val="20"/>
              </w:rPr>
            </w:pPr>
            <w:r w:rsidRPr="001C1049">
              <w:rPr>
                <w:sz w:val="20"/>
              </w:rPr>
              <w:t>1.9</w:t>
            </w:r>
          </w:p>
        </w:tc>
        <w:tc>
          <w:tcPr>
            <w:tcW w:w="451" w:type="pct"/>
          </w:tcPr>
          <w:p w:rsidR="00C738B4" w:rsidRPr="001C1049" w:rsidRDefault="00C738B4" w:rsidP="00A0735A">
            <w:pPr>
              <w:jc w:val="center"/>
              <w:rPr>
                <w:sz w:val="20"/>
              </w:rPr>
            </w:pPr>
            <w:r w:rsidRPr="001C1049">
              <w:rPr>
                <w:sz w:val="20"/>
              </w:rPr>
              <w:t>11.4</w:t>
            </w:r>
          </w:p>
        </w:tc>
        <w:tc>
          <w:tcPr>
            <w:tcW w:w="451" w:type="pct"/>
          </w:tcPr>
          <w:p w:rsidR="00C738B4" w:rsidRPr="001C1049" w:rsidRDefault="00C738B4" w:rsidP="00A0735A">
            <w:pPr>
              <w:jc w:val="center"/>
              <w:rPr>
                <w:sz w:val="20"/>
              </w:rPr>
            </w:pPr>
            <w:r w:rsidRPr="001C1049">
              <w:rPr>
                <w:sz w:val="20"/>
              </w:rPr>
              <w:t>32.4</w:t>
            </w:r>
          </w:p>
        </w:tc>
        <w:tc>
          <w:tcPr>
            <w:tcW w:w="451" w:type="pct"/>
          </w:tcPr>
          <w:p w:rsidR="00C738B4" w:rsidRPr="001C1049" w:rsidRDefault="00C738B4" w:rsidP="00A0735A">
            <w:pPr>
              <w:jc w:val="center"/>
              <w:rPr>
                <w:sz w:val="20"/>
              </w:rPr>
            </w:pPr>
            <w:r w:rsidRPr="001C1049">
              <w:rPr>
                <w:sz w:val="20"/>
              </w:rPr>
              <w:t>38.1</w:t>
            </w:r>
          </w:p>
        </w:tc>
        <w:tc>
          <w:tcPr>
            <w:tcW w:w="451" w:type="pct"/>
          </w:tcPr>
          <w:p w:rsidR="00C738B4" w:rsidRPr="001C1049" w:rsidRDefault="00C738B4" w:rsidP="00A0735A">
            <w:pPr>
              <w:jc w:val="center"/>
              <w:rPr>
                <w:sz w:val="20"/>
              </w:rPr>
            </w:pPr>
            <w:r w:rsidRPr="001C1049">
              <w:rPr>
                <w:sz w:val="20"/>
              </w:rPr>
              <w:t>16.2</w:t>
            </w:r>
          </w:p>
        </w:tc>
      </w:tr>
      <w:tr w:rsidR="00C738B4" w:rsidTr="003438D0">
        <w:tc>
          <w:tcPr>
            <w:tcW w:w="2744" w:type="pct"/>
          </w:tcPr>
          <w:p w:rsidR="00C738B4" w:rsidRPr="001C1049" w:rsidRDefault="00C738B4" w:rsidP="00A0735A">
            <w:pPr>
              <w:rPr>
                <w:sz w:val="20"/>
              </w:rPr>
            </w:pPr>
            <w:r w:rsidRPr="001C1049">
              <w:rPr>
                <w:sz w:val="20"/>
              </w:rPr>
              <w:t>Encourage socially responsible behaviour, particularly in relation to the care and education of children</w:t>
            </w:r>
          </w:p>
        </w:tc>
        <w:tc>
          <w:tcPr>
            <w:tcW w:w="451" w:type="pct"/>
          </w:tcPr>
          <w:p w:rsidR="00C738B4" w:rsidRPr="001C1049" w:rsidRDefault="00C738B4" w:rsidP="00A0735A">
            <w:pPr>
              <w:jc w:val="center"/>
              <w:rPr>
                <w:sz w:val="20"/>
              </w:rPr>
            </w:pPr>
            <w:r w:rsidRPr="001C1049">
              <w:rPr>
                <w:sz w:val="20"/>
              </w:rPr>
              <w:t>1</w:t>
            </w:r>
            <w:r w:rsidR="001417E5">
              <w:rPr>
                <w:sz w:val="20"/>
              </w:rPr>
              <w:t>.0</w:t>
            </w:r>
          </w:p>
        </w:tc>
        <w:tc>
          <w:tcPr>
            <w:tcW w:w="451" w:type="pct"/>
          </w:tcPr>
          <w:p w:rsidR="00C738B4" w:rsidRPr="001C1049" w:rsidRDefault="00C738B4" w:rsidP="00A0735A">
            <w:pPr>
              <w:jc w:val="center"/>
              <w:rPr>
                <w:sz w:val="20"/>
              </w:rPr>
            </w:pPr>
            <w:r w:rsidRPr="001C1049">
              <w:rPr>
                <w:sz w:val="20"/>
              </w:rPr>
              <w:t>10.5</w:t>
            </w:r>
          </w:p>
        </w:tc>
        <w:tc>
          <w:tcPr>
            <w:tcW w:w="451" w:type="pct"/>
          </w:tcPr>
          <w:p w:rsidR="00C738B4" w:rsidRPr="001C1049" w:rsidRDefault="00C738B4" w:rsidP="00A0735A">
            <w:pPr>
              <w:jc w:val="center"/>
              <w:rPr>
                <w:sz w:val="20"/>
              </w:rPr>
            </w:pPr>
            <w:r w:rsidRPr="001C1049">
              <w:rPr>
                <w:sz w:val="20"/>
              </w:rPr>
              <w:t>32.4</w:t>
            </w:r>
          </w:p>
        </w:tc>
        <w:tc>
          <w:tcPr>
            <w:tcW w:w="451" w:type="pct"/>
          </w:tcPr>
          <w:p w:rsidR="00C738B4" w:rsidRPr="001C1049" w:rsidRDefault="00C738B4" w:rsidP="00A0735A">
            <w:pPr>
              <w:jc w:val="center"/>
              <w:rPr>
                <w:sz w:val="20"/>
              </w:rPr>
            </w:pPr>
            <w:r w:rsidRPr="001C1049">
              <w:rPr>
                <w:sz w:val="20"/>
              </w:rPr>
              <w:t>41.9</w:t>
            </w:r>
          </w:p>
        </w:tc>
        <w:tc>
          <w:tcPr>
            <w:tcW w:w="451" w:type="pct"/>
          </w:tcPr>
          <w:p w:rsidR="00C738B4" w:rsidRPr="001C1049" w:rsidRDefault="00C738B4" w:rsidP="00A0735A">
            <w:pPr>
              <w:jc w:val="center"/>
              <w:rPr>
                <w:sz w:val="20"/>
              </w:rPr>
            </w:pPr>
            <w:r w:rsidRPr="001C1049">
              <w:rPr>
                <w:sz w:val="20"/>
              </w:rPr>
              <w:t>14.3</w:t>
            </w:r>
          </w:p>
        </w:tc>
      </w:tr>
      <w:tr w:rsidR="00C738B4" w:rsidTr="003438D0">
        <w:tc>
          <w:tcPr>
            <w:tcW w:w="2744" w:type="pct"/>
          </w:tcPr>
          <w:p w:rsidR="00C738B4" w:rsidRPr="001C1049" w:rsidRDefault="00C738B4" w:rsidP="00A0735A">
            <w:pPr>
              <w:rPr>
                <w:sz w:val="20"/>
              </w:rPr>
            </w:pPr>
            <w:r w:rsidRPr="001C1049">
              <w:rPr>
                <w:sz w:val="20"/>
              </w:rPr>
              <w:t xml:space="preserve">Help income support payment recipients manage their money to improve housing stability </w:t>
            </w:r>
          </w:p>
        </w:tc>
        <w:tc>
          <w:tcPr>
            <w:tcW w:w="451" w:type="pct"/>
          </w:tcPr>
          <w:p w:rsidR="00C738B4" w:rsidRPr="001417E5" w:rsidRDefault="00C738B4" w:rsidP="00A0735A">
            <w:pPr>
              <w:jc w:val="center"/>
              <w:rPr>
                <w:color w:val="000000"/>
                <w:sz w:val="20"/>
              </w:rPr>
            </w:pPr>
            <w:r w:rsidRPr="001417E5">
              <w:rPr>
                <w:color w:val="000000"/>
                <w:sz w:val="20"/>
              </w:rPr>
              <w:t>0</w:t>
            </w:r>
            <w:r w:rsidR="001417E5">
              <w:rPr>
                <w:color w:val="000000"/>
                <w:sz w:val="20"/>
              </w:rPr>
              <w:t>.0</w:t>
            </w:r>
          </w:p>
        </w:tc>
        <w:tc>
          <w:tcPr>
            <w:tcW w:w="451" w:type="pct"/>
          </w:tcPr>
          <w:p w:rsidR="00C738B4" w:rsidRPr="001417E5" w:rsidRDefault="00C738B4" w:rsidP="00A0735A">
            <w:pPr>
              <w:jc w:val="center"/>
              <w:rPr>
                <w:color w:val="000000"/>
                <w:sz w:val="20"/>
              </w:rPr>
            </w:pPr>
            <w:r w:rsidRPr="001417E5">
              <w:rPr>
                <w:color w:val="000000"/>
                <w:sz w:val="20"/>
              </w:rPr>
              <w:t>7.6</w:t>
            </w:r>
          </w:p>
        </w:tc>
        <w:tc>
          <w:tcPr>
            <w:tcW w:w="451" w:type="pct"/>
          </w:tcPr>
          <w:p w:rsidR="00C738B4" w:rsidRPr="001417E5" w:rsidRDefault="00C738B4" w:rsidP="00A0735A">
            <w:pPr>
              <w:jc w:val="center"/>
              <w:rPr>
                <w:color w:val="000000"/>
                <w:sz w:val="20"/>
              </w:rPr>
            </w:pPr>
            <w:r w:rsidRPr="001417E5">
              <w:rPr>
                <w:color w:val="000000"/>
                <w:sz w:val="20"/>
              </w:rPr>
              <w:t>6.7</w:t>
            </w:r>
          </w:p>
        </w:tc>
        <w:tc>
          <w:tcPr>
            <w:tcW w:w="451" w:type="pct"/>
          </w:tcPr>
          <w:p w:rsidR="00C738B4" w:rsidRPr="001417E5" w:rsidRDefault="00C738B4" w:rsidP="00A0735A">
            <w:pPr>
              <w:jc w:val="center"/>
              <w:rPr>
                <w:color w:val="000000"/>
                <w:sz w:val="20"/>
              </w:rPr>
            </w:pPr>
            <w:r w:rsidRPr="001417E5">
              <w:rPr>
                <w:color w:val="000000"/>
                <w:sz w:val="20"/>
              </w:rPr>
              <w:t>49.5</w:t>
            </w:r>
          </w:p>
        </w:tc>
        <w:tc>
          <w:tcPr>
            <w:tcW w:w="451" w:type="pct"/>
          </w:tcPr>
          <w:p w:rsidR="00C738B4" w:rsidRPr="001417E5" w:rsidRDefault="00C738B4" w:rsidP="00A0735A">
            <w:pPr>
              <w:jc w:val="center"/>
              <w:rPr>
                <w:color w:val="000000"/>
                <w:sz w:val="20"/>
              </w:rPr>
            </w:pPr>
            <w:r w:rsidRPr="001417E5">
              <w:rPr>
                <w:color w:val="000000"/>
                <w:sz w:val="20"/>
              </w:rPr>
              <w:t>36.2</w:t>
            </w:r>
          </w:p>
        </w:tc>
      </w:tr>
    </w:tbl>
    <w:p w:rsidR="00C738B4" w:rsidRDefault="00C738B4" w:rsidP="00C738B4">
      <w:pPr>
        <w:pStyle w:val="Source"/>
      </w:pPr>
      <w:r w:rsidRPr="00F317E8">
        <w:t xml:space="preserve">Where 1 = </w:t>
      </w:r>
      <w:r>
        <w:t xml:space="preserve">not at all useful, 2= useful to a limited extent, 3 = not sure, 4 = useful, </w:t>
      </w:r>
      <w:r w:rsidRPr="00F317E8">
        <w:t>5 = very useful. n = 105</w:t>
      </w:r>
    </w:p>
    <w:p w:rsidR="00C738B4" w:rsidRDefault="00C738B4" w:rsidP="00C738B4">
      <w:pPr>
        <w:pStyle w:val="Source"/>
        <w:sectPr w:rsidR="00C738B4" w:rsidSect="00626FE8">
          <w:pgSz w:w="11906" w:h="16838" w:code="9"/>
          <w:pgMar w:top="1701" w:right="1701" w:bottom="1701" w:left="1701" w:header="720" w:footer="720" w:gutter="0"/>
          <w:cols w:space="720"/>
          <w:docGrid w:linePitch="360"/>
        </w:sectPr>
      </w:pPr>
    </w:p>
    <w:p w:rsidR="00C738B4" w:rsidRDefault="00C738B4" w:rsidP="00C738B4">
      <w:pPr>
        <w:pStyle w:val="Source"/>
        <w:jc w:val="both"/>
        <w:rPr>
          <w:rFonts w:cs="Times New Roman"/>
          <w:sz w:val="22"/>
        </w:rPr>
      </w:pPr>
      <w:r w:rsidRPr="00650985">
        <w:rPr>
          <w:rFonts w:cs="Times New Roman"/>
          <w:sz w:val="22"/>
        </w:rPr>
        <w:lastRenderedPageBreak/>
        <w:t>Social workers</w:t>
      </w:r>
      <w:r>
        <w:rPr>
          <w:rFonts w:cs="Times New Roman"/>
          <w:sz w:val="22"/>
        </w:rPr>
        <w:t xml:space="preserve"> were asked the extent to which they agreed with the statement ‘since the introduction of PBIM, have any customers indicated to you that they are less willing to disclose their problems for fear of being placed on income management’. </w:t>
      </w:r>
      <w:r>
        <w:rPr>
          <w:rFonts w:cs="Times New Roman"/>
          <w:sz w:val="22"/>
        </w:rPr>
        <w:fldChar w:fldCharType="begin"/>
      </w:r>
      <w:r>
        <w:rPr>
          <w:rFonts w:cs="Times New Roman"/>
          <w:sz w:val="22"/>
        </w:rPr>
        <w:instrText xml:space="preserve"> REF _Ref408388067 \r \h  \* MERGEFORMAT </w:instrText>
      </w:r>
      <w:r>
        <w:rPr>
          <w:rFonts w:cs="Times New Roman"/>
          <w:sz w:val="22"/>
        </w:rPr>
      </w:r>
      <w:r>
        <w:rPr>
          <w:rFonts w:cs="Times New Roman"/>
          <w:sz w:val="22"/>
        </w:rPr>
        <w:fldChar w:fldCharType="separate"/>
      </w:r>
      <w:r w:rsidR="00621BE5">
        <w:rPr>
          <w:rFonts w:cs="Times New Roman"/>
          <w:sz w:val="22"/>
        </w:rPr>
        <w:t>Table 5.10</w:t>
      </w:r>
      <w:r>
        <w:rPr>
          <w:rFonts w:cs="Times New Roman"/>
          <w:sz w:val="22"/>
        </w:rPr>
        <w:fldChar w:fldCharType="end"/>
      </w:r>
      <w:r>
        <w:rPr>
          <w:rFonts w:cs="Times New Roman"/>
          <w:sz w:val="22"/>
        </w:rPr>
        <w:t xml:space="preserve"> provides a summary of the results. The greatest response was ‘disagree’, with 50.0 per cent of respondents selecting this option</w:t>
      </w:r>
      <w:r w:rsidR="00AD4FB7">
        <w:rPr>
          <w:rFonts w:cs="Times New Roman"/>
          <w:sz w:val="22"/>
        </w:rPr>
        <w:t>, while an additional 6.3% ‘strongly disagreed’</w:t>
      </w:r>
      <w:r>
        <w:rPr>
          <w:rFonts w:cs="Times New Roman"/>
          <w:sz w:val="22"/>
        </w:rPr>
        <w:t xml:space="preserve">. </w:t>
      </w:r>
      <w:r w:rsidR="00AD4FB7">
        <w:rPr>
          <w:rFonts w:cs="Times New Roman"/>
          <w:sz w:val="22"/>
        </w:rPr>
        <w:t xml:space="preserve">In contrast, </w:t>
      </w:r>
      <w:r>
        <w:rPr>
          <w:rFonts w:cs="Times New Roman"/>
          <w:sz w:val="22"/>
        </w:rPr>
        <w:t>18.8 per cent agreed</w:t>
      </w:r>
      <w:r w:rsidR="00AD4FB7">
        <w:rPr>
          <w:rFonts w:cs="Times New Roman"/>
          <w:sz w:val="22"/>
        </w:rPr>
        <w:t>,</w:t>
      </w:r>
      <w:r>
        <w:rPr>
          <w:rFonts w:cs="Times New Roman"/>
          <w:sz w:val="22"/>
        </w:rPr>
        <w:t xml:space="preserve"> </w:t>
      </w:r>
      <w:r w:rsidR="00AD4FB7">
        <w:rPr>
          <w:rFonts w:cs="Times New Roman"/>
          <w:sz w:val="22"/>
        </w:rPr>
        <w:t xml:space="preserve">while </w:t>
      </w:r>
      <w:r w:rsidR="00714CF5">
        <w:rPr>
          <w:rFonts w:cs="Times New Roman"/>
          <w:sz w:val="22"/>
        </w:rPr>
        <w:t xml:space="preserve">another 18.8 per cent </w:t>
      </w:r>
      <w:r>
        <w:rPr>
          <w:rFonts w:cs="Times New Roman"/>
          <w:sz w:val="22"/>
        </w:rPr>
        <w:t xml:space="preserve">neither agreed nor disagreed.  </w:t>
      </w:r>
    </w:p>
    <w:p w:rsidR="00C738B4" w:rsidRPr="00650985" w:rsidRDefault="00C738B4" w:rsidP="00C738B4">
      <w:pPr>
        <w:pStyle w:val="CaptionTable"/>
        <w:ind w:left="0"/>
      </w:pPr>
      <w:bookmarkStart w:id="235" w:name="_Ref408388067"/>
      <w:bookmarkStart w:id="236" w:name="_Toc412802773"/>
      <w:r>
        <w:t>: Since the introduction of PBIM, have any customers indicated to you that they are less willing to disclose their problems for fear of being placed on income management?</w:t>
      </w:r>
      <w:bookmarkEnd w:id="235"/>
      <w:bookmarkEnd w:id="236"/>
    </w:p>
    <w:tbl>
      <w:tblPr>
        <w:tblStyle w:val="TableAETotals"/>
        <w:tblW w:w="0" w:type="auto"/>
        <w:tblLayout w:type="fixed"/>
        <w:tblLook w:val="04A0" w:firstRow="1" w:lastRow="0" w:firstColumn="1" w:lastColumn="0" w:noHBand="0" w:noVBand="1"/>
        <w:tblCaption w:val="Since the introduction of PBIM, have any customers indicated to you that they are less willing to disclose their problems for fear of being placed on income management?"/>
        <w:tblDescription w:val="Since the introduction of PBIM, have any customers indicated to you that they are less willing to disclose their problems for fear of being placed on income management?"/>
      </w:tblPr>
      <w:tblGrid>
        <w:gridCol w:w="4360"/>
        <w:gridCol w:w="4360"/>
      </w:tblGrid>
      <w:tr w:rsidR="00C738B4" w:rsidTr="00913F9D">
        <w:trPr>
          <w:cnfStyle w:val="100000000000" w:firstRow="1" w:lastRow="0" w:firstColumn="0" w:lastColumn="0" w:oddVBand="0" w:evenVBand="0" w:oddHBand="0" w:evenHBand="0" w:firstRowFirstColumn="0" w:firstRowLastColumn="0" w:lastRowFirstColumn="0" w:lastRowLastColumn="0"/>
          <w:tblHeader/>
        </w:trPr>
        <w:tc>
          <w:tcPr>
            <w:tcW w:w="4360" w:type="dxa"/>
          </w:tcPr>
          <w:p w:rsidR="00C738B4" w:rsidRDefault="00C738B4" w:rsidP="00A0735A">
            <w:pPr>
              <w:pStyle w:val="TableHeadingCentre"/>
            </w:pPr>
            <w:r>
              <w:t>Answer</w:t>
            </w:r>
          </w:p>
        </w:tc>
        <w:tc>
          <w:tcPr>
            <w:tcW w:w="4360" w:type="dxa"/>
          </w:tcPr>
          <w:p w:rsidR="00C738B4" w:rsidRDefault="00C738B4" w:rsidP="00714CF5">
            <w:pPr>
              <w:pStyle w:val="TableHeadingCentre"/>
            </w:pPr>
            <w:r>
              <w:t xml:space="preserve">Per cent </w:t>
            </w:r>
            <w:r w:rsidR="00714CF5">
              <w:t>of total responses</w:t>
            </w:r>
          </w:p>
        </w:tc>
      </w:tr>
      <w:tr w:rsidR="00C738B4" w:rsidTr="003438D0">
        <w:tc>
          <w:tcPr>
            <w:tcW w:w="4360" w:type="dxa"/>
          </w:tcPr>
          <w:p w:rsidR="00C738B4" w:rsidRDefault="00C738B4" w:rsidP="00A0735A">
            <w:pPr>
              <w:pStyle w:val="TabletextLeft"/>
              <w:spacing w:before="0" w:after="60"/>
            </w:pPr>
            <w:r>
              <w:t>Strongly agree</w:t>
            </w:r>
          </w:p>
        </w:tc>
        <w:tc>
          <w:tcPr>
            <w:tcW w:w="4360" w:type="dxa"/>
          </w:tcPr>
          <w:p w:rsidR="00C738B4" w:rsidRDefault="00C738B4" w:rsidP="00A0735A">
            <w:pPr>
              <w:pStyle w:val="TabletextLeft"/>
              <w:spacing w:before="0"/>
              <w:jc w:val="center"/>
            </w:pPr>
            <w:r>
              <w:t>0.0</w:t>
            </w:r>
          </w:p>
        </w:tc>
      </w:tr>
      <w:tr w:rsidR="00C738B4" w:rsidTr="003438D0">
        <w:tc>
          <w:tcPr>
            <w:tcW w:w="4360" w:type="dxa"/>
          </w:tcPr>
          <w:p w:rsidR="00C738B4" w:rsidRDefault="00C738B4" w:rsidP="00A0735A">
            <w:pPr>
              <w:pStyle w:val="TabletextLeft"/>
              <w:spacing w:before="0" w:after="60"/>
            </w:pPr>
            <w:r>
              <w:t>Agree</w:t>
            </w:r>
          </w:p>
        </w:tc>
        <w:tc>
          <w:tcPr>
            <w:tcW w:w="4360" w:type="dxa"/>
          </w:tcPr>
          <w:p w:rsidR="00C738B4" w:rsidRDefault="00C738B4" w:rsidP="00A0735A">
            <w:pPr>
              <w:pStyle w:val="TabletextLeft"/>
              <w:spacing w:before="0"/>
              <w:jc w:val="center"/>
            </w:pPr>
            <w:r>
              <w:t>18.8</w:t>
            </w:r>
          </w:p>
        </w:tc>
      </w:tr>
      <w:tr w:rsidR="00C738B4" w:rsidTr="003438D0">
        <w:tc>
          <w:tcPr>
            <w:tcW w:w="4360" w:type="dxa"/>
          </w:tcPr>
          <w:p w:rsidR="00C738B4" w:rsidRDefault="00C738B4" w:rsidP="00A0735A">
            <w:pPr>
              <w:pStyle w:val="TabletextLeft"/>
              <w:spacing w:before="0" w:after="60"/>
            </w:pPr>
            <w:r>
              <w:t>Neither agree nor disagree</w:t>
            </w:r>
          </w:p>
        </w:tc>
        <w:tc>
          <w:tcPr>
            <w:tcW w:w="4360" w:type="dxa"/>
          </w:tcPr>
          <w:p w:rsidR="00C738B4" w:rsidRDefault="00C738B4" w:rsidP="00A0735A">
            <w:pPr>
              <w:pStyle w:val="TabletextLeft"/>
              <w:spacing w:before="0"/>
              <w:jc w:val="center"/>
            </w:pPr>
            <w:r>
              <w:t>18.8</w:t>
            </w:r>
          </w:p>
        </w:tc>
      </w:tr>
      <w:tr w:rsidR="00C738B4" w:rsidTr="003438D0">
        <w:tc>
          <w:tcPr>
            <w:tcW w:w="4360" w:type="dxa"/>
          </w:tcPr>
          <w:p w:rsidR="00C738B4" w:rsidRDefault="00C738B4" w:rsidP="00A0735A">
            <w:pPr>
              <w:pStyle w:val="TabletextLeft"/>
              <w:spacing w:before="0" w:after="60"/>
            </w:pPr>
            <w:r>
              <w:t>Disagree</w:t>
            </w:r>
          </w:p>
        </w:tc>
        <w:tc>
          <w:tcPr>
            <w:tcW w:w="4360" w:type="dxa"/>
          </w:tcPr>
          <w:p w:rsidR="00C738B4" w:rsidRDefault="00C738B4" w:rsidP="00A0735A">
            <w:pPr>
              <w:pStyle w:val="TabletextLeft"/>
              <w:spacing w:before="0"/>
              <w:jc w:val="center"/>
            </w:pPr>
            <w:r>
              <w:t>50.0</w:t>
            </w:r>
          </w:p>
        </w:tc>
      </w:tr>
      <w:tr w:rsidR="00C738B4" w:rsidTr="003438D0">
        <w:tc>
          <w:tcPr>
            <w:tcW w:w="4360" w:type="dxa"/>
          </w:tcPr>
          <w:p w:rsidR="00C738B4" w:rsidRDefault="00C738B4" w:rsidP="00A0735A">
            <w:pPr>
              <w:pStyle w:val="TabletextLeft"/>
              <w:spacing w:before="0" w:after="60"/>
            </w:pPr>
            <w:r>
              <w:t>Strongly disagree</w:t>
            </w:r>
          </w:p>
        </w:tc>
        <w:tc>
          <w:tcPr>
            <w:tcW w:w="4360" w:type="dxa"/>
          </w:tcPr>
          <w:p w:rsidR="00C738B4" w:rsidRDefault="00C738B4" w:rsidP="00A0735A">
            <w:pPr>
              <w:pStyle w:val="TabletextLeft"/>
              <w:spacing w:before="0"/>
              <w:jc w:val="center"/>
            </w:pPr>
            <w:r>
              <w:t>6.3</w:t>
            </w:r>
          </w:p>
        </w:tc>
      </w:tr>
      <w:tr w:rsidR="00C738B4" w:rsidTr="003438D0">
        <w:tc>
          <w:tcPr>
            <w:tcW w:w="4360" w:type="dxa"/>
          </w:tcPr>
          <w:p w:rsidR="00C738B4" w:rsidRDefault="00C738B4" w:rsidP="00A0735A">
            <w:pPr>
              <w:pStyle w:val="TabletextLeft"/>
              <w:spacing w:before="0" w:after="60"/>
            </w:pPr>
            <w:r>
              <w:t>Not sure</w:t>
            </w:r>
          </w:p>
        </w:tc>
        <w:tc>
          <w:tcPr>
            <w:tcW w:w="4360" w:type="dxa"/>
          </w:tcPr>
          <w:p w:rsidR="00C738B4" w:rsidRDefault="00C738B4" w:rsidP="00A0735A">
            <w:pPr>
              <w:pStyle w:val="TabletextLeft"/>
              <w:spacing w:before="0"/>
              <w:jc w:val="center"/>
            </w:pPr>
            <w:r>
              <w:t>6.3</w:t>
            </w:r>
          </w:p>
        </w:tc>
      </w:tr>
    </w:tbl>
    <w:p w:rsidR="00C738B4" w:rsidRDefault="00C738B4" w:rsidP="00C738B4">
      <w:pPr>
        <w:pStyle w:val="Source"/>
      </w:pPr>
      <w:r>
        <w:t>Source: n=16</w:t>
      </w:r>
    </w:p>
    <w:p w:rsidR="00C738B4" w:rsidRPr="00016AA1" w:rsidRDefault="00C738B4" w:rsidP="00C738B4">
      <w:pPr>
        <w:pStyle w:val="Heading2"/>
        <w:ind w:hanging="709"/>
        <w:rPr>
          <w:color w:val="002060"/>
          <w:lang w:eastAsia="en-AU"/>
        </w:rPr>
      </w:pPr>
      <w:bookmarkStart w:id="237" w:name="_Toc409075707"/>
      <w:bookmarkStart w:id="238" w:name="_Toc412802722"/>
      <w:r w:rsidRPr="00016AA1">
        <w:rPr>
          <w:color w:val="002060"/>
          <w:lang w:eastAsia="en-AU"/>
        </w:rPr>
        <w:t>Online survey of Financial Management Program Service (FMPS) staff</w:t>
      </w:r>
      <w:bookmarkEnd w:id="237"/>
      <w:bookmarkEnd w:id="238"/>
    </w:p>
    <w:p w:rsidR="00C738B4" w:rsidRPr="00CB73C1" w:rsidRDefault="00C738B4" w:rsidP="00C738B4">
      <w:pPr>
        <w:pStyle w:val="Heading3"/>
        <w:rPr>
          <w:color w:val="002060"/>
          <w:lang w:eastAsia="en-AU"/>
        </w:rPr>
      </w:pPr>
      <w:r w:rsidRPr="00CB73C1">
        <w:rPr>
          <w:color w:val="002060"/>
          <w:lang w:eastAsia="en-AU"/>
        </w:rPr>
        <w:t>Key summary statistics</w:t>
      </w:r>
    </w:p>
    <w:p w:rsidR="00C738B4" w:rsidRDefault="00C738B4" w:rsidP="00C738B4">
      <w:pPr>
        <w:pStyle w:val="BodyText"/>
      </w:pPr>
      <w:r>
        <w:t xml:space="preserve">The FMPS survey was initially </w:t>
      </w:r>
      <w:r w:rsidRPr="00345701">
        <w:t xml:space="preserve">open from 28 October to 11 November 2014. </w:t>
      </w:r>
      <w:r w:rsidRPr="00345701">
        <w:fldChar w:fldCharType="begin"/>
      </w:r>
      <w:r w:rsidRPr="00345701">
        <w:instrText xml:space="preserve"> REF _Ref408225357 \r \h </w:instrText>
      </w:r>
      <w:r>
        <w:instrText xml:space="preserve"> \* MERGEFORMAT </w:instrText>
      </w:r>
      <w:r w:rsidRPr="00345701">
        <w:fldChar w:fldCharType="separate"/>
      </w:r>
      <w:r w:rsidR="00621BE5">
        <w:t>Table 5.11</w:t>
      </w:r>
      <w:r w:rsidRPr="00345701">
        <w:fldChar w:fldCharType="end"/>
      </w:r>
      <w:r w:rsidRPr="00345701">
        <w:t xml:space="preserve"> displays the breakdown of responses across the different FMPS roles. Note that</w:t>
      </w:r>
      <w:r>
        <w:t xml:space="preserve"> to preserve confidentiality a break-down of responses by site is not provided due to the small number of participants in each site.</w:t>
      </w:r>
    </w:p>
    <w:p w:rsidR="00C738B4" w:rsidRDefault="00C738B4" w:rsidP="00C738B4">
      <w:pPr>
        <w:pStyle w:val="CaptionTable"/>
        <w:ind w:left="0"/>
      </w:pPr>
      <w:bookmarkStart w:id="239" w:name="_Ref408225357"/>
      <w:bookmarkStart w:id="240" w:name="_Toc412802774"/>
      <w:r>
        <w:t>: FMPS survey responses by staff role</w:t>
      </w:r>
      <w:r w:rsidRPr="00016AA1">
        <w:rPr>
          <w:vertAlign w:val="superscript"/>
        </w:rPr>
        <w:t>(a)</w:t>
      </w:r>
      <w:bookmarkEnd w:id="239"/>
      <w:bookmarkEnd w:id="240"/>
    </w:p>
    <w:tbl>
      <w:tblPr>
        <w:tblStyle w:val="TableAETotals"/>
        <w:tblW w:w="0" w:type="auto"/>
        <w:tblLayout w:type="fixed"/>
        <w:tblLook w:val="04A0" w:firstRow="1" w:lastRow="0" w:firstColumn="1" w:lastColumn="0" w:noHBand="0" w:noVBand="1"/>
        <w:tblCaption w:val="FMPS survey responses by staff role"/>
        <w:tblDescription w:val="FMPS survey responses by staff role"/>
      </w:tblPr>
      <w:tblGrid>
        <w:gridCol w:w="4360"/>
        <w:gridCol w:w="4360"/>
      </w:tblGrid>
      <w:tr w:rsidR="00C738B4" w:rsidTr="00913F9D">
        <w:trPr>
          <w:cnfStyle w:val="100000000000" w:firstRow="1" w:lastRow="0" w:firstColumn="0" w:lastColumn="0" w:oddVBand="0" w:evenVBand="0" w:oddHBand="0" w:evenHBand="0" w:firstRowFirstColumn="0" w:firstRowLastColumn="0" w:lastRowFirstColumn="0" w:lastRowLastColumn="0"/>
          <w:tblHeader/>
        </w:trPr>
        <w:tc>
          <w:tcPr>
            <w:tcW w:w="4360" w:type="dxa"/>
          </w:tcPr>
          <w:p w:rsidR="00C738B4" w:rsidRDefault="00C738B4" w:rsidP="00A0735A">
            <w:pPr>
              <w:pStyle w:val="TableHeadingCentre"/>
            </w:pPr>
            <w:r>
              <w:t>Current role</w:t>
            </w:r>
          </w:p>
        </w:tc>
        <w:tc>
          <w:tcPr>
            <w:tcW w:w="4360" w:type="dxa"/>
          </w:tcPr>
          <w:p w:rsidR="00C738B4" w:rsidRDefault="00C738B4" w:rsidP="00A0735A">
            <w:pPr>
              <w:pStyle w:val="TableHeadingCentre"/>
            </w:pPr>
            <w:r>
              <w:t>Number of participants</w:t>
            </w:r>
          </w:p>
        </w:tc>
      </w:tr>
      <w:tr w:rsidR="00C738B4" w:rsidTr="003438D0">
        <w:tc>
          <w:tcPr>
            <w:tcW w:w="4360" w:type="dxa"/>
          </w:tcPr>
          <w:p w:rsidR="00C738B4" w:rsidRDefault="00C738B4" w:rsidP="00A0735A">
            <w:pPr>
              <w:pStyle w:val="TabletextLeft"/>
              <w:spacing w:before="0" w:after="60" w:line="276" w:lineRule="auto"/>
            </w:pPr>
            <w:r>
              <w:t>Financial Counsellor</w:t>
            </w:r>
          </w:p>
        </w:tc>
        <w:tc>
          <w:tcPr>
            <w:tcW w:w="4360" w:type="dxa"/>
          </w:tcPr>
          <w:p w:rsidR="00C738B4" w:rsidRDefault="00C738B4" w:rsidP="00A0735A">
            <w:pPr>
              <w:pStyle w:val="TabletextLeft"/>
              <w:spacing w:before="0"/>
              <w:jc w:val="center"/>
            </w:pPr>
            <w:r>
              <w:t>&lt;5</w:t>
            </w:r>
          </w:p>
        </w:tc>
      </w:tr>
      <w:tr w:rsidR="00C738B4" w:rsidTr="003438D0">
        <w:tc>
          <w:tcPr>
            <w:tcW w:w="4360" w:type="dxa"/>
          </w:tcPr>
          <w:p w:rsidR="00C738B4" w:rsidRDefault="00C738B4" w:rsidP="00A0735A">
            <w:pPr>
              <w:pStyle w:val="TabletextLeft"/>
              <w:spacing w:before="0" w:after="60" w:line="276" w:lineRule="auto"/>
            </w:pPr>
            <w:r>
              <w:t>Money Management Worker</w:t>
            </w:r>
          </w:p>
        </w:tc>
        <w:tc>
          <w:tcPr>
            <w:tcW w:w="4360" w:type="dxa"/>
          </w:tcPr>
          <w:p w:rsidR="00C738B4" w:rsidRDefault="00C738B4" w:rsidP="00A0735A">
            <w:pPr>
              <w:pStyle w:val="TabletextLeft"/>
              <w:spacing w:before="0"/>
              <w:jc w:val="center"/>
            </w:pPr>
            <w:r>
              <w:t>11</w:t>
            </w:r>
          </w:p>
        </w:tc>
      </w:tr>
      <w:tr w:rsidR="00C738B4" w:rsidTr="003438D0">
        <w:tc>
          <w:tcPr>
            <w:tcW w:w="4360" w:type="dxa"/>
          </w:tcPr>
          <w:p w:rsidR="00C738B4" w:rsidRDefault="00C738B4" w:rsidP="00A0735A">
            <w:pPr>
              <w:pStyle w:val="TabletextLeft"/>
              <w:spacing w:before="0" w:after="60" w:line="276" w:lineRule="auto"/>
            </w:pPr>
            <w:r>
              <w:t>Manager of an FMPS</w:t>
            </w:r>
          </w:p>
        </w:tc>
        <w:tc>
          <w:tcPr>
            <w:tcW w:w="4360" w:type="dxa"/>
          </w:tcPr>
          <w:p w:rsidR="00C738B4" w:rsidRDefault="00C738B4" w:rsidP="00A0735A">
            <w:pPr>
              <w:pStyle w:val="TabletextLeft"/>
              <w:spacing w:before="0"/>
              <w:jc w:val="center"/>
            </w:pPr>
            <w:r>
              <w:t>&lt;5</w:t>
            </w:r>
          </w:p>
        </w:tc>
      </w:tr>
      <w:tr w:rsidR="00C738B4" w:rsidTr="003438D0">
        <w:tc>
          <w:tcPr>
            <w:tcW w:w="4360" w:type="dxa"/>
          </w:tcPr>
          <w:p w:rsidR="00C738B4" w:rsidRDefault="00C738B4" w:rsidP="00A0735A">
            <w:pPr>
              <w:pStyle w:val="TabletextLeft"/>
              <w:spacing w:before="0" w:after="60" w:line="276" w:lineRule="auto"/>
            </w:pPr>
            <w:r>
              <w:t>Role not specified</w:t>
            </w:r>
          </w:p>
        </w:tc>
        <w:tc>
          <w:tcPr>
            <w:tcW w:w="4360" w:type="dxa"/>
          </w:tcPr>
          <w:p w:rsidR="00C738B4" w:rsidRDefault="00C738B4" w:rsidP="00A0735A">
            <w:pPr>
              <w:pStyle w:val="TabletextLeft"/>
              <w:spacing w:before="0"/>
              <w:jc w:val="center"/>
            </w:pPr>
            <w:r>
              <w:t>&lt;5</w:t>
            </w:r>
          </w:p>
        </w:tc>
      </w:tr>
      <w:tr w:rsidR="00C738B4" w:rsidTr="003438D0">
        <w:tc>
          <w:tcPr>
            <w:tcW w:w="4360" w:type="dxa"/>
          </w:tcPr>
          <w:p w:rsidR="00C738B4" w:rsidRPr="00DE6009" w:rsidRDefault="00C738B4" w:rsidP="00A0735A">
            <w:pPr>
              <w:pStyle w:val="TabletextLeft"/>
              <w:spacing w:before="0" w:after="60" w:line="276" w:lineRule="auto"/>
              <w:rPr>
                <w:b/>
              </w:rPr>
            </w:pPr>
            <w:r w:rsidRPr="00DE6009">
              <w:rPr>
                <w:b/>
              </w:rPr>
              <w:t>Total</w:t>
            </w:r>
          </w:p>
        </w:tc>
        <w:tc>
          <w:tcPr>
            <w:tcW w:w="4360" w:type="dxa"/>
          </w:tcPr>
          <w:p w:rsidR="00C738B4" w:rsidRDefault="00C738B4" w:rsidP="00A0735A">
            <w:pPr>
              <w:pStyle w:val="TabletextLeft"/>
              <w:spacing w:before="0"/>
              <w:jc w:val="center"/>
            </w:pPr>
            <w:r>
              <w:t>19</w:t>
            </w:r>
          </w:p>
        </w:tc>
      </w:tr>
    </w:tbl>
    <w:p w:rsidR="00C738B4" w:rsidRPr="00B22F2C" w:rsidRDefault="00C738B4" w:rsidP="00C738B4">
      <w:pPr>
        <w:pStyle w:val="BodyText-Centred"/>
        <w:spacing w:before="0"/>
        <w:jc w:val="left"/>
        <w:rPr>
          <w:sz w:val="16"/>
          <w:szCs w:val="16"/>
        </w:rPr>
      </w:pPr>
      <w:r w:rsidRPr="00B22F2C">
        <w:rPr>
          <w:sz w:val="16"/>
          <w:szCs w:val="16"/>
        </w:rPr>
        <w:t>(</w:t>
      </w:r>
      <w:r>
        <w:rPr>
          <w:sz w:val="16"/>
          <w:szCs w:val="16"/>
        </w:rPr>
        <w:t>a</w:t>
      </w:r>
      <w:r w:rsidRPr="00B22F2C">
        <w:rPr>
          <w:sz w:val="16"/>
          <w:szCs w:val="16"/>
        </w:rPr>
        <w:t>) Where the number of participants is &lt;5, the number has been suppressed to preserve confidentiality</w:t>
      </w:r>
    </w:p>
    <w:p w:rsidR="00C738B4" w:rsidRPr="00CB73C1" w:rsidRDefault="00C738B4" w:rsidP="00C738B4">
      <w:pPr>
        <w:pStyle w:val="Heading3"/>
        <w:rPr>
          <w:color w:val="002060"/>
          <w:lang w:eastAsia="en-AU"/>
        </w:rPr>
      </w:pPr>
      <w:r w:rsidRPr="00CB73C1">
        <w:rPr>
          <w:color w:val="002060"/>
          <w:lang w:eastAsia="en-AU"/>
        </w:rPr>
        <w:t>Description of data collected</w:t>
      </w:r>
    </w:p>
    <w:p w:rsidR="00C738B4" w:rsidRDefault="00C738B4" w:rsidP="00C738B4">
      <w:pPr>
        <w:pStyle w:val="BodyText"/>
      </w:pPr>
      <w:r>
        <w:t xml:space="preserve">All FMPS staff who completed the survey reported their organisation had worked with customers who had been on PBIM. Money Management Workers and Financial Counsellors were asked to estimate how many customers they had worked with who had been on PBIM in the past year. Staff who reported being a manager of an FMPS service provider </w:t>
      </w:r>
      <w:proofErr w:type="gramStart"/>
      <w:r>
        <w:t>were</w:t>
      </w:r>
      <w:proofErr w:type="gramEnd"/>
      <w:r>
        <w:t xml:space="preserve"> asked to estimate how many PBIM customers their service as a whole had worked with over the past </w:t>
      </w:r>
      <w:r>
        <w:lastRenderedPageBreak/>
        <w:t xml:space="preserve">year. Survey results show just </w:t>
      </w:r>
      <w:proofErr w:type="gramStart"/>
      <w:r>
        <w:t>under</w:t>
      </w:r>
      <w:proofErr w:type="gramEnd"/>
      <w:r>
        <w:t xml:space="preserve"> one quarter (23.5 per cent) of all staff reported they had worked with 1 to 10 customers in the past year, with a further 11.8 per cent reporting they had worked with 21-30 and 51-60 respectively.</w:t>
      </w:r>
    </w:p>
    <w:p w:rsidR="00C738B4" w:rsidRDefault="00C738B4" w:rsidP="00C738B4">
      <w:pPr>
        <w:pStyle w:val="CaptionTable"/>
        <w:ind w:left="142"/>
      </w:pPr>
      <w:bookmarkStart w:id="241" w:name="_Toc412802775"/>
      <w:r>
        <w:t>: Estimate of number of customers worked with on PBIM in the past year ( per cent)</w:t>
      </w:r>
      <w:bookmarkEnd w:id="241"/>
    </w:p>
    <w:tbl>
      <w:tblPr>
        <w:tblStyle w:val="TableAETotals"/>
        <w:tblW w:w="0" w:type="auto"/>
        <w:tblLayout w:type="fixed"/>
        <w:tblLook w:val="04A0" w:firstRow="1" w:lastRow="0" w:firstColumn="1" w:lastColumn="0" w:noHBand="0" w:noVBand="1"/>
        <w:tblCaption w:val="Estimate of number of customers worked with on PBIM in the past year ( per cent)"/>
        <w:tblDescription w:val="Estimate of number of customers worked with on PBIM in the past year ( per cent)"/>
      </w:tblPr>
      <w:tblGrid>
        <w:gridCol w:w="872"/>
        <w:gridCol w:w="872"/>
        <w:gridCol w:w="872"/>
        <w:gridCol w:w="872"/>
        <w:gridCol w:w="872"/>
        <w:gridCol w:w="872"/>
        <w:gridCol w:w="872"/>
        <w:gridCol w:w="872"/>
        <w:gridCol w:w="872"/>
        <w:gridCol w:w="872"/>
      </w:tblGrid>
      <w:tr w:rsidR="00C738B4" w:rsidTr="00913F9D">
        <w:trPr>
          <w:cnfStyle w:val="100000000000" w:firstRow="1" w:lastRow="0" w:firstColumn="0" w:lastColumn="0" w:oddVBand="0" w:evenVBand="0" w:oddHBand="0" w:evenHBand="0" w:firstRowFirstColumn="0" w:firstRowLastColumn="0" w:lastRowFirstColumn="0" w:lastRowLastColumn="0"/>
          <w:tblHeader/>
        </w:trPr>
        <w:tc>
          <w:tcPr>
            <w:tcW w:w="872" w:type="dxa"/>
          </w:tcPr>
          <w:p w:rsidR="00C738B4" w:rsidRDefault="00C738B4" w:rsidP="00A0735A">
            <w:pPr>
              <w:pStyle w:val="TableHeadingCentre"/>
            </w:pPr>
            <w:r>
              <w:t>1-10</w:t>
            </w:r>
          </w:p>
        </w:tc>
        <w:tc>
          <w:tcPr>
            <w:tcW w:w="872" w:type="dxa"/>
          </w:tcPr>
          <w:p w:rsidR="00C738B4" w:rsidRDefault="00C738B4" w:rsidP="00A0735A">
            <w:pPr>
              <w:pStyle w:val="TableHeadingCentre"/>
            </w:pPr>
            <w:r>
              <w:t>11-20</w:t>
            </w:r>
          </w:p>
        </w:tc>
        <w:tc>
          <w:tcPr>
            <w:tcW w:w="872" w:type="dxa"/>
          </w:tcPr>
          <w:p w:rsidR="00C738B4" w:rsidRDefault="00C738B4" w:rsidP="00A0735A">
            <w:pPr>
              <w:pStyle w:val="TableHeadingCentre"/>
            </w:pPr>
            <w:r>
              <w:t>21-30</w:t>
            </w:r>
          </w:p>
        </w:tc>
        <w:tc>
          <w:tcPr>
            <w:tcW w:w="872" w:type="dxa"/>
          </w:tcPr>
          <w:p w:rsidR="00C738B4" w:rsidRDefault="00C738B4" w:rsidP="00A0735A">
            <w:pPr>
              <w:pStyle w:val="TableHeadingCentre"/>
            </w:pPr>
            <w:r>
              <w:t>31-40</w:t>
            </w:r>
          </w:p>
        </w:tc>
        <w:tc>
          <w:tcPr>
            <w:tcW w:w="872" w:type="dxa"/>
          </w:tcPr>
          <w:p w:rsidR="00C738B4" w:rsidRDefault="00C738B4" w:rsidP="00A0735A">
            <w:pPr>
              <w:pStyle w:val="TableHeadingCentre"/>
            </w:pPr>
            <w:r>
              <w:t>41-50</w:t>
            </w:r>
          </w:p>
        </w:tc>
        <w:tc>
          <w:tcPr>
            <w:tcW w:w="872" w:type="dxa"/>
          </w:tcPr>
          <w:p w:rsidR="00C738B4" w:rsidRDefault="00C738B4" w:rsidP="00A0735A">
            <w:pPr>
              <w:pStyle w:val="TableHeadingCentre"/>
            </w:pPr>
            <w:r>
              <w:t>51-60</w:t>
            </w:r>
          </w:p>
        </w:tc>
        <w:tc>
          <w:tcPr>
            <w:tcW w:w="872" w:type="dxa"/>
          </w:tcPr>
          <w:p w:rsidR="00C738B4" w:rsidRDefault="00C738B4" w:rsidP="00A0735A">
            <w:pPr>
              <w:pStyle w:val="TableHeadingCentre"/>
            </w:pPr>
            <w:r>
              <w:t>61-70</w:t>
            </w:r>
          </w:p>
        </w:tc>
        <w:tc>
          <w:tcPr>
            <w:tcW w:w="872" w:type="dxa"/>
          </w:tcPr>
          <w:p w:rsidR="00C738B4" w:rsidRDefault="00C738B4" w:rsidP="00A0735A">
            <w:pPr>
              <w:pStyle w:val="TableHeadingCentre"/>
            </w:pPr>
            <w:r>
              <w:t>71-80</w:t>
            </w:r>
          </w:p>
        </w:tc>
        <w:tc>
          <w:tcPr>
            <w:tcW w:w="872" w:type="dxa"/>
          </w:tcPr>
          <w:p w:rsidR="00C738B4" w:rsidRDefault="00C738B4" w:rsidP="00A0735A">
            <w:pPr>
              <w:pStyle w:val="TableHeadingCentre"/>
            </w:pPr>
            <w:r>
              <w:t>81-90</w:t>
            </w:r>
          </w:p>
        </w:tc>
        <w:tc>
          <w:tcPr>
            <w:tcW w:w="872" w:type="dxa"/>
          </w:tcPr>
          <w:p w:rsidR="00C738B4" w:rsidRDefault="00C738B4" w:rsidP="00A0735A">
            <w:pPr>
              <w:pStyle w:val="TableHeadingCentre"/>
            </w:pPr>
            <w:r>
              <w:t>91-100</w:t>
            </w:r>
          </w:p>
        </w:tc>
      </w:tr>
      <w:tr w:rsidR="00C738B4" w:rsidTr="003438D0">
        <w:tc>
          <w:tcPr>
            <w:tcW w:w="872" w:type="dxa"/>
          </w:tcPr>
          <w:p w:rsidR="00C738B4" w:rsidRDefault="00C738B4" w:rsidP="00A0735A">
            <w:pPr>
              <w:pStyle w:val="TabletextLeft"/>
              <w:jc w:val="center"/>
            </w:pPr>
            <w:r>
              <w:t>23.5</w:t>
            </w:r>
          </w:p>
        </w:tc>
        <w:tc>
          <w:tcPr>
            <w:tcW w:w="872" w:type="dxa"/>
          </w:tcPr>
          <w:p w:rsidR="00C738B4" w:rsidRDefault="00C738B4" w:rsidP="00A0735A">
            <w:pPr>
              <w:pStyle w:val="TabletextLeft"/>
              <w:jc w:val="center"/>
            </w:pPr>
            <w:r>
              <w:t>5.9</w:t>
            </w:r>
          </w:p>
        </w:tc>
        <w:tc>
          <w:tcPr>
            <w:tcW w:w="872" w:type="dxa"/>
          </w:tcPr>
          <w:p w:rsidR="00C738B4" w:rsidRDefault="00C738B4" w:rsidP="00A0735A">
            <w:pPr>
              <w:pStyle w:val="TabletextLeft"/>
              <w:jc w:val="center"/>
            </w:pPr>
            <w:r>
              <w:t>11.8</w:t>
            </w:r>
          </w:p>
        </w:tc>
        <w:tc>
          <w:tcPr>
            <w:tcW w:w="872" w:type="dxa"/>
          </w:tcPr>
          <w:p w:rsidR="00C738B4" w:rsidRDefault="00C738B4" w:rsidP="00A0735A">
            <w:pPr>
              <w:pStyle w:val="TabletextLeft"/>
              <w:jc w:val="center"/>
            </w:pPr>
            <w:r>
              <w:t>0.0</w:t>
            </w:r>
          </w:p>
        </w:tc>
        <w:tc>
          <w:tcPr>
            <w:tcW w:w="872" w:type="dxa"/>
          </w:tcPr>
          <w:p w:rsidR="00C738B4" w:rsidRDefault="00C738B4" w:rsidP="00A0735A">
            <w:pPr>
              <w:pStyle w:val="TabletextLeft"/>
              <w:jc w:val="center"/>
            </w:pPr>
            <w:r>
              <w:t>5.9</w:t>
            </w:r>
          </w:p>
        </w:tc>
        <w:tc>
          <w:tcPr>
            <w:tcW w:w="872" w:type="dxa"/>
          </w:tcPr>
          <w:p w:rsidR="00C738B4" w:rsidRDefault="00C738B4" w:rsidP="00A0735A">
            <w:pPr>
              <w:pStyle w:val="TabletextLeft"/>
              <w:jc w:val="center"/>
            </w:pPr>
            <w:r>
              <w:t>11.8</w:t>
            </w:r>
          </w:p>
        </w:tc>
        <w:tc>
          <w:tcPr>
            <w:tcW w:w="872" w:type="dxa"/>
          </w:tcPr>
          <w:p w:rsidR="00C738B4" w:rsidRDefault="00C738B4" w:rsidP="00A0735A">
            <w:pPr>
              <w:pStyle w:val="TabletextLeft"/>
              <w:jc w:val="center"/>
            </w:pPr>
            <w:r>
              <w:t>0.0</w:t>
            </w:r>
          </w:p>
        </w:tc>
        <w:tc>
          <w:tcPr>
            <w:tcW w:w="872" w:type="dxa"/>
          </w:tcPr>
          <w:p w:rsidR="00C738B4" w:rsidRDefault="00C738B4" w:rsidP="00A0735A">
            <w:pPr>
              <w:pStyle w:val="TabletextLeft"/>
              <w:jc w:val="center"/>
            </w:pPr>
            <w:r>
              <w:t>5.9</w:t>
            </w:r>
          </w:p>
        </w:tc>
        <w:tc>
          <w:tcPr>
            <w:tcW w:w="872" w:type="dxa"/>
          </w:tcPr>
          <w:p w:rsidR="00C738B4" w:rsidRDefault="00C738B4" w:rsidP="00A0735A">
            <w:pPr>
              <w:pStyle w:val="TabletextLeft"/>
              <w:jc w:val="center"/>
            </w:pPr>
            <w:r>
              <w:t>5.9</w:t>
            </w:r>
          </w:p>
        </w:tc>
        <w:tc>
          <w:tcPr>
            <w:tcW w:w="872" w:type="dxa"/>
          </w:tcPr>
          <w:p w:rsidR="00C738B4" w:rsidRDefault="00C738B4" w:rsidP="00A0735A">
            <w:pPr>
              <w:pStyle w:val="TabletextLeft"/>
              <w:jc w:val="center"/>
            </w:pPr>
            <w:r>
              <w:t>5.9</w:t>
            </w:r>
          </w:p>
        </w:tc>
      </w:tr>
    </w:tbl>
    <w:p w:rsidR="00C738B4" w:rsidRDefault="00C738B4" w:rsidP="00C738B4">
      <w:pPr>
        <w:pStyle w:val="Source"/>
      </w:pPr>
      <w:r>
        <w:t>n=16</w:t>
      </w:r>
    </w:p>
    <w:p w:rsidR="00C738B4" w:rsidRPr="00654CCB" w:rsidRDefault="00C738B4" w:rsidP="00C738B4">
      <w:pPr>
        <w:pStyle w:val="Heading4"/>
        <w:rPr>
          <w:color w:val="002060"/>
        </w:rPr>
      </w:pPr>
      <w:r w:rsidRPr="00654CCB">
        <w:rPr>
          <w:color w:val="002060"/>
        </w:rPr>
        <w:t xml:space="preserve">Staff perceptions of customers on PBIM </w:t>
      </w:r>
    </w:p>
    <w:p w:rsidR="00C738B4" w:rsidRDefault="00C738B4" w:rsidP="00C738B4">
      <w:pPr>
        <w:pStyle w:val="BodyText"/>
      </w:pPr>
      <w:r w:rsidRPr="00BE7F44">
        <w:t xml:space="preserve">Money </w:t>
      </w:r>
      <w:r>
        <w:t>Management Workers were asked to select from a list of provided options what had been the three most common knowledge or skill gaps for customers on PBIM that had been referred to them. The four most often selected options by the 11 money management workers (provided in order of most often selected) were</w:t>
      </w:r>
      <w:r>
        <w:rPr>
          <w:rStyle w:val="FootnoteReference"/>
        </w:rPr>
        <w:footnoteReference w:id="19"/>
      </w:r>
      <w:r>
        <w:t>:</w:t>
      </w:r>
    </w:p>
    <w:p w:rsidR="00C738B4" w:rsidRPr="00BE7F44" w:rsidRDefault="00C738B4" w:rsidP="00C738B4">
      <w:pPr>
        <w:pStyle w:val="Bullet1"/>
      </w:pPr>
      <w:r>
        <w:t>m</w:t>
      </w:r>
      <w:r w:rsidRPr="00BE7F44">
        <w:t xml:space="preserve">anaging money from </w:t>
      </w:r>
      <w:r>
        <w:t>pay day</w:t>
      </w:r>
      <w:r w:rsidRPr="00BE7F44">
        <w:t xml:space="preserve"> to </w:t>
      </w:r>
      <w:r>
        <w:t>pay day</w:t>
      </w:r>
      <w:r w:rsidRPr="00BE7F44">
        <w:t xml:space="preserve"> to ensure essential living expenses are covered, </w:t>
      </w:r>
      <w:r>
        <w:t xml:space="preserve">e.g. </w:t>
      </w:r>
      <w:r w:rsidRPr="00BE7F44">
        <w:t>food, rent, clothing, education, regular bills</w:t>
      </w:r>
      <w:r>
        <w:t xml:space="preserve"> (100 per cent of people who responded selected this option)</w:t>
      </w:r>
    </w:p>
    <w:p w:rsidR="00C738B4" w:rsidRPr="00BE7F44" w:rsidRDefault="00C738B4" w:rsidP="00C738B4">
      <w:pPr>
        <w:pStyle w:val="Bullet1"/>
      </w:pPr>
      <w:r>
        <w:t>u</w:t>
      </w:r>
      <w:r w:rsidRPr="00BE7F44">
        <w:t>nderstanding debt and how to manage it</w:t>
      </w:r>
      <w:r>
        <w:t xml:space="preserve"> (54.5 per cent)</w:t>
      </w:r>
    </w:p>
    <w:p w:rsidR="00C738B4" w:rsidRDefault="00C738B4" w:rsidP="00C738B4">
      <w:pPr>
        <w:pStyle w:val="Bullet1"/>
      </w:pPr>
      <w:r>
        <w:t>understanding how credit and loans work (54.5 per cent)</w:t>
      </w:r>
    </w:p>
    <w:p w:rsidR="00C738B4" w:rsidRDefault="00C738B4" w:rsidP="00C738B4">
      <w:pPr>
        <w:pStyle w:val="Bullet1"/>
      </w:pPr>
      <w:proofErr w:type="gramStart"/>
      <w:r>
        <w:t>p</w:t>
      </w:r>
      <w:r w:rsidRPr="00B94556">
        <w:t>lanning</w:t>
      </w:r>
      <w:proofErr w:type="gramEnd"/>
      <w:r w:rsidRPr="00B94556">
        <w:t xml:space="preserve"> and setting goals for items such as white goods, furniture, cars, boats and leisure goods</w:t>
      </w:r>
      <w:r>
        <w:t xml:space="preserve"> (45.5 per cent).</w:t>
      </w:r>
    </w:p>
    <w:p w:rsidR="00C738B4" w:rsidRDefault="00C738B4" w:rsidP="00C738B4">
      <w:pPr>
        <w:pStyle w:val="BodyText"/>
      </w:pPr>
      <w:r>
        <w:t>Financial Counsellors were asked to select from a list of provided options what had been the three most common types of financial needs they had responded to, for customers on PBIM who had been referred to them. Of the three people who responded, the two most often selected options were</w:t>
      </w:r>
      <w:r w:rsidRPr="003537BA">
        <w:rPr>
          <w:vertAlign w:val="superscript"/>
        </w:rPr>
        <w:t>10</w:t>
      </w:r>
      <w:r>
        <w:t>:</w:t>
      </w:r>
    </w:p>
    <w:p w:rsidR="00C738B4" w:rsidRDefault="00C738B4" w:rsidP="00C738B4">
      <w:pPr>
        <w:pStyle w:val="Bullet1"/>
      </w:pPr>
      <w:r>
        <w:t>bankruptcy (66.7 per cent)</w:t>
      </w:r>
    </w:p>
    <w:p w:rsidR="00C738B4" w:rsidRDefault="00C738B4" w:rsidP="00C738B4">
      <w:pPr>
        <w:pStyle w:val="Bullet1"/>
      </w:pPr>
      <w:r>
        <w:t>credit card loan debt (66.7 per cent)</w:t>
      </w:r>
    </w:p>
    <w:p w:rsidR="00C738B4" w:rsidRDefault="00C738B4" w:rsidP="00C738B4">
      <w:pPr>
        <w:pStyle w:val="Bullet1"/>
        <w:numPr>
          <w:ilvl w:val="0"/>
          <w:numId w:val="0"/>
        </w:numPr>
      </w:pPr>
      <w:r>
        <w:t xml:space="preserve">In addition, unpaid fines, gambling debt, personal loan debt, utility bills and other (financial literacy) were each selected once or 33.3 per cent. </w:t>
      </w:r>
    </w:p>
    <w:p w:rsidR="00C738B4" w:rsidRDefault="00C738B4" w:rsidP="00C738B4">
      <w:pPr>
        <w:pStyle w:val="BodyText"/>
      </w:pPr>
      <w:r>
        <w:t>Financial Counsellors were also asked to select from a list of provided options what had been the three most common types of support they had provided to customers on PBIM who had been referred to them. Of the three people who responded, the two most often selected options were</w:t>
      </w:r>
      <w:r w:rsidRPr="003537BA">
        <w:rPr>
          <w:vertAlign w:val="superscript"/>
        </w:rPr>
        <w:t>10</w:t>
      </w:r>
      <w:r>
        <w:t>:</w:t>
      </w:r>
    </w:p>
    <w:p w:rsidR="00C738B4" w:rsidRDefault="00C738B4" w:rsidP="00C738B4">
      <w:pPr>
        <w:pStyle w:val="Bullet1"/>
      </w:pPr>
      <w:r>
        <w:t>n</w:t>
      </w:r>
      <w:r w:rsidRPr="00E74C8C">
        <w:t>egotiating repayment arrangements with creditors</w:t>
      </w:r>
      <w:r>
        <w:t xml:space="preserve"> (100 per cent)</w:t>
      </w:r>
    </w:p>
    <w:p w:rsidR="00C738B4" w:rsidRDefault="00C738B4" w:rsidP="00C738B4">
      <w:pPr>
        <w:pStyle w:val="Bullet1"/>
      </w:pPr>
      <w:proofErr w:type="gramStart"/>
      <w:r>
        <w:t>e</w:t>
      </w:r>
      <w:r w:rsidRPr="00E74C8C">
        <w:t>xplaining</w:t>
      </w:r>
      <w:proofErr w:type="gramEnd"/>
      <w:r w:rsidRPr="00E74C8C">
        <w:t xml:space="preserve"> their financial options and their consequences, including debt recovery</w:t>
      </w:r>
      <w:r>
        <w:t xml:space="preserve"> (100 per cent).</w:t>
      </w:r>
    </w:p>
    <w:p w:rsidR="00C738B4" w:rsidRDefault="00C738B4" w:rsidP="00C738B4">
      <w:pPr>
        <w:pStyle w:val="Bullet1"/>
        <w:numPr>
          <w:ilvl w:val="0"/>
          <w:numId w:val="0"/>
        </w:numPr>
      </w:pPr>
      <w:r>
        <w:t>In addition, the following options each received one selection, equivalent to 33.3 per cent respectively:</w:t>
      </w:r>
    </w:p>
    <w:p w:rsidR="00C738B4" w:rsidRDefault="00C738B4" w:rsidP="00C738B4">
      <w:pPr>
        <w:pStyle w:val="Bullet1"/>
      </w:pPr>
      <w:r>
        <w:t>a</w:t>
      </w:r>
      <w:r w:rsidRPr="00B94556">
        <w:t>ssisting them to organise their finances and do a budget</w:t>
      </w:r>
    </w:p>
    <w:p w:rsidR="00C738B4" w:rsidRDefault="00C738B4" w:rsidP="00C738B4">
      <w:pPr>
        <w:pStyle w:val="Bullet1"/>
      </w:pPr>
      <w:r>
        <w:lastRenderedPageBreak/>
        <w:t>i</w:t>
      </w:r>
      <w:r w:rsidRPr="00B94556">
        <w:t>dentifying strategies for improving their financial situation</w:t>
      </w:r>
    </w:p>
    <w:p w:rsidR="00C738B4" w:rsidRDefault="00C738B4" w:rsidP="00C738B4">
      <w:pPr>
        <w:pStyle w:val="Bullet1"/>
      </w:pPr>
      <w:proofErr w:type="gramStart"/>
      <w:r>
        <w:t>h</w:t>
      </w:r>
      <w:r w:rsidRPr="00B94556">
        <w:t>elping</w:t>
      </w:r>
      <w:proofErr w:type="gramEnd"/>
      <w:r w:rsidRPr="00B94556">
        <w:t xml:space="preserve"> them apply for a hardship variation</w:t>
      </w:r>
      <w:r>
        <w:t>.</w:t>
      </w:r>
    </w:p>
    <w:p w:rsidR="00C738B4" w:rsidRPr="007539C9" w:rsidRDefault="00C738B4" w:rsidP="00C738B4">
      <w:pPr>
        <w:pStyle w:val="BodyText"/>
        <w:rPr>
          <w:rStyle w:val="Boldword"/>
        </w:rPr>
      </w:pPr>
      <w:r w:rsidRPr="0068262A">
        <w:t>All</w:t>
      </w:r>
      <w:r>
        <w:t xml:space="preserve"> FMPS staff </w:t>
      </w:r>
      <w:proofErr w:type="gramStart"/>
      <w:r>
        <w:t>were</w:t>
      </w:r>
      <w:proofErr w:type="gramEnd"/>
      <w:r>
        <w:t xml:space="preserve"> asked whether the customers they had worked with understood what PBIM </w:t>
      </w:r>
      <w:r w:rsidRPr="00BE7F44">
        <w:t>involved</w:t>
      </w:r>
      <w:r>
        <w:t>.</w:t>
      </w:r>
      <w:r w:rsidRPr="00BE7F44">
        <w:t xml:space="preserve"> Most staff </w:t>
      </w:r>
      <w:r>
        <w:t>(63.2 per cent</w:t>
      </w:r>
      <w:r w:rsidRPr="007539C9">
        <w:t>) reported that majority of their customer</w:t>
      </w:r>
      <w:r>
        <w:t>s</w:t>
      </w:r>
      <w:r w:rsidRPr="007539C9">
        <w:t xml:space="preserve"> understood, with 2</w:t>
      </w:r>
      <w:r>
        <w:t>1.1 per cent</w:t>
      </w:r>
      <w:r w:rsidRPr="007539C9">
        <w:t xml:space="preserve"> reporting that some </w:t>
      </w:r>
      <w:r>
        <w:t>customer</w:t>
      </w:r>
      <w:r w:rsidRPr="007539C9">
        <w:t xml:space="preserve">s had understood what </w:t>
      </w:r>
      <w:r>
        <w:t>PBIM</w:t>
      </w:r>
      <w:r w:rsidRPr="007539C9">
        <w:t xml:space="preserve"> involved</w:t>
      </w:r>
      <w:r>
        <w:t xml:space="preserve"> and a further 15.8 per cent did not respond. </w:t>
      </w:r>
    </w:p>
    <w:p w:rsidR="00C738B4" w:rsidRPr="00654CCB" w:rsidRDefault="00913F9D" w:rsidP="00C738B4">
      <w:pPr>
        <w:pStyle w:val="Heading4"/>
        <w:rPr>
          <w:color w:val="002060"/>
        </w:rPr>
      </w:pPr>
      <w:r>
        <w:rPr>
          <w:color w:val="002060"/>
        </w:rPr>
        <w:t>Positive i</w:t>
      </w:r>
      <w:r w:rsidR="00C738B4" w:rsidRPr="00654CCB">
        <w:rPr>
          <w:color w:val="002060"/>
        </w:rPr>
        <w:t>mpact of PBIM on customers</w:t>
      </w:r>
    </w:p>
    <w:p w:rsidR="00C738B4" w:rsidRDefault="00C738B4" w:rsidP="00C738B4">
      <w:pPr>
        <w:pStyle w:val="BodyText"/>
        <w:rPr>
          <w:lang w:eastAsia="en-AU"/>
        </w:rPr>
      </w:pPr>
      <w:r w:rsidRPr="007539C9">
        <w:rPr>
          <w:lang w:eastAsia="en-AU"/>
        </w:rPr>
        <w:t xml:space="preserve">Financial Counsellors and Money Management Workers were asked whether they had seen positive or negative impacts for </w:t>
      </w:r>
      <w:r>
        <w:rPr>
          <w:lang w:eastAsia="en-AU"/>
        </w:rPr>
        <w:t>customer</w:t>
      </w:r>
      <w:r w:rsidRPr="007539C9">
        <w:rPr>
          <w:lang w:eastAsia="en-AU"/>
        </w:rPr>
        <w:t>s they had worked with on VIM, VULN and CPIM measures</w:t>
      </w:r>
      <w:r>
        <w:rPr>
          <w:lang w:eastAsia="en-AU"/>
        </w:rPr>
        <w:t xml:space="preserve">. </w:t>
      </w:r>
      <w:r>
        <w:rPr>
          <w:lang w:eastAsia="en-AU"/>
        </w:rPr>
        <w:fldChar w:fldCharType="begin"/>
      </w:r>
      <w:r>
        <w:rPr>
          <w:lang w:eastAsia="en-AU"/>
        </w:rPr>
        <w:instrText xml:space="preserve"> REF _Ref408235728 \r \h </w:instrText>
      </w:r>
      <w:r>
        <w:rPr>
          <w:lang w:eastAsia="en-AU"/>
        </w:rPr>
      </w:r>
      <w:r>
        <w:rPr>
          <w:lang w:eastAsia="en-AU"/>
        </w:rPr>
        <w:fldChar w:fldCharType="separate"/>
      </w:r>
      <w:r w:rsidR="00621BE5">
        <w:rPr>
          <w:lang w:eastAsia="en-AU"/>
        </w:rPr>
        <w:t>Table 5.13</w:t>
      </w:r>
      <w:r>
        <w:rPr>
          <w:lang w:eastAsia="en-AU"/>
        </w:rPr>
        <w:fldChar w:fldCharType="end"/>
      </w:r>
      <w:r w:rsidRPr="007539C9">
        <w:rPr>
          <w:lang w:eastAsia="en-AU"/>
        </w:rPr>
        <w:t xml:space="preserve"> shows that all staff (100</w:t>
      </w:r>
      <w:r>
        <w:rPr>
          <w:lang w:eastAsia="en-AU"/>
        </w:rPr>
        <w:t xml:space="preserve"> per cent, n=19</w:t>
      </w:r>
      <w:r w:rsidRPr="00A15912">
        <w:rPr>
          <w:lang w:eastAsia="en-AU"/>
        </w:rPr>
        <w:t xml:space="preserve">) reported they had seen positive impacts for VIM customers, while </w:t>
      </w:r>
      <w:r>
        <w:rPr>
          <w:lang w:eastAsia="en-AU"/>
        </w:rPr>
        <w:t>7</w:t>
      </w:r>
      <w:r w:rsidRPr="00A15912">
        <w:rPr>
          <w:lang w:eastAsia="en-AU"/>
        </w:rPr>
        <w:t>1</w:t>
      </w:r>
      <w:r>
        <w:rPr>
          <w:lang w:eastAsia="en-AU"/>
        </w:rPr>
        <w:t>.5 per cent</w:t>
      </w:r>
      <w:r w:rsidRPr="00A15912">
        <w:rPr>
          <w:lang w:eastAsia="en-AU"/>
        </w:rPr>
        <w:t xml:space="preserve"> of staff had seen positive impacts for </w:t>
      </w:r>
      <w:r>
        <w:rPr>
          <w:lang w:eastAsia="en-AU"/>
        </w:rPr>
        <w:t>VULN/CPIM</w:t>
      </w:r>
      <w:r w:rsidRPr="00A15912">
        <w:rPr>
          <w:lang w:eastAsia="en-AU"/>
        </w:rPr>
        <w:t xml:space="preserve"> customers</w:t>
      </w:r>
      <w:r>
        <w:rPr>
          <w:lang w:eastAsia="en-AU"/>
        </w:rPr>
        <w:t xml:space="preserve">. </w:t>
      </w:r>
      <w:r w:rsidRPr="00A15912">
        <w:rPr>
          <w:lang w:eastAsia="en-AU"/>
        </w:rPr>
        <w:t>In terms of negative</w:t>
      </w:r>
      <w:r>
        <w:rPr>
          <w:lang w:eastAsia="en-AU"/>
        </w:rPr>
        <w:t xml:space="preserve"> impacts, 21.4 per cent of all staff reported they had seen negative impacts for VIM customers, while 41.7 per cent of staff reported they had seen negative impacts for VULN/CPIM customers.</w:t>
      </w:r>
    </w:p>
    <w:p w:rsidR="00C738B4" w:rsidRPr="006C3B8F" w:rsidRDefault="00714CF5" w:rsidP="00C738B4">
      <w:pPr>
        <w:pStyle w:val="CaptionTable"/>
        <w:ind w:left="0"/>
        <w:rPr>
          <w:lang w:eastAsia="en-AU"/>
        </w:rPr>
      </w:pPr>
      <w:bookmarkStart w:id="242" w:name="_Ref408235728"/>
      <w:bookmarkStart w:id="243" w:name="_Toc412802776"/>
      <w:r>
        <w:rPr>
          <w:lang w:eastAsia="en-AU"/>
        </w:rPr>
        <w:t xml:space="preserve">: </w:t>
      </w:r>
      <w:r w:rsidR="00C738B4" w:rsidRPr="006C3B8F">
        <w:rPr>
          <w:lang w:eastAsia="en-AU"/>
        </w:rPr>
        <w:t xml:space="preserve">Proportion of staff reporting positive and negative impacts for customers, by PBIM measure </w:t>
      </w:r>
      <w:bookmarkEnd w:id="242"/>
      <w:r w:rsidR="00C738B4">
        <w:rPr>
          <w:lang w:eastAsia="en-AU"/>
        </w:rPr>
        <w:t>(per cent</w:t>
      </w:r>
      <w:r>
        <w:rPr>
          <w:lang w:eastAsia="en-AU"/>
        </w:rPr>
        <w:t xml:space="preserve"> of measure total</w:t>
      </w:r>
      <w:r w:rsidR="00C738B4">
        <w:rPr>
          <w:lang w:eastAsia="en-AU"/>
        </w:rPr>
        <w:t>)</w:t>
      </w:r>
      <w:bookmarkEnd w:id="243"/>
    </w:p>
    <w:tbl>
      <w:tblPr>
        <w:tblStyle w:val="TableAETotals"/>
        <w:tblW w:w="5000" w:type="pct"/>
        <w:tblLook w:val="04A0" w:firstRow="1" w:lastRow="0" w:firstColumn="1" w:lastColumn="0" w:noHBand="0" w:noVBand="1"/>
        <w:tblCaption w:val="Proportion of staff reporting positive and negative impacts for customers, by PBIM measure "/>
        <w:tblDescription w:val="This table displays the proportion of staff reporting positive and negative impacts for customers, by PBIM measure."/>
      </w:tblPr>
      <w:tblGrid>
        <w:gridCol w:w="1744"/>
        <w:gridCol w:w="1744"/>
        <w:gridCol w:w="1744"/>
        <w:gridCol w:w="1744"/>
        <w:gridCol w:w="1744"/>
      </w:tblGrid>
      <w:tr w:rsidR="00C738B4" w:rsidRPr="00C17903" w:rsidTr="00913F9D">
        <w:trPr>
          <w:cnfStyle w:val="100000000000" w:firstRow="1" w:lastRow="0" w:firstColumn="0" w:lastColumn="0" w:oddVBand="0" w:evenVBand="0" w:oddHBand="0" w:evenHBand="0" w:firstRowFirstColumn="0" w:firstRowLastColumn="0" w:lastRowFirstColumn="0" w:lastRowLastColumn="0"/>
          <w:tblHeader/>
        </w:trPr>
        <w:tc>
          <w:tcPr>
            <w:tcW w:w="1000" w:type="pct"/>
          </w:tcPr>
          <w:p w:rsidR="00C738B4" w:rsidRPr="00C17903" w:rsidRDefault="00C738B4" w:rsidP="00A0735A">
            <w:pPr>
              <w:pStyle w:val="TableHeadingCentre"/>
              <w:spacing w:before="60" w:after="100" w:afterAutospacing="1"/>
              <w:jc w:val="left"/>
              <w:rPr>
                <w:sz w:val="20"/>
                <w:szCs w:val="20"/>
                <w:lang w:eastAsia="en-AU"/>
              </w:rPr>
            </w:pPr>
            <w:r w:rsidRPr="00C17903">
              <w:rPr>
                <w:sz w:val="20"/>
                <w:szCs w:val="20"/>
                <w:lang w:eastAsia="en-AU"/>
              </w:rPr>
              <w:t>Response</w:t>
            </w:r>
          </w:p>
        </w:tc>
        <w:tc>
          <w:tcPr>
            <w:tcW w:w="1000" w:type="pct"/>
          </w:tcPr>
          <w:p w:rsidR="00C738B4" w:rsidRPr="00C17903" w:rsidRDefault="00C738B4" w:rsidP="00A0735A">
            <w:pPr>
              <w:pStyle w:val="TableHeadingCentre"/>
              <w:spacing w:before="60" w:after="100" w:afterAutospacing="1"/>
              <w:rPr>
                <w:sz w:val="20"/>
                <w:szCs w:val="20"/>
                <w:lang w:eastAsia="en-AU"/>
              </w:rPr>
            </w:pPr>
            <w:r w:rsidRPr="00C17903">
              <w:rPr>
                <w:sz w:val="20"/>
                <w:szCs w:val="20"/>
                <w:lang w:eastAsia="en-AU"/>
              </w:rPr>
              <w:t xml:space="preserve">VIM </w:t>
            </w:r>
            <w:r>
              <w:rPr>
                <w:sz w:val="20"/>
                <w:szCs w:val="20"/>
                <w:lang w:eastAsia="en-AU"/>
              </w:rPr>
              <w:t>–</w:t>
            </w:r>
            <w:r w:rsidRPr="00C17903">
              <w:rPr>
                <w:sz w:val="20"/>
                <w:szCs w:val="20"/>
                <w:lang w:eastAsia="en-AU"/>
              </w:rPr>
              <w:t xml:space="preserve"> positive</w:t>
            </w:r>
          </w:p>
        </w:tc>
        <w:tc>
          <w:tcPr>
            <w:tcW w:w="1000" w:type="pct"/>
          </w:tcPr>
          <w:p w:rsidR="00C738B4" w:rsidRPr="00C17903" w:rsidRDefault="00C738B4" w:rsidP="00A0735A">
            <w:pPr>
              <w:pStyle w:val="TableHeadingCentre"/>
              <w:spacing w:before="60" w:after="100" w:afterAutospacing="1"/>
              <w:rPr>
                <w:sz w:val="20"/>
                <w:szCs w:val="20"/>
                <w:lang w:eastAsia="en-AU"/>
              </w:rPr>
            </w:pPr>
            <w:r w:rsidRPr="00C17903">
              <w:rPr>
                <w:sz w:val="20"/>
                <w:szCs w:val="20"/>
                <w:lang w:eastAsia="en-AU"/>
              </w:rPr>
              <w:t>VULN/CPIM</w:t>
            </w:r>
            <w:r w:rsidRPr="00C17903">
              <w:rPr>
                <w:sz w:val="20"/>
                <w:szCs w:val="20"/>
                <w:vertAlign w:val="superscript"/>
                <w:lang w:eastAsia="en-AU"/>
              </w:rPr>
              <w:t xml:space="preserve">(a) </w:t>
            </w:r>
            <w:r w:rsidRPr="00C17903">
              <w:rPr>
                <w:sz w:val="20"/>
                <w:szCs w:val="20"/>
                <w:lang w:eastAsia="en-AU"/>
              </w:rPr>
              <w:t>– positive</w:t>
            </w:r>
          </w:p>
        </w:tc>
        <w:tc>
          <w:tcPr>
            <w:tcW w:w="1000" w:type="pct"/>
          </w:tcPr>
          <w:p w:rsidR="00C738B4" w:rsidRPr="00C17903" w:rsidRDefault="00C738B4" w:rsidP="00A0735A">
            <w:pPr>
              <w:pStyle w:val="TableHeadingCentre"/>
              <w:spacing w:before="60" w:after="100" w:afterAutospacing="1"/>
              <w:rPr>
                <w:sz w:val="20"/>
                <w:szCs w:val="20"/>
                <w:lang w:eastAsia="en-AU"/>
              </w:rPr>
            </w:pPr>
            <w:r w:rsidRPr="00C17903">
              <w:rPr>
                <w:sz w:val="20"/>
                <w:szCs w:val="20"/>
                <w:lang w:eastAsia="en-AU"/>
              </w:rPr>
              <w:t>VIM - negative</w:t>
            </w:r>
          </w:p>
        </w:tc>
        <w:tc>
          <w:tcPr>
            <w:tcW w:w="1000" w:type="pct"/>
          </w:tcPr>
          <w:p w:rsidR="00C738B4" w:rsidRPr="00C17903" w:rsidRDefault="00C738B4" w:rsidP="00A0735A">
            <w:pPr>
              <w:pStyle w:val="TableHeadingCentre"/>
              <w:spacing w:before="60" w:after="100" w:afterAutospacing="1"/>
              <w:rPr>
                <w:sz w:val="20"/>
                <w:szCs w:val="20"/>
                <w:lang w:eastAsia="en-AU"/>
              </w:rPr>
            </w:pPr>
            <w:r w:rsidRPr="00C17903">
              <w:rPr>
                <w:sz w:val="20"/>
                <w:szCs w:val="20"/>
                <w:lang w:eastAsia="en-AU"/>
              </w:rPr>
              <w:t>VULN/CPIM</w:t>
            </w:r>
            <w:r w:rsidRPr="00C17903">
              <w:rPr>
                <w:sz w:val="20"/>
                <w:szCs w:val="20"/>
                <w:vertAlign w:val="superscript"/>
                <w:lang w:eastAsia="en-AU"/>
              </w:rPr>
              <w:t xml:space="preserve">(a) </w:t>
            </w:r>
            <w:r w:rsidRPr="00C17903">
              <w:rPr>
                <w:sz w:val="20"/>
                <w:szCs w:val="20"/>
                <w:lang w:eastAsia="en-AU"/>
              </w:rPr>
              <w:t>- negative</w:t>
            </w:r>
          </w:p>
        </w:tc>
      </w:tr>
      <w:tr w:rsidR="00C738B4" w:rsidRPr="00C17903" w:rsidTr="003438D0">
        <w:tc>
          <w:tcPr>
            <w:tcW w:w="1000" w:type="pct"/>
          </w:tcPr>
          <w:p w:rsidR="00C738B4" w:rsidRPr="00C17903" w:rsidRDefault="00C738B4" w:rsidP="00A0735A">
            <w:pPr>
              <w:pStyle w:val="TableHeadingCentre"/>
              <w:spacing w:before="60" w:after="100" w:afterAutospacing="1"/>
              <w:jc w:val="left"/>
              <w:rPr>
                <w:sz w:val="20"/>
                <w:szCs w:val="20"/>
                <w:lang w:eastAsia="en-AU"/>
              </w:rPr>
            </w:pPr>
            <w:r>
              <w:rPr>
                <w:sz w:val="20"/>
                <w:szCs w:val="20"/>
                <w:lang w:eastAsia="en-AU"/>
              </w:rPr>
              <w:t>n =</w:t>
            </w:r>
          </w:p>
        </w:tc>
        <w:tc>
          <w:tcPr>
            <w:tcW w:w="1000" w:type="pct"/>
          </w:tcPr>
          <w:p w:rsidR="00C738B4" w:rsidRPr="00C17903" w:rsidRDefault="00C738B4" w:rsidP="00A0735A">
            <w:pPr>
              <w:pStyle w:val="TableHeadingCentre"/>
              <w:spacing w:before="60" w:after="100" w:afterAutospacing="1"/>
              <w:rPr>
                <w:sz w:val="20"/>
                <w:szCs w:val="20"/>
                <w:lang w:eastAsia="en-AU"/>
              </w:rPr>
            </w:pPr>
            <w:r>
              <w:rPr>
                <w:sz w:val="20"/>
                <w:szCs w:val="20"/>
                <w:lang w:eastAsia="en-AU"/>
              </w:rPr>
              <w:t>14</w:t>
            </w:r>
          </w:p>
        </w:tc>
        <w:tc>
          <w:tcPr>
            <w:tcW w:w="1000" w:type="pct"/>
          </w:tcPr>
          <w:p w:rsidR="00C738B4" w:rsidRPr="00C17903" w:rsidRDefault="00C738B4" w:rsidP="00A0735A">
            <w:pPr>
              <w:pStyle w:val="TableHeadingCentre"/>
              <w:spacing w:before="60" w:after="100" w:afterAutospacing="1"/>
              <w:rPr>
                <w:sz w:val="20"/>
                <w:szCs w:val="20"/>
                <w:lang w:eastAsia="en-AU"/>
              </w:rPr>
            </w:pPr>
            <w:r>
              <w:rPr>
                <w:sz w:val="20"/>
                <w:szCs w:val="20"/>
                <w:lang w:eastAsia="en-AU"/>
              </w:rPr>
              <w:t>14</w:t>
            </w:r>
          </w:p>
        </w:tc>
        <w:tc>
          <w:tcPr>
            <w:tcW w:w="1000" w:type="pct"/>
          </w:tcPr>
          <w:p w:rsidR="00C738B4" w:rsidRPr="00C17903" w:rsidRDefault="00C738B4" w:rsidP="00A0735A">
            <w:pPr>
              <w:pStyle w:val="TableHeadingCentre"/>
              <w:spacing w:before="60" w:after="100" w:afterAutospacing="1"/>
              <w:rPr>
                <w:sz w:val="20"/>
                <w:szCs w:val="20"/>
                <w:lang w:eastAsia="en-AU"/>
              </w:rPr>
            </w:pPr>
            <w:r>
              <w:rPr>
                <w:sz w:val="20"/>
                <w:szCs w:val="20"/>
                <w:lang w:eastAsia="en-AU"/>
              </w:rPr>
              <w:t>14</w:t>
            </w:r>
          </w:p>
        </w:tc>
        <w:tc>
          <w:tcPr>
            <w:tcW w:w="1000" w:type="pct"/>
          </w:tcPr>
          <w:p w:rsidR="00C738B4" w:rsidRPr="00C17903" w:rsidRDefault="00C738B4" w:rsidP="00A0735A">
            <w:pPr>
              <w:pStyle w:val="TableHeadingCentre"/>
              <w:spacing w:before="60" w:after="100" w:afterAutospacing="1"/>
              <w:rPr>
                <w:sz w:val="20"/>
                <w:szCs w:val="20"/>
                <w:lang w:eastAsia="en-AU"/>
              </w:rPr>
            </w:pPr>
            <w:r>
              <w:rPr>
                <w:sz w:val="20"/>
                <w:szCs w:val="20"/>
                <w:lang w:eastAsia="en-AU"/>
              </w:rPr>
              <w:t>12</w:t>
            </w:r>
          </w:p>
        </w:tc>
      </w:tr>
      <w:tr w:rsidR="00C738B4" w:rsidTr="003438D0">
        <w:tc>
          <w:tcPr>
            <w:tcW w:w="1000" w:type="pct"/>
          </w:tcPr>
          <w:p w:rsidR="00C738B4" w:rsidRPr="00020C7B" w:rsidRDefault="00C738B4" w:rsidP="00A0735A">
            <w:pPr>
              <w:pStyle w:val="TabletextLeft"/>
              <w:spacing w:after="100" w:afterAutospacing="1"/>
              <w:rPr>
                <w:lang w:eastAsia="en-AU"/>
              </w:rPr>
            </w:pPr>
            <w:r w:rsidRPr="00020C7B">
              <w:rPr>
                <w:lang w:eastAsia="en-AU"/>
              </w:rPr>
              <w:t>Yes</w:t>
            </w:r>
          </w:p>
        </w:tc>
        <w:tc>
          <w:tcPr>
            <w:tcW w:w="1000" w:type="pct"/>
          </w:tcPr>
          <w:p w:rsidR="00C738B4" w:rsidRPr="00EB7B78" w:rsidRDefault="00C738B4" w:rsidP="00A0735A">
            <w:pPr>
              <w:pStyle w:val="TabletextLeft"/>
              <w:spacing w:after="100" w:afterAutospacing="1"/>
              <w:jc w:val="center"/>
              <w:rPr>
                <w:lang w:eastAsia="en-AU"/>
              </w:rPr>
            </w:pPr>
            <w:r w:rsidRPr="00EB7B78">
              <w:rPr>
                <w:lang w:eastAsia="en-AU"/>
              </w:rPr>
              <w:t>100</w:t>
            </w:r>
          </w:p>
        </w:tc>
        <w:tc>
          <w:tcPr>
            <w:tcW w:w="1000" w:type="pct"/>
          </w:tcPr>
          <w:p w:rsidR="00C738B4" w:rsidRPr="00015017" w:rsidRDefault="00C738B4" w:rsidP="00A0735A">
            <w:pPr>
              <w:pStyle w:val="TabletextLeft"/>
              <w:spacing w:after="100" w:afterAutospacing="1"/>
              <w:jc w:val="center"/>
              <w:rPr>
                <w:lang w:eastAsia="en-AU"/>
              </w:rPr>
            </w:pPr>
            <w:r>
              <w:rPr>
                <w:lang w:eastAsia="en-AU"/>
              </w:rPr>
              <w:t>71.4</w:t>
            </w:r>
          </w:p>
        </w:tc>
        <w:tc>
          <w:tcPr>
            <w:tcW w:w="1000" w:type="pct"/>
          </w:tcPr>
          <w:p w:rsidR="00C738B4" w:rsidRPr="006D5485" w:rsidRDefault="00C738B4" w:rsidP="00A0735A">
            <w:pPr>
              <w:pStyle w:val="TabletextLeft"/>
              <w:spacing w:after="100" w:afterAutospacing="1"/>
              <w:jc w:val="center"/>
              <w:rPr>
                <w:lang w:eastAsia="en-AU"/>
              </w:rPr>
            </w:pPr>
            <w:r>
              <w:rPr>
                <w:lang w:eastAsia="en-AU"/>
              </w:rPr>
              <w:t>21.4</w:t>
            </w:r>
          </w:p>
        </w:tc>
        <w:tc>
          <w:tcPr>
            <w:tcW w:w="1000" w:type="pct"/>
          </w:tcPr>
          <w:p w:rsidR="00C738B4" w:rsidRPr="007A1254" w:rsidRDefault="00C738B4" w:rsidP="00A0735A">
            <w:pPr>
              <w:pStyle w:val="TabletextLeft"/>
              <w:spacing w:after="100" w:afterAutospacing="1"/>
              <w:jc w:val="center"/>
              <w:rPr>
                <w:lang w:eastAsia="en-AU"/>
              </w:rPr>
            </w:pPr>
            <w:r>
              <w:rPr>
                <w:lang w:eastAsia="en-AU"/>
              </w:rPr>
              <w:t>41.7</w:t>
            </w:r>
          </w:p>
        </w:tc>
      </w:tr>
      <w:tr w:rsidR="00C738B4" w:rsidTr="003438D0">
        <w:tc>
          <w:tcPr>
            <w:tcW w:w="1000" w:type="pct"/>
          </w:tcPr>
          <w:p w:rsidR="00C738B4" w:rsidRPr="00020C7B" w:rsidRDefault="00C738B4" w:rsidP="00A0735A">
            <w:pPr>
              <w:pStyle w:val="TabletextLeft"/>
              <w:spacing w:after="100" w:afterAutospacing="1"/>
              <w:rPr>
                <w:lang w:eastAsia="en-AU"/>
              </w:rPr>
            </w:pPr>
            <w:r w:rsidRPr="00020C7B">
              <w:rPr>
                <w:lang w:eastAsia="en-AU"/>
              </w:rPr>
              <w:t>Not sure</w:t>
            </w:r>
          </w:p>
        </w:tc>
        <w:tc>
          <w:tcPr>
            <w:tcW w:w="1000" w:type="pct"/>
          </w:tcPr>
          <w:p w:rsidR="00C738B4" w:rsidRPr="00EB7B78" w:rsidRDefault="00C738B4" w:rsidP="00A0735A">
            <w:pPr>
              <w:pStyle w:val="TabletextLeft"/>
              <w:spacing w:after="100" w:afterAutospacing="1"/>
              <w:jc w:val="center"/>
              <w:rPr>
                <w:lang w:eastAsia="en-AU"/>
              </w:rPr>
            </w:pPr>
            <w:r w:rsidRPr="00EB7B78">
              <w:rPr>
                <w:lang w:eastAsia="en-AU"/>
              </w:rPr>
              <w:t>-</w:t>
            </w:r>
          </w:p>
        </w:tc>
        <w:tc>
          <w:tcPr>
            <w:tcW w:w="1000" w:type="pct"/>
          </w:tcPr>
          <w:p w:rsidR="00C738B4" w:rsidRPr="00015017" w:rsidRDefault="00C738B4" w:rsidP="00A0735A">
            <w:pPr>
              <w:pStyle w:val="TabletextLeft"/>
              <w:spacing w:after="100" w:afterAutospacing="1"/>
              <w:jc w:val="center"/>
              <w:rPr>
                <w:lang w:eastAsia="en-AU"/>
              </w:rPr>
            </w:pPr>
            <w:r>
              <w:rPr>
                <w:lang w:eastAsia="en-AU"/>
              </w:rPr>
              <w:t>7.1</w:t>
            </w:r>
          </w:p>
        </w:tc>
        <w:tc>
          <w:tcPr>
            <w:tcW w:w="1000" w:type="pct"/>
          </w:tcPr>
          <w:p w:rsidR="00C738B4" w:rsidRPr="006D5485" w:rsidRDefault="00C738B4" w:rsidP="00A0735A">
            <w:pPr>
              <w:pStyle w:val="TabletextLeft"/>
              <w:spacing w:after="100" w:afterAutospacing="1"/>
              <w:jc w:val="center"/>
              <w:rPr>
                <w:lang w:eastAsia="en-AU"/>
              </w:rPr>
            </w:pPr>
            <w:r>
              <w:rPr>
                <w:lang w:eastAsia="en-AU"/>
              </w:rPr>
              <w:t>7.1</w:t>
            </w:r>
          </w:p>
        </w:tc>
        <w:tc>
          <w:tcPr>
            <w:tcW w:w="1000" w:type="pct"/>
          </w:tcPr>
          <w:p w:rsidR="00C738B4" w:rsidRPr="007A1254" w:rsidRDefault="00C738B4" w:rsidP="00A0735A">
            <w:pPr>
              <w:pStyle w:val="TabletextLeft"/>
              <w:spacing w:after="100" w:afterAutospacing="1"/>
              <w:jc w:val="center"/>
              <w:rPr>
                <w:lang w:eastAsia="en-AU"/>
              </w:rPr>
            </w:pPr>
            <w:r>
              <w:rPr>
                <w:lang w:eastAsia="en-AU"/>
              </w:rPr>
              <w:t>16.7</w:t>
            </w:r>
          </w:p>
        </w:tc>
      </w:tr>
      <w:tr w:rsidR="00C738B4" w:rsidTr="003438D0">
        <w:tc>
          <w:tcPr>
            <w:tcW w:w="1000" w:type="pct"/>
          </w:tcPr>
          <w:p w:rsidR="00C738B4" w:rsidRPr="00020C7B" w:rsidRDefault="00C738B4" w:rsidP="00A0735A">
            <w:pPr>
              <w:pStyle w:val="TabletextLeft"/>
              <w:spacing w:after="100" w:afterAutospacing="1"/>
              <w:rPr>
                <w:lang w:eastAsia="en-AU"/>
              </w:rPr>
            </w:pPr>
            <w:r w:rsidRPr="00020C7B">
              <w:rPr>
                <w:lang w:eastAsia="en-AU"/>
              </w:rPr>
              <w:t>No</w:t>
            </w:r>
          </w:p>
        </w:tc>
        <w:tc>
          <w:tcPr>
            <w:tcW w:w="1000" w:type="pct"/>
          </w:tcPr>
          <w:p w:rsidR="00C738B4" w:rsidRPr="00EB7B78" w:rsidRDefault="00C738B4" w:rsidP="00A0735A">
            <w:pPr>
              <w:pStyle w:val="TabletextLeft"/>
              <w:spacing w:after="100" w:afterAutospacing="1"/>
              <w:jc w:val="center"/>
              <w:rPr>
                <w:lang w:eastAsia="en-AU"/>
              </w:rPr>
            </w:pPr>
            <w:r w:rsidRPr="00EB7B78">
              <w:rPr>
                <w:lang w:eastAsia="en-AU"/>
              </w:rPr>
              <w:t>-</w:t>
            </w:r>
          </w:p>
        </w:tc>
        <w:tc>
          <w:tcPr>
            <w:tcW w:w="1000" w:type="pct"/>
          </w:tcPr>
          <w:p w:rsidR="00C738B4" w:rsidRPr="00015017" w:rsidRDefault="00C738B4" w:rsidP="00A0735A">
            <w:pPr>
              <w:pStyle w:val="TabletextLeft"/>
              <w:spacing w:after="100" w:afterAutospacing="1"/>
              <w:jc w:val="center"/>
              <w:rPr>
                <w:lang w:eastAsia="en-AU"/>
              </w:rPr>
            </w:pPr>
            <w:r>
              <w:rPr>
                <w:lang w:eastAsia="en-AU"/>
              </w:rPr>
              <w:t>7.1</w:t>
            </w:r>
          </w:p>
        </w:tc>
        <w:tc>
          <w:tcPr>
            <w:tcW w:w="1000" w:type="pct"/>
          </w:tcPr>
          <w:p w:rsidR="00C738B4" w:rsidRPr="006D5485" w:rsidRDefault="00C738B4" w:rsidP="00A0735A">
            <w:pPr>
              <w:pStyle w:val="TabletextLeft"/>
              <w:spacing w:after="100" w:afterAutospacing="1"/>
              <w:jc w:val="center"/>
              <w:rPr>
                <w:lang w:eastAsia="en-AU"/>
              </w:rPr>
            </w:pPr>
            <w:r>
              <w:rPr>
                <w:lang w:eastAsia="en-AU"/>
              </w:rPr>
              <w:t>71.4</w:t>
            </w:r>
          </w:p>
        </w:tc>
        <w:tc>
          <w:tcPr>
            <w:tcW w:w="1000" w:type="pct"/>
          </w:tcPr>
          <w:p w:rsidR="00C738B4" w:rsidRPr="007A1254" w:rsidRDefault="00C738B4" w:rsidP="00A0735A">
            <w:pPr>
              <w:pStyle w:val="TabletextLeft"/>
              <w:spacing w:after="100" w:afterAutospacing="1"/>
              <w:jc w:val="center"/>
              <w:rPr>
                <w:lang w:eastAsia="en-AU"/>
              </w:rPr>
            </w:pPr>
            <w:r>
              <w:rPr>
                <w:lang w:eastAsia="en-AU"/>
              </w:rPr>
              <w:t>41.7</w:t>
            </w:r>
          </w:p>
        </w:tc>
      </w:tr>
      <w:tr w:rsidR="00C738B4" w:rsidTr="003438D0">
        <w:tc>
          <w:tcPr>
            <w:tcW w:w="1000" w:type="pct"/>
          </w:tcPr>
          <w:p w:rsidR="00C738B4" w:rsidRPr="00020C7B" w:rsidRDefault="00C738B4" w:rsidP="00A0735A">
            <w:pPr>
              <w:pStyle w:val="TabletextLeft"/>
              <w:spacing w:after="100" w:afterAutospacing="1"/>
              <w:rPr>
                <w:lang w:eastAsia="en-AU"/>
              </w:rPr>
            </w:pPr>
            <w:r w:rsidRPr="00020C7B">
              <w:rPr>
                <w:lang w:eastAsia="en-AU"/>
              </w:rPr>
              <w:t xml:space="preserve">Not applicable </w:t>
            </w:r>
          </w:p>
        </w:tc>
        <w:tc>
          <w:tcPr>
            <w:tcW w:w="1000" w:type="pct"/>
          </w:tcPr>
          <w:p w:rsidR="00C738B4" w:rsidRPr="00EB7B78" w:rsidRDefault="00C738B4" w:rsidP="00A0735A">
            <w:pPr>
              <w:pStyle w:val="TabletextLeft"/>
              <w:spacing w:after="100" w:afterAutospacing="1"/>
              <w:jc w:val="center"/>
              <w:rPr>
                <w:lang w:eastAsia="en-AU"/>
              </w:rPr>
            </w:pPr>
            <w:r w:rsidRPr="00EB7B78">
              <w:rPr>
                <w:lang w:eastAsia="en-AU"/>
              </w:rPr>
              <w:t>-</w:t>
            </w:r>
          </w:p>
        </w:tc>
        <w:tc>
          <w:tcPr>
            <w:tcW w:w="1000" w:type="pct"/>
          </w:tcPr>
          <w:p w:rsidR="00C738B4" w:rsidRPr="00015017" w:rsidRDefault="00C738B4" w:rsidP="00A0735A">
            <w:pPr>
              <w:pStyle w:val="TabletextLeft"/>
              <w:spacing w:after="100" w:afterAutospacing="1"/>
              <w:jc w:val="center"/>
              <w:rPr>
                <w:lang w:eastAsia="en-AU"/>
              </w:rPr>
            </w:pPr>
            <w:r>
              <w:rPr>
                <w:lang w:eastAsia="en-AU"/>
              </w:rPr>
              <w:t>14.3</w:t>
            </w:r>
          </w:p>
        </w:tc>
        <w:tc>
          <w:tcPr>
            <w:tcW w:w="1000" w:type="pct"/>
          </w:tcPr>
          <w:p w:rsidR="00C738B4" w:rsidRPr="006D5485" w:rsidRDefault="00C738B4" w:rsidP="00A0735A">
            <w:pPr>
              <w:pStyle w:val="TabletextLeft"/>
              <w:spacing w:after="100" w:afterAutospacing="1"/>
              <w:jc w:val="center"/>
              <w:rPr>
                <w:lang w:eastAsia="en-AU"/>
              </w:rPr>
            </w:pPr>
            <w:r w:rsidRPr="006D5485">
              <w:rPr>
                <w:lang w:eastAsia="en-AU"/>
              </w:rPr>
              <w:t>-</w:t>
            </w:r>
          </w:p>
        </w:tc>
        <w:tc>
          <w:tcPr>
            <w:tcW w:w="1000" w:type="pct"/>
          </w:tcPr>
          <w:p w:rsidR="00C738B4" w:rsidRPr="007A1254" w:rsidRDefault="00C738B4" w:rsidP="00A0735A">
            <w:pPr>
              <w:pStyle w:val="TabletextLeft"/>
              <w:spacing w:after="100" w:afterAutospacing="1"/>
              <w:jc w:val="center"/>
              <w:rPr>
                <w:lang w:eastAsia="en-AU"/>
              </w:rPr>
            </w:pPr>
            <w:r w:rsidRPr="007A1254">
              <w:rPr>
                <w:lang w:eastAsia="en-AU"/>
              </w:rPr>
              <w:t>-</w:t>
            </w:r>
          </w:p>
        </w:tc>
      </w:tr>
      <w:tr w:rsidR="00C738B4" w:rsidTr="003438D0">
        <w:tc>
          <w:tcPr>
            <w:tcW w:w="1000" w:type="pct"/>
          </w:tcPr>
          <w:p w:rsidR="00C738B4" w:rsidRPr="00805575" w:rsidRDefault="00C738B4" w:rsidP="00A0735A">
            <w:pPr>
              <w:pStyle w:val="TabletextLeft"/>
              <w:keepNext/>
              <w:spacing w:after="100" w:afterAutospacing="1"/>
              <w:rPr>
                <w:lang w:eastAsia="en-AU"/>
              </w:rPr>
            </w:pPr>
            <w:r w:rsidRPr="00805575">
              <w:rPr>
                <w:lang w:eastAsia="en-AU"/>
              </w:rPr>
              <w:t xml:space="preserve">Total </w:t>
            </w:r>
          </w:p>
        </w:tc>
        <w:tc>
          <w:tcPr>
            <w:tcW w:w="1000" w:type="pct"/>
          </w:tcPr>
          <w:p w:rsidR="00C738B4" w:rsidRPr="00805575" w:rsidRDefault="00C738B4" w:rsidP="00A0735A">
            <w:pPr>
              <w:pStyle w:val="TabletextLeft"/>
              <w:keepNext/>
              <w:spacing w:after="100" w:afterAutospacing="1"/>
              <w:jc w:val="center"/>
              <w:rPr>
                <w:lang w:eastAsia="en-AU"/>
              </w:rPr>
            </w:pPr>
            <w:r w:rsidRPr="00805575">
              <w:rPr>
                <w:lang w:eastAsia="en-AU"/>
              </w:rPr>
              <w:t>100</w:t>
            </w:r>
          </w:p>
        </w:tc>
        <w:tc>
          <w:tcPr>
            <w:tcW w:w="1000" w:type="pct"/>
          </w:tcPr>
          <w:p w:rsidR="00C738B4" w:rsidRPr="00805575" w:rsidRDefault="00C738B4" w:rsidP="00A0735A">
            <w:pPr>
              <w:pStyle w:val="TabletextLeft"/>
              <w:keepNext/>
              <w:spacing w:after="100" w:afterAutospacing="1"/>
              <w:jc w:val="center"/>
              <w:rPr>
                <w:lang w:eastAsia="en-AU"/>
              </w:rPr>
            </w:pPr>
            <w:r w:rsidRPr="00805575">
              <w:rPr>
                <w:lang w:eastAsia="en-AU"/>
              </w:rPr>
              <w:t>100</w:t>
            </w:r>
          </w:p>
        </w:tc>
        <w:tc>
          <w:tcPr>
            <w:tcW w:w="1000" w:type="pct"/>
          </w:tcPr>
          <w:p w:rsidR="00C738B4" w:rsidRPr="00805575" w:rsidRDefault="00C738B4" w:rsidP="00A0735A">
            <w:pPr>
              <w:pStyle w:val="TabletextLeft"/>
              <w:keepNext/>
              <w:spacing w:after="100" w:afterAutospacing="1"/>
              <w:jc w:val="center"/>
              <w:rPr>
                <w:lang w:eastAsia="en-AU"/>
              </w:rPr>
            </w:pPr>
            <w:r w:rsidRPr="00805575">
              <w:rPr>
                <w:lang w:eastAsia="en-AU"/>
              </w:rPr>
              <w:t>100</w:t>
            </w:r>
          </w:p>
        </w:tc>
        <w:tc>
          <w:tcPr>
            <w:tcW w:w="1000" w:type="pct"/>
          </w:tcPr>
          <w:p w:rsidR="00C738B4" w:rsidRPr="00805575" w:rsidRDefault="00C738B4" w:rsidP="00A0735A">
            <w:pPr>
              <w:pStyle w:val="TabletextLeft"/>
              <w:keepNext/>
              <w:spacing w:after="100" w:afterAutospacing="1"/>
              <w:jc w:val="center"/>
              <w:rPr>
                <w:lang w:eastAsia="en-AU"/>
              </w:rPr>
            </w:pPr>
            <w:r w:rsidRPr="00805575">
              <w:rPr>
                <w:lang w:eastAsia="en-AU"/>
              </w:rPr>
              <w:t>100</w:t>
            </w:r>
          </w:p>
        </w:tc>
      </w:tr>
    </w:tbl>
    <w:p w:rsidR="00C738B4" w:rsidRDefault="00C738B4" w:rsidP="00C738B4">
      <w:pPr>
        <w:pStyle w:val="Source"/>
        <w:rPr>
          <w:lang w:eastAsia="en-AU"/>
        </w:rPr>
      </w:pPr>
      <w:r>
        <w:rPr>
          <w:lang w:eastAsia="en-AU"/>
        </w:rPr>
        <w:t xml:space="preserve">(a) This information was not provided for VULN and CPIM individually </w:t>
      </w:r>
    </w:p>
    <w:p w:rsidR="00C738B4" w:rsidRDefault="00C738B4" w:rsidP="00C738B4">
      <w:pPr>
        <w:pStyle w:val="BodyText"/>
        <w:rPr>
          <w:lang w:eastAsia="en-AU"/>
        </w:rPr>
      </w:pPr>
      <w:r>
        <w:rPr>
          <w:lang w:eastAsia="en-AU"/>
        </w:rPr>
        <w:t xml:space="preserve">Staff who responded that they had seen positive or negative impacts for customers on PBIM </w:t>
      </w:r>
      <w:proofErr w:type="gramStart"/>
      <w:r>
        <w:rPr>
          <w:lang w:eastAsia="en-AU"/>
        </w:rPr>
        <w:t>were</w:t>
      </w:r>
      <w:proofErr w:type="gramEnd"/>
      <w:r>
        <w:rPr>
          <w:lang w:eastAsia="en-AU"/>
        </w:rPr>
        <w:t xml:space="preserve"> asked to indicate what types of impacts they had seen. In relation to positive impacts for customers on VIM, three key themes were identified in staff comments</w:t>
      </w:r>
      <w:r>
        <w:rPr>
          <w:rStyle w:val="FootnoteReference"/>
          <w:lang w:eastAsia="en-AU"/>
        </w:rPr>
        <w:footnoteReference w:id="20"/>
      </w:r>
      <w:r>
        <w:rPr>
          <w:lang w:eastAsia="en-AU"/>
        </w:rPr>
        <w:t>:</w:t>
      </w:r>
    </w:p>
    <w:p w:rsidR="00C738B4" w:rsidRDefault="00C738B4" w:rsidP="00C738B4">
      <w:pPr>
        <w:pStyle w:val="Bullet1"/>
      </w:pPr>
      <w:r>
        <w:t>Reduced stress resulting from managing finances (seven comments)</w:t>
      </w:r>
    </w:p>
    <w:p w:rsidR="00C738B4" w:rsidRDefault="00C738B4" w:rsidP="00C738B4">
      <w:pPr>
        <w:pStyle w:val="Bullet1"/>
      </w:pPr>
      <w:r>
        <w:t xml:space="preserve">Enhanced financial stability and control of finances, including managing regular repayments and expenses (five comments). </w:t>
      </w:r>
    </w:p>
    <w:p w:rsidR="00C738B4" w:rsidRDefault="00C738B4" w:rsidP="00C738B4">
      <w:pPr>
        <w:pStyle w:val="Bullet1"/>
      </w:pPr>
      <w:r>
        <w:t>In particular, two comments noted this was particularly beneficial for sustaining housing tenancy. Comments noted that managing regular expenses allowed customers to purchase essential items, including upgrading appliances.</w:t>
      </w:r>
    </w:p>
    <w:p w:rsidR="00C738B4" w:rsidRDefault="00C738B4" w:rsidP="00C738B4">
      <w:pPr>
        <w:pStyle w:val="Bullet1"/>
      </w:pPr>
      <w:r>
        <w:t>Ability to establish savings, often for the first time (four comments)</w:t>
      </w:r>
    </w:p>
    <w:p w:rsidR="00C738B4" w:rsidRDefault="00C738B4" w:rsidP="00C738B4">
      <w:pPr>
        <w:pStyle w:val="Bullet1"/>
      </w:pPr>
      <w:r>
        <w:t>Financial literacy including budgeting skills (three comments).</w:t>
      </w:r>
    </w:p>
    <w:p w:rsidR="00C738B4" w:rsidRDefault="00C738B4" w:rsidP="00C738B4">
      <w:pPr>
        <w:pStyle w:val="BodyText"/>
      </w:pPr>
      <w:r w:rsidRPr="00A7370C">
        <w:t xml:space="preserve">In relation to positive impacts for customers on VULN and CPIM, </w:t>
      </w:r>
      <w:r>
        <w:t>similar themes to those mentioned above were evident in the seven</w:t>
      </w:r>
      <w:r w:rsidRPr="00A7370C">
        <w:t xml:space="preserve"> responses provided by staff:</w:t>
      </w:r>
    </w:p>
    <w:p w:rsidR="00C738B4" w:rsidRDefault="00C738B4" w:rsidP="00C738B4">
      <w:pPr>
        <w:pStyle w:val="Bullet1"/>
      </w:pPr>
      <w:r>
        <w:lastRenderedPageBreak/>
        <w:t>Reduced stress (one comment)</w:t>
      </w:r>
    </w:p>
    <w:p w:rsidR="00C738B4" w:rsidRDefault="00C738B4" w:rsidP="00C738B4">
      <w:pPr>
        <w:pStyle w:val="Bullet1"/>
      </w:pPr>
      <w:r>
        <w:t>Enhanced financial stability and control of finances, including managing regular repayments and expenses (five comments)</w:t>
      </w:r>
    </w:p>
    <w:p w:rsidR="00C738B4" w:rsidRDefault="00C738B4" w:rsidP="00C738B4">
      <w:pPr>
        <w:pStyle w:val="Bullet1"/>
      </w:pPr>
      <w:r>
        <w:t>Financial literacy including budgeting skills (two comments).</w:t>
      </w:r>
    </w:p>
    <w:p w:rsidR="00C738B4" w:rsidRDefault="00C738B4" w:rsidP="00C738B4">
      <w:pPr>
        <w:pStyle w:val="BodyText"/>
      </w:pPr>
      <w:r>
        <w:t xml:space="preserve">As illustrated above, there </w:t>
      </w:r>
      <w:proofErr w:type="gramStart"/>
      <w:r>
        <w:t>was</w:t>
      </w:r>
      <w:proofErr w:type="gramEnd"/>
      <w:r>
        <w:t xml:space="preserve"> a greater proportion of total comments related to control of finances for VULN and CPIM customers compared to VIM, and no comments in relation to establishing savings. This may be a reflection of fewer total responses (7 compared to 14 responses).</w:t>
      </w:r>
    </w:p>
    <w:p w:rsidR="00913F9D" w:rsidRPr="00654CCB" w:rsidRDefault="00913F9D" w:rsidP="00913F9D">
      <w:pPr>
        <w:pStyle w:val="Heading4"/>
        <w:rPr>
          <w:color w:val="002060"/>
        </w:rPr>
      </w:pPr>
      <w:r>
        <w:rPr>
          <w:color w:val="002060"/>
        </w:rPr>
        <w:t>Negative i</w:t>
      </w:r>
      <w:r w:rsidRPr="00654CCB">
        <w:rPr>
          <w:color w:val="002060"/>
        </w:rPr>
        <w:t>mpact of PBIM on customers</w:t>
      </w:r>
    </w:p>
    <w:p w:rsidR="00C738B4" w:rsidRDefault="00C738B4" w:rsidP="00C738B4">
      <w:pPr>
        <w:pStyle w:val="BodyText"/>
      </w:pPr>
      <w:r w:rsidRPr="00A7370C">
        <w:t>In relation to negative impacts for customers on VIM, th</w:t>
      </w:r>
      <w:r>
        <w:t>ree comments were provided by staff</w:t>
      </w:r>
      <w:r>
        <w:rPr>
          <w:rStyle w:val="FootnoteReference"/>
        </w:rPr>
        <w:footnoteReference w:id="21"/>
      </w:r>
      <w:r>
        <w:t xml:space="preserve"> of which the key theme was inability to shop where customers wanted to (two comments), including going to cheaper places and taking children to venues during holidays. </w:t>
      </w:r>
    </w:p>
    <w:p w:rsidR="00C738B4" w:rsidRDefault="00C738B4" w:rsidP="00C738B4">
      <w:pPr>
        <w:pStyle w:val="BodyText"/>
      </w:pPr>
      <w:r>
        <w:t xml:space="preserve">One comment also pertained to process aspects, including inaccurate processing of bills and lack of accessibility to personal accounts and ability to speak to someone quickly about it. </w:t>
      </w:r>
    </w:p>
    <w:p w:rsidR="00C738B4" w:rsidRDefault="00C738B4" w:rsidP="00C738B4">
      <w:pPr>
        <w:pStyle w:val="BodyText"/>
      </w:pPr>
      <w:r w:rsidRPr="00A7370C">
        <w:t>In relation to negative impacts for customers on VULN and CPIM, staff</w:t>
      </w:r>
      <w:r>
        <w:t xml:space="preserve"> mainly commented on:</w:t>
      </w:r>
    </w:p>
    <w:p w:rsidR="00C738B4" w:rsidRDefault="00C738B4" w:rsidP="00C738B4">
      <w:pPr>
        <w:pStyle w:val="Bullet1"/>
      </w:pPr>
      <w:r>
        <w:t xml:space="preserve">customer’s inability to shop where they want (two comments), including cheaper places for groceries </w:t>
      </w:r>
    </w:p>
    <w:p w:rsidR="00C738B4" w:rsidRDefault="00C738B4" w:rsidP="00C738B4">
      <w:pPr>
        <w:pStyle w:val="Bullet1"/>
      </w:pPr>
      <w:r>
        <w:t>insufficient income to cover basic needs, including paying bills (two comments)</w:t>
      </w:r>
    </w:p>
    <w:p w:rsidR="00C738B4" w:rsidRDefault="00C738B4" w:rsidP="00C738B4">
      <w:pPr>
        <w:pStyle w:val="Bullet1"/>
      </w:pPr>
      <w:r>
        <w:t>negative self-image (one comment)</w:t>
      </w:r>
    </w:p>
    <w:p w:rsidR="00C738B4" w:rsidRDefault="00C738B4" w:rsidP="00C738B4">
      <w:pPr>
        <w:pStyle w:val="Bullet1"/>
      </w:pPr>
      <w:r>
        <w:t>insufficient information provided to customers on income management, leading to confusion (one comment)</w:t>
      </w:r>
    </w:p>
    <w:p w:rsidR="00C738B4" w:rsidRDefault="00C738B4" w:rsidP="00C738B4">
      <w:pPr>
        <w:pStyle w:val="Bullet1"/>
      </w:pPr>
      <w:r>
        <w:t>Rigidity of income management –</w:t>
      </w:r>
      <w:r w:rsidR="00D60260">
        <w:t xml:space="preserve"> </w:t>
      </w:r>
      <w:r>
        <w:t xml:space="preserve">finding employment can disrupt the funds allocated and regular changes to their housing situation or employment may result in fluctuating expenses (for instance new clothing or travel changes) (one comment). </w:t>
      </w:r>
    </w:p>
    <w:p w:rsidR="00C738B4" w:rsidRDefault="00C738B4" w:rsidP="00C738B4">
      <w:pPr>
        <w:pStyle w:val="BodyText"/>
      </w:pPr>
      <w:r>
        <w:t>While not an impact, two comments noted customer discontent with being forced onto income management.</w:t>
      </w:r>
    </w:p>
    <w:p w:rsidR="00C738B4" w:rsidRPr="007539C9" w:rsidRDefault="00C738B4" w:rsidP="00C738B4">
      <w:pPr>
        <w:pStyle w:val="BodyText"/>
      </w:pPr>
      <w:r w:rsidRPr="007F7BA8">
        <w:rPr>
          <w:shd w:val="clear" w:color="auto" w:fill="FFFFFF"/>
        </w:rPr>
        <w:t>Finan</w:t>
      </w:r>
      <w:r>
        <w:rPr>
          <w:shd w:val="clear" w:color="auto" w:fill="FFFFFF"/>
        </w:rPr>
        <w:t xml:space="preserve">cial Counsellors and Money Management Workers were asked whether there had been any particular issues that customers on PBIM present with that were different to other customers. Half the staff (50 per cent, n=14) responded that there were not any particular issues that PBIM customers had presented with that were different to other customers. Staff who responded that ‘yes’ (35.7 per cent) PBIM customers did present with different issues compared to other customers, indicated that PBIM customers presented with the following issues: </w:t>
      </w:r>
    </w:p>
    <w:p w:rsidR="00C738B4" w:rsidRPr="003269C7" w:rsidRDefault="00C738B4" w:rsidP="00C738B4">
      <w:pPr>
        <w:pStyle w:val="BodyText"/>
        <w:ind w:left="567" w:right="566"/>
        <w:rPr>
          <w:color w:val="7F7F7F" w:themeColor="text1" w:themeTint="80"/>
          <w:shd w:val="clear" w:color="auto" w:fill="FFFFFF"/>
        </w:rPr>
      </w:pPr>
      <w:r w:rsidRPr="003269C7">
        <w:rPr>
          <w:color w:val="7F7F7F" w:themeColor="text1" w:themeTint="80"/>
          <w:shd w:val="clear" w:color="auto" w:fill="FFFFFF"/>
        </w:rPr>
        <w:t xml:space="preserve">Those who are referred on VIM often have low levels of financial literacy, and come from backgrounds of low understanding of money matters - in discussion with these clients it is to empower them to take an active role in their budget, and to warn them of the pitfalls of certain debt options. For some of VIM there is an ongoing concern with goods rentals, and the costs of these items per fortnight </w:t>
      </w:r>
      <w:r w:rsidRPr="003269C7">
        <w:rPr>
          <w:color w:val="7F7F7F" w:themeColor="text1" w:themeTint="80"/>
          <w:shd w:val="clear" w:color="auto" w:fill="FFFFFF"/>
        </w:rPr>
        <w:lastRenderedPageBreak/>
        <w:t>coupled with contacts that last years - this is an issue that has been seen for the last couple of years.  (Financial Counsellor)</w:t>
      </w:r>
    </w:p>
    <w:p w:rsidR="00C738B4" w:rsidRPr="003269C7" w:rsidRDefault="00C738B4" w:rsidP="00C738B4">
      <w:pPr>
        <w:pStyle w:val="BodyText"/>
        <w:ind w:left="567" w:right="566"/>
        <w:rPr>
          <w:color w:val="7F7F7F" w:themeColor="text1" w:themeTint="80"/>
          <w:shd w:val="clear" w:color="auto" w:fill="FFFFFF"/>
        </w:rPr>
      </w:pPr>
      <w:r w:rsidRPr="003269C7">
        <w:rPr>
          <w:color w:val="7F7F7F" w:themeColor="text1" w:themeTint="80"/>
          <w:shd w:val="clear" w:color="auto" w:fill="FFFFFF"/>
        </w:rPr>
        <w:t xml:space="preserve">Its only downfall is the inflexibility to interface with clients own funds. If they can’t </w:t>
      </w:r>
      <w:proofErr w:type="spellStart"/>
      <w:r w:rsidRPr="003269C7">
        <w:rPr>
          <w:color w:val="7F7F7F" w:themeColor="text1" w:themeTint="80"/>
          <w:shd w:val="clear" w:color="auto" w:fill="FFFFFF"/>
        </w:rPr>
        <w:t>Centrepay</w:t>
      </w:r>
      <w:proofErr w:type="spellEnd"/>
      <w:r w:rsidRPr="003269C7">
        <w:rPr>
          <w:color w:val="7F7F7F" w:themeColor="text1" w:themeTint="80"/>
          <w:shd w:val="clear" w:color="auto" w:fill="FFFFFF"/>
        </w:rPr>
        <w:t xml:space="preserve"> rent as an example, they may have to pay half from their own funds and half from IM… My other concern is that in </w:t>
      </w:r>
      <w:r w:rsidR="00D60260">
        <w:rPr>
          <w:color w:val="7F7F7F" w:themeColor="text1" w:themeTint="80"/>
          <w:shd w:val="clear" w:color="auto" w:fill="FFFFFF"/>
        </w:rPr>
        <w:t xml:space="preserve">a </w:t>
      </w:r>
      <w:r w:rsidRPr="003269C7">
        <w:rPr>
          <w:color w:val="7F7F7F" w:themeColor="text1" w:themeTint="80"/>
          <w:shd w:val="clear" w:color="auto" w:fill="FFFFFF"/>
        </w:rPr>
        <w:t>small percentage of clients IM assists them just enough to 'fly under the radar' where perhaps they should be assisted by State Trustees…The product need</w:t>
      </w:r>
      <w:r w:rsidR="00D60260">
        <w:rPr>
          <w:color w:val="7F7F7F" w:themeColor="text1" w:themeTint="80"/>
          <w:shd w:val="clear" w:color="auto" w:fill="FFFFFF"/>
        </w:rPr>
        <w:t>s</w:t>
      </w:r>
      <w:r w:rsidRPr="003269C7">
        <w:rPr>
          <w:color w:val="7F7F7F" w:themeColor="text1" w:themeTint="80"/>
          <w:shd w:val="clear" w:color="auto" w:fill="FFFFFF"/>
        </w:rPr>
        <w:t xml:space="preserve"> to be more flexible in i</w:t>
      </w:r>
      <w:r w:rsidR="00D60260">
        <w:rPr>
          <w:color w:val="7F7F7F" w:themeColor="text1" w:themeTint="80"/>
          <w:shd w:val="clear" w:color="auto" w:fill="FFFFFF"/>
        </w:rPr>
        <w:t>t</w:t>
      </w:r>
      <w:r w:rsidRPr="003269C7">
        <w:rPr>
          <w:color w:val="7F7F7F" w:themeColor="text1" w:themeTint="80"/>
          <w:shd w:val="clear" w:color="auto" w:fill="FFFFFF"/>
        </w:rPr>
        <w:t>s delivery to cater to different demographic</w:t>
      </w:r>
      <w:r w:rsidR="00D60260">
        <w:rPr>
          <w:color w:val="7F7F7F" w:themeColor="text1" w:themeTint="80"/>
          <w:shd w:val="clear" w:color="auto" w:fill="FFFFFF"/>
        </w:rPr>
        <w:t>s</w:t>
      </w:r>
      <w:r w:rsidRPr="003269C7">
        <w:rPr>
          <w:color w:val="7F7F7F" w:themeColor="text1" w:themeTint="80"/>
          <w:shd w:val="clear" w:color="auto" w:fill="FFFFFF"/>
        </w:rPr>
        <w:t>. (Money Management worker)</w:t>
      </w:r>
    </w:p>
    <w:p w:rsidR="00C738B4" w:rsidRPr="003269C7" w:rsidRDefault="00C738B4" w:rsidP="00C738B4">
      <w:pPr>
        <w:pStyle w:val="BodyText"/>
        <w:ind w:left="567" w:right="566"/>
        <w:rPr>
          <w:color w:val="7F7F7F" w:themeColor="text1" w:themeTint="80"/>
          <w:shd w:val="clear" w:color="auto" w:fill="FFFFFF"/>
        </w:rPr>
      </w:pPr>
      <w:r w:rsidRPr="003269C7">
        <w:rPr>
          <w:color w:val="7F7F7F" w:themeColor="text1" w:themeTint="80"/>
          <w:shd w:val="clear" w:color="auto" w:fill="FFFFFF"/>
        </w:rPr>
        <w:t>Some voluntary income clients have been elderly who have lost a partner or have become overwhelmed by over spending. Many clients for both have a mental or intellectual disability. (Money Management worker)</w:t>
      </w:r>
    </w:p>
    <w:p w:rsidR="00C738B4" w:rsidRDefault="00C738B4" w:rsidP="00C738B4">
      <w:pPr>
        <w:pStyle w:val="BodyText"/>
        <w:ind w:left="567" w:right="566"/>
        <w:rPr>
          <w:color w:val="7F7F7F" w:themeColor="text1" w:themeTint="80"/>
          <w:shd w:val="clear" w:color="auto" w:fill="FFFFFF"/>
        </w:rPr>
      </w:pPr>
      <w:r w:rsidRPr="003269C7">
        <w:rPr>
          <w:color w:val="7F7F7F" w:themeColor="text1" w:themeTint="80"/>
          <w:shd w:val="clear" w:color="auto" w:fill="FFFFFF"/>
        </w:rPr>
        <w:t>On all recipients - not enough income (Money Management worker)</w:t>
      </w:r>
    </w:p>
    <w:p w:rsidR="00913F9D" w:rsidRPr="00654CCB" w:rsidRDefault="00913F9D" w:rsidP="00913F9D">
      <w:pPr>
        <w:pStyle w:val="Heading4"/>
        <w:rPr>
          <w:color w:val="002060"/>
        </w:rPr>
      </w:pPr>
      <w:r>
        <w:rPr>
          <w:color w:val="002060"/>
        </w:rPr>
        <w:t>Improvements in financial literacy and capability</w:t>
      </w:r>
    </w:p>
    <w:p w:rsidR="00C738B4" w:rsidRDefault="00C738B4" w:rsidP="00C738B4">
      <w:pPr>
        <w:pStyle w:val="BodyText"/>
      </w:pPr>
      <w:r>
        <w:t xml:space="preserve">All FMPS staff </w:t>
      </w:r>
      <w:proofErr w:type="gramStart"/>
      <w:r>
        <w:t>were</w:t>
      </w:r>
      <w:proofErr w:type="gramEnd"/>
      <w:r>
        <w:t xml:space="preserve"> asked to consider to what extent</w:t>
      </w:r>
      <w:r w:rsidRPr="0094175D">
        <w:t xml:space="preserve"> the financial counselling or </w:t>
      </w:r>
      <w:r w:rsidR="00D60260">
        <w:t>MMC</w:t>
      </w:r>
      <w:r w:rsidRPr="0094175D">
        <w:t xml:space="preserve">s provided to </w:t>
      </w:r>
      <w:r>
        <w:t>PBIM</w:t>
      </w:r>
      <w:r w:rsidRPr="0094175D">
        <w:t xml:space="preserve"> </w:t>
      </w:r>
      <w:r>
        <w:t>customers</w:t>
      </w:r>
      <w:r w:rsidRPr="0094175D">
        <w:t xml:space="preserve"> ha</w:t>
      </w:r>
      <w:r w:rsidR="00D60260">
        <w:t>d</w:t>
      </w:r>
      <w:r w:rsidRPr="0094175D">
        <w:t xml:space="preserve"> improved their financial literacy and capability</w:t>
      </w:r>
      <w:r>
        <w:t xml:space="preserve">, and financial situation. Most staff (47.1 per cent) reported that financial counselling and </w:t>
      </w:r>
      <w:r w:rsidR="00D60260">
        <w:t xml:space="preserve">MMCs </w:t>
      </w:r>
      <w:r>
        <w:t>had improved customers’ financial literacy and capability to a great deal (62.5 per cent where n=16). In relation to customers’ financial situation, staff most often (50.0 per cent) reported that financial counselling or money management had improved customers’ financial situation a great deal and 43.8 per cent to some degree (where n=16).</w:t>
      </w:r>
    </w:p>
    <w:p w:rsidR="00C738B4" w:rsidRPr="0094175D" w:rsidRDefault="00C738B4" w:rsidP="00C738B4">
      <w:pPr>
        <w:pStyle w:val="CaptionTable"/>
        <w:ind w:left="0"/>
      </w:pPr>
      <w:bookmarkStart w:id="244" w:name="_Toc412802777"/>
      <w:r>
        <w:t xml:space="preserve">: </w:t>
      </w:r>
      <w:r w:rsidR="00D60260">
        <w:t>E</w:t>
      </w:r>
      <w:r>
        <w:t xml:space="preserve">xtent </w:t>
      </w:r>
      <w:r w:rsidR="00D60260">
        <w:t xml:space="preserve">that </w:t>
      </w:r>
      <w:r>
        <w:t xml:space="preserve">financial counselling or </w:t>
      </w:r>
      <w:r w:rsidR="00D60260">
        <w:t xml:space="preserve">MMCs </w:t>
      </w:r>
      <w:r>
        <w:t>provided to PBIM customers improved their financial outcomes, by outcome (per cent</w:t>
      </w:r>
      <w:r w:rsidR="00D60260">
        <w:t xml:space="preserve"> of outcome total</w:t>
      </w:r>
      <w:r>
        <w:t>)</w:t>
      </w:r>
      <w:bookmarkEnd w:id="244"/>
    </w:p>
    <w:tbl>
      <w:tblPr>
        <w:tblStyle w:val="TableAETotals"/>
        <w:tblW w:w="0" w:type="auto"/>
        <w:tblLayout w:type="fixed"/>
        <w:tblLook w:val="04A0" w:firstRow="1" w:lastRow="0" w:firstColumn="1" w:lastColumn="0" w:noHBand="0" w:noVBand="1"/>
        <w:tblCaption w:val="Extent that financial counselling or MMCs provided to PBIM customers improved their financial outcomes, by outcome (per cent of outcome total)Extent that financial counselling or MMCs provided to PBIM customers improved their financial outcomes, by outcome (per cent of outcome total)"/>
        <w:tblDescription w:val="Extent that financial counselling or MMCs provided to PBIM customers improved their financial outcomes, by outcome (per cent of outcome total)"/>
      </w:tblPr>
      <w:tblGrid>
        <w:gridCol w:w="2802"/>
        <w:gridCol w:w="1558"/>
        <w:gridCol w:w="2180"/>
        <w:gridCol w:w="2180"/>
      </w:tblGrid>
      <w:tr w:rsidR="00C738B4" w:rsidTr="00913F9D">
        <w:trPr>
          <w:cnfStyle w:val="100000000000" w:firstRow="1" w:lastRow="0" w:firstColumn="0" w:lastColumn="0" w:oddVBand="0" w:evenVBand="0" w:oddHBand="0" w:evenHBand="0" w:firstRowFirstColumn="0" w:firstRowLastColumn="0" w:lastRowFirstColumn="0" w:lastRowLastColumn="0"/>
          <w:tblHeader/>
        </w:trPr>
        <w:tc>
          <w:tcPr>
            <w:tcW w:w="2802" w:type="dxa"/>
          </w:tcPr>
          <w:p w:rsidR="00C738B4" w:rsidRDefault="00C738B4" w:rsidP="00A0735A">
            <w:pPr>
              <w:pStyle w:val="TableHeadingCentre"/>
            </w:pPr>
            <w:r>
              <w:t>Response</w:t>
            </w:r>
          </w:p>
        </w:tc>
        <w:tc>
          <w:tcPr>
            <w:tcW w:w="1558" w:type="dxa"/>
          </w:tcPr>
          <w:p w:rsidR="00C738B4" w:rsidRDefault="00C738B4" w:rsidP="00A0735A">
            <w:pPr>
              <w:pStyle w:val="TableHeadingCentre"/>
            </w:pPr>
            <w:r>
              <w:t>A great deal</w:t>
            </w:r>
          </w:p>
        </w:tc>
        <w:tc>
          <w:tcPr>
            <w:tcW w:w="2180" w:type="dxa"/>
          </w:tcPr>
          <w:p w:rsidR="00C738B4" w:rsidRDefault="00C738B4" w:rsidP="00A0735A">
            <w:pPr>
              <w:pStyle w:val="TableHeadingCentre"/>
            </w:pPr>
            <w:r>
              <w:t>To some degree</w:t>
            </w:r>
          </w:p>
        </w:tc>
        <w:tc>
          <w:tcPr>
            <w:tcW w:w="2180" w:type="dxa"/>
          </w:tcPr>
          <w:p w:rsidR="00C738B4" w:rsidRDefault="00C738B4" w:rsidP="00A0735A">
            <w:pPr>
              <w:pStyle w:val="TableHeadingCentre"/>
            </w:pPr>
            <w:r>
              <w:t xml:space="preserve">Not sure/can’t say </w:t>
            </w:r>
          </w:p>
        </w:tc>
      </w:tr>
      <w:tr w:rsidR="00C738B4" w:rsidTr="003438D0">
        <w:tc>
          <w:tcPr>
            <w:tcW w:w="2802" w:type="dxa"/>
          </w:tcPr>
          <w:p w:rsidR="00C738B4" w:rsidRDefault="00C738B4" w:rsidP="00A0735A">
            <w:pPr>
              <w:pStyle w:val="TabletextLeft"/>
              <w:spacing w:before="0" w:after="60" w:line="276" w:lineRule="auto"/>
            </w:pPr>
            <w:r>
              <w:t>Financial literacy and capability</w:t>
            </w:r>
          </w:p>
        </w:tc>
        <w:tc>
          <w:tcPr>
            <w:tcW w:w="1558" w:type="dxa"/>
          </w:tcPr>
          <w:p w:rsidR="00C738B4" w:rsidRDefault="00C738B4" w:rsidP="00A0735A">
            <w:pPr>
              <w:pStyle w:val="TabletextLeft"/>
              <w:spacing w:before="0"/>
              <w:jc w:val="center"/>
            </w:pPr>
            <w:r>
              <w:t>62.5</w:t>
            </w:r>
          </w:p>
        </w:tc>
        <w:tc>
          <w:tcPr>
            <w:tcW w:w="2180" w:type="dxa"/>
          </w:tcPr>
          <w:p w:rsidR="00C738B4" w:rsidRDefault="00C738B4" w:rsidP="00A0735A">
            <w:pPr>
              <w:pStyle w:val="TabletextLeft"/>
              <w:spacing w:before="0"/>
              <w:jc w:val="center"/>
            </w:pPr>
            <w:r>
              <w:t>31.3</w:t>
            </w:r>
          </w:p>
        </w:tc>
        <w:tc>
          <w:tcPr>
            <w:tcW w:w="2180" w:type="dxa"/>
          </w:tcPr>
          <w:p w:rsidR="00C738B4" w:rsidRDefault="00C738B4" w:rsidP="00A0735A">
            <w:pPr>
              <w:pStyle w:val="TabletextLeft"/>
              <w:spacing w:before="0"/>
              <w:jc w:val="center"/>
            </w:pPr>
            <w:r>
              <w:t>6.3</w:t>
            </w:r>
          </w:p>
        </w:tc>
      </w:tr>
      <w:tr w:rsidR="00C738B4" w:rsidTr="003438D0">
        <w:tc>
          <w:tcPr>
            <w:tcW w:w="2802" w:type="dxa"/>
          </w:tcPr>
          <w:p w:rsidR="00C738B4" w:rsidRDefault="00C738B4" w:rsidP="00A0735A">
            <w:pPr>
              <w:pStyle w:val="TabletextLeft"/>
              <w:spacing w:before="0" w:after="60" w:line="276" w:lineRule="auto"/>
            </w:pPr>
            <w:r>
              <w:t>Financial situation</w:t>
            </w:r>
          </w:p>
        </w:tc>
        <w:tc>
          <w:tcPr>
            <w:tcW w:w="1558" w:type="dxa"/>
          </w:tcPr>
          <w:p w:rsidR="00C738B4" w:rsidRDefault="00C738B4" w:rsidP="00A0735A">
            <w:pPr>
              <w:pStyle w:val="TabletextLeft"/>
              <w:spacing w:before="0"/>
              <w:jc w:val="center"/>
            </w:pPr>
            <w:r>
              <w:t>50.0</w:t>
            </w:r>
          </w:p>
        </w:tc>
        <w:tc>
          <w:tcPr>
            <w:tcW w:w="2180" w:type="dxa"/>
          </w:tcPr>
          <w:p w:rsidR="00C738B4" w:rsidRDefault="00C738B4" w:rsidP="00A0735A">
            <w:pPr>
              <w:pStyle w:val="TabletextLeft"/>
              <w:spacing w:before="0"/>
              <w:jc w:val="center"/>
            </w:pPr>
            <w:r>
              <w:t>43.8</w:t>
            </w:r>
          </w:p>
        </w:tc>
        <w:tc>
          <w:tcPr>
            <w:tcW w:w="2180" w:type="dxa"/>
          </w:tcPr>
          <w:p w:rsidR="00C738B4" w:rsidRDefault="00C738B4" w:rsidP="00A0735A">
            <w:pPr>
              <w:pStyle w:val="TabletextLeft"/>
              <w:spacing w:before="0"/>
              <w:jc w:val="center"/>
            </w:pPr>
            <w:r>
              <w:t>6.3</w:t>
            </w:r>
          </w:p>
        </w:tc>
      </w:tr>
    </w:tbl>
    <w:p w:rsidR="00C738B4" w:rsidRDefault="00C738B4" w:rsidP="00C738B4">
      <w:pPr>
        <w:pStyle w:val="Source"/>
      </w:pPr>
      <w:r>
        <w:t>n=16</w:t>
      </w:r>
    </w:p>
    <w:p w:rsidR="00C738B4" w:rsidRPr="00654CCB" w:rsidRDefault="00C738B4" w:rsidP="00C738B4">
      <w:pPr>
        <w:pStyle w:val="Heading4"/>
        <w:rPr>
          <w:color w:val="002060"/>
        </w:rPr>
      </w:pPr>
      <w:r w:rsidRPr="00654CCB">
        <w:rPr>
          <w:color w:val="002060"/>
        </w:rPr>
        <w:t>Referral process to financial counselling and money management courses</w:t>
      </w:r>
    </w:p>
    <w:p w:rsidR="00C738B4" w:rsidRDefault="00C738B4" w:rsidP="00C738B4">
      <w:pPr>
        <w:pStyle w:val="BodyText"/>
      </w:pPr>
      <w:r>
        <w:t xml:space="preserve">All FMPS staff </w:t>
      </w:r>
      <w:proofErr w:type="gramStart"/>
      <w:r>
        <w:t>were</w:t>
      </w:r>
      <w:proofErr w:type="gramEnd"/>
      <w:r>
        <w:t xml:space="preserve"> asked to consider whether any changes could be made to the referral process for clients on income management to improve the take up of financial counselling or money management services. An equal proportion of staff reported that they did and did not think changes could be made (31.3 per cent respectively, n=16). Staff who responded that ‘yes’ they did think changes could be made were also asked to describe what changes could be made to improve take-up. </w:t>
      </w:r>
      <w:r w:rsidRPr="007D536B">
        <w:t xml:space="preserve">Improvement of the referral processes </w:t>
      </w:r>
      <w:r>
        <w:t>through a more direct referral system and better information on the customer and their needs were the main changes identified in the comments</w:t>
      </w:r>
      <w:r w:rsidRPr="007D536B">
        <w:t>:</w:t>
      </w:r>
    </w:p>
    <w:p w:rsidR="00C738B4" w:rsidRPr="009860E6" w:rsidRDefault="00C738B4" w:rsidP="00C738B4">
      <w:pPr>
        <w:pStyle w:val="BodyText"/>
        <w:ind w:left="567" w:right="566"/>
        <w:rPr>
          <w:color w:val="7F7F7F" w:themeColor="text1" w:themeTint="80"/>
        </w:rPr>
      </w:pPr>
      <w:proofErr w:type="gramStart"/>
      <w:r w:rsidRPr="009860E6">
        <w:rPr>
          <w:color w:val="7F7F7F" w:themeColor="text1" w:themeTint="80"/>
        </w:rPr>
        <w:t xml:space="preserve">Ability for money management workers to speak to the client when they come at </w:t>
      </w:r>
      <w:proofErr w:type="spellStart"/>
      <w:r w:rsidRPr="009860E6">
        <w:rPr>
          <w:color w:val="7F7F7F" w:themeColor="text1" w:themeTint="80"/>
        </w:rPr>
        <w:t>Centrelink</w:t>
      </w:r>
      <w:proofErr w:type="spellEnd"/>
      <w:r w:rsidRPr="009860E6">
        <w:rPr>
          <w:color w:val="7F7F7F" w:themeColor="text1" w:themeTint="80"/>
        </w:rPr>
        <w:t>.</w:t>
      </w:r>
      <w:proofErr w:type="gramEnd"/>
      <w:r w:rsidRPr="009860E6">
        <w:rPr>
          <w:color w:val="7F7F7F" w:themeColor="text1" w:themeTint="80"/>
        </w:rPr>
        <w:t xml:space="preserve"> Perhaps the worker can be at </w:t>
      </w:r>
      <w:proofErr w:type="spellStart"/>
      <w:r w:rsidRPr="009860E6">
        <w:rPr>
          <w:color w:val="7F7F7F" w:themeColor="text1" w:themeTint="80"/>
        </w:rPr>
        <w:t>Centrelink</w:t>
      </w:r>
      <w:proofErr w:type="spellEnd"/>
      <w:r w:rsidRPr="009860E6">
        <w:rPr>
          <w:color w:val="7F7F7F" w:themeColor="text1" w:themeTint="80"/>
        </w:rPr>
        <w:t xml:space="preserve"> on certain days to welcome the client and explain properly</w:t>
      </w:r>
      <w:r>
        <w:rPr>
          <w:color w:val="7F7F7F" w:themeColor="text1" w:themeTint="80"/>
        </w:rPr>
        <w:t>.</w:t>
      </w:r>
    </w:p>
    <w:p w:rsidR="00C738B4" w:rsidRDefault="00C738B4" w:rsidP="00C738B4">
      <w:pPr>
        <w:pStyle w:val="BodyText"/>
        <w:ind w:left="567" w:right="566"/>
        <w:rPr>
          <w:color w:val="7F7F7F" w:themeColor="text1" w:themeTint="80"/>
        </w:rPr>
      </w:pPr>
      <w:r w:rsidRPr="009860E6">
        <w:rPr>
          <w:color w:val="7F7F7F" w:themeColor="text1" w:themeTint="80"/>
        </w:rPr>
        <w:lastRenderedPageBreak/>
        <w:t xml:space="preserve">More direct referral system. </w:t>
      </w:r>
      <w:proofErr w:type="spellStart"/>
      <w:proofErr w:type="gramStart"/>
      <w:r w:rsidRPr="009860E6">
        <w:rPr>
          <w:color w:val="7F7F7F" w:themeColor="text1" w:themeTint="80"/>
        </w:rPr>
        <w:t>Centrelink</w:t>
      </w:r>
      <w:proofErr w:type="spellEnd"/>
      <w:r w:rsidRPr="009860E6">
        <w:rPr>
          <w:color w:val="7F7F7F" w:themeColor="text1" w:themeTint="80"/>
        </w:rPr>
        <w:t xml:space="preserve"> staff phoning or directing the client for financial counselling.</w:t>
      </w:r>
      <w:proofErr w:type="gramEnd"/>
    </w:p>
    <w:p w:rsidR="00C738B4" w:rsidRDefault="00C738B4" w:rsidP="00C738B4">
      <w:pPr>
        <w:pStyle w:val="BodyText"/>
        <w:ind w:left="567" w:right="566"/>
        <w:rPr>
          <w:color w:val="7F7F7F" w:themeColor="text1" w:themeTint="80"/>
        </w:rPr>
      </w:pPr>
      <w:r>
        <w:rPr>
          <w:color w:val="7F7F7F" w:themeColor="text1" w:themeTint="80"/>
        </w:rPr>
        <w:t>I</w:t>
      </w:r>
      <w:r w:rsidRPr="009860E6">
        <w:rPr>
          <w:color w:val="7F7F7F" w:themeColor="text1" w:themeTint="80"/>
        </w:rPr>
        <w:t xml:space="preserve">n </w:t>
      </w:r>
      <w:r>
        <w:rPr>
          <w:color w:val="7F7F7F" w:themeColor="text1" w:themeTint="80"/>
        </w:rPr>
        <w:t>s</w:t>
      </w:r>
      <w:r w:rsidRPr="009860E6">
        <w:rPr>
          <w:color w:val="7F7F7F" w:themeColor="text1" w:themeTint="80"/>
        </w:rPr>
        <w:t>ome cases, clients should di</w:t>
      </w:r>
      <w:r>
        <w:rPr>
          <w:color w:val="7F7F7F" w:themeColor="text1" w:themeTint="80"/>
        </w:rPr>
        <w:t>scuss their situation with an MM</w:t>
      </w:r>
      <w:r w:rsidRPr="009860E6">
        <w:rPr>
          <w:color w:val="7F7F7F" w:themeColor="text1" w:themeTint="80"/>
        </w:rPr>
        <w:t xml:space="preserve"> CW</w:t>
      </w:r>
      <w:r>
        <w:rPr>
          <w:color w:val="7F7F7F" w:themeColor="text1" w:themeTint="80"/>
        </w:rPr>
        <w:t xml:space="preserve"> [money management case worker]</w:t>
      </w:r>
      <w:r w:rsidRPr="009860E6">
        <w:rPr>
          <w:color w:val="7F7F7F" w:themeColor="text1" w:themeTint="80"/>
        </w:rPr>
        <w:t xml:space="preserve"> first to ensure the transition into IM is less disruptive and more sustainable</w:t>
      </w:r>
      <w:r>
        <w:rPr>
          <w:color w:val="7F7F7F" w:themeColor="text1" w:themeTint="80"/>
        </w:rPr>
        <w:t>.</w:t>
      </w:r>
    </w:p>
    <w:p w:rsidR="00C738B4" w:rsidRDefault="00C738B4" w:rsidP="00C738B4">
      <w:pPr>
        <w:pStyle w:val="BodyText"/>
        <w:ind w:left="567" w:right="566"/>
        <w:rPr>
          <w:color w:val="7F7F7F" w:themeColor="text1" w:themeTint="80"/>
        </w:rPr>
      </w:pPr>
      <w:r>
        <w:rPr>
          <w:color w:val="7F7F7F" w:themeColor="text1" w:themeTint="80"/>
        </w:rPr>
        <w:t>B</w:t>
      </w:r>
      <w:r w:rsidRPr="009860E6">
        <w:rPr>
          <w:color w:val="7F7F7F" w:themeColor="text1" w:themeTint="80"/>
        </w:rPr>
        <w:t>etter information sharing and training in which service to refer to</w:t>
      </w:r>
      <w:r>
        <w:rPr>
          <w:color w:val="7F7F7F" w:themeColor="text1" w:themeTint="80"/>
        </w:rPr>
        <w:t>.</w:t>
      </w:r>
    </w:p>
    <w:p w:rsidR="00C738B4" w:rsidRDefault="00C738B4" w:rsidP="00C738B4">
      <w:pPr>
        <w:pStyle w:val="BodyText"/>
        <w:ind w:left="567" w:right="566"/>
        <w:rPr>
          <w:color w:val="7F7F7F" w:themeColor="text1" w:themeTint="80"/>
        </w:rPr>
      </w:pPr>
      <w:proofErr w:type="gramStart"/>
      <w:r w:rsidRPr="009860E6">
        <w:rPr>
          <w:color w:val="7F7F7F" w:themeColor="text1" w:themeTint="80"/>
        </w:rPr>
        <w:t>Having dates of birth on the referral portal - or at least years of birth so we can immediately identify the target audience.</w:t>
      </w:r>
      <w:proofErr w:type="gramEnd"/>
    </w:p>
    <w:p w:rsidR="00C738B4" w:rsidRPr="00654CCB" w:rsidRDefault="00C738B4" w:rsidP="00C738B4">
      <w:pPr>
        <w:pStyle w:val="Heading4"/>
        <w:rPr>
          <w:color w:val="002060"/>
        </w:rPr>
      </w:pPr>
      <w:r w:rsidRPr="00654CCB">
        <w:rPr>
          <w:color w:val="002060"/>
        </w:rPr>
        <w:t>Staff and service provide perception of PBIM</w:t>
      </w:r>
    </w:p>
    <w:p w:rsidR="00C738B4" w:rsidRDefault="00C738B4" w:rsidP="00C738B4">
      <w:pPr>
        <w:pStyle w:val="BodyText"/>
        <w:rPr>
          <w:rFonts w:cs="Arial"/>
          <w:lang w:eastAsia="en-AU"/>
        </w:rPr>
      </w:pPr>
      <w:r w:rsidRPr="007D536B">
        <w:t xml:space="preserve">All </w:t>
      </w:r>
      <w:r>
        <w:t xml:space="preserve">FMPS staff </w:t>
      </w:r>
      <w:proofErr w:type="gramStart"/>
      <w:r>
        <w:t>were</w:t>
      </w:r>
      <w:proofErr w:type="gramEnd"/>
      <w:r>
        <w:t xml:space="preserve"> asked whether they felt their service has been adequately informed about the processes </w:t>
      </w:r>
      <w:r w:rsidRPr="00CA7FA5">
        <w:t xml:space="preserve">and requirements of </w:t>
      </w:r>
      <w:r>
        <w:t>PBIM</w:t>
      </w:r>
      <w:r w:rsidRPr="00CA7FA5">
        <w:t xml:space="preserve"> to enable their staff to provide quality service to their </w:t>
      </w:r>
      <w:r>
        <w:t>PBIM</w:t>
      </w:r>
      <w:r w:rsidRPr="00CA7FA5">
        <w:t xml:space="preserve"> customers</w:t>
      </w:r>
      <w:r>
        <w:t>. Most staff members (75.0 per cent, n=12) felt their service had been adequately informed about the processes and requirements of income management. A further 18.8 per cent reported they had not been adequately informed and 6.3 per cent were not sure.</w:t>
      </w:r>
    </w:p>
    <w:p w:rsidR="00C738B4" w:rsidRPr="002B5A26" w:rsidRDefault="00C738B4" w:rsidP="00C738B4">
      <w:pPr>
        <w:pStyle w:val="BodyText"/>
      </w:pPr>
      <w:r w:rsidRPr="002B5A26">
        <w:t xml:space="preserve">All FMPS staff </w:t>
      </w:r>
      <w:proofErr w:type="gramStart"/>
      <w:r w:rsidRPr="002B5A26">
        <w:t>were</w:t>
      </w:r>
      <w:proofErr w:type="gramEnd"/>
      <w:r w:rsidRPr="002B5A26">
        <w:t xml:space="preserve"> asked whether they had any other comments to make about PBIM referrals. The following quotations are a subset of the responses provided by FMPS staff</w:t>
      </w:r>
      <w:r w:rsidR="00833FB2">
        <w:rPr>
          <w:rStyle w:val="FootnoteReference"/>
        </w:rPr>
        <w:footnoteReference w:id="22"/>
      </w:r>
      <w:r w:rsidRPr="002B5A26">
        <w:t>:</w:t>
      </w:r>
    </w:p>
    <w:p w:rsidR="00C738B4" w:rsidRPr="002B5A26" w:rsidRDefault="00C738B4" w:rsidP="00C738B4">
      <w:pPr>
        <w:pStyle w:val="BodyText"/>
        <w:ind w:left="567" w:right="566"/>
        <w:rPr>
          <w:color w:val="7F7F7F" w:themeColor="text1" w:themeTint="80"/>
        </w:rPr>
      </w:pPr>
      <w:r w:rsidRPr="002B5A26">
        <w:rPr>
          <w:color w:val="7F7F7F" w:themeColor="text1" w:themeTint="80"/>
        </w:rPr>
        <w:t>Better communication on what our service actually does</w:t>
      </w:r>
      <w:r>
        <w:rPr>
          <w:color w:val="7F7F7F" w:themeColor="text1" w:themeTint="80"/>
        </w:rPr>
        <w:t>.</w:t>
      </w:r>
    </w:p>
    <w:p w:rsidR="00C738B4" w:rsidRPr="002B5A26" w:rsidRDefault="00C738B4" w:rsidP="00C738B4">
      <w:pPr>
        <w:pStyle w:val="BodyText"/>
        <w:ind w:left="567" w:right="566"/>
        <w:rPr>
          <w:color w:val="7F7F7F" w:themeColor="text1" w:themeTint="80"/>
        </w:rPr>
      </w:pPr>
      <w:proofErr w:type="gramStart"/>
      <w:r w:rsidRPr="002B5A26">
        <w:rPr>
          <w:color w:val="7F7F7F" w:themeColor="text1" w:themeTint="80"/>
        </w:rPr>
        <w:t>Needs to be a lot more shared information between agencies to better support clients.</w:t>
      </w:r>
      <w:proofErr w:type="gramEnd"/>
      <w:r w:rsidRPr="002B5A26">
        <w:rPr>
          <w:color w:val="7F7F7F" w:themeColor="text1" w:themeTint="80"/>
        </w:rPr>
        <w:t xml:space="preserve">   </w:t>
      </w:r>
      <w:proofErr w:type="spellStart"/>
      <w:r w:rsidRPr="002B5A26">
        <w:rPr>
          <w:color w:val="7F7F7F" w:themeColor="text1" w:themeTint="80"/>
        </w:rPr>
        <w:t>Centrelink</w:t>
      </w:r>
      <w:proofErr w:type="spellEnd"/>
      <w:r w:rsidRPr="002B5A26">
        <w:rPr>
          <w:color w:val="7F7F7F" w:themeColor="text1" w:themeTint="80"/>
        </w:rPr>
        <w:t xml:space="preserve"> needs to communicate more with money management workers and financial counsellors when it comes to debts and negotiation.</w:t>
      </w:r>
    </w:p>
    <w:p w:rsidR="00C738B4" w:rsidRPr="009860E6" w:rsidRDefault="00C738B4" w:rsidP="00913F9D">
      <w:pPr>
        <w:pStyle w:val="BodyText"/>
        <w:ind w:left="567" w:right="566"/>
        <w:rPr>
          <w:color w:val="7F7F7F" w:themeColor="text1" w:themeTint="80"/>
        </w:rPr>
      </w:pPr>
      <w:proofErr w:type="gramStart"/>
      <w:r w:rsidRPr="002B5A26">
        <w:rPr>
          <w:color w:val="7F7F7F" w:themeColor="text1" w:themeTint="80"/>
        </w:rPr>
        <w:t>More communication and keeping up to date with the changes of income management to the actual staff.</w:t>
      </w:r>
      <w:proofErr w:type="gramEnd"/>
      <w:r w:rsidRPr="009860E6">
        <w:rPr>
          <w:color w:val="7F7F7F" w:themeColor="text1" w:themeTint="80"/>
        </w:rPr>
        <w:t xml:space="preserve"> </w:t>
      </w:r>
    </w:p>
    <w:p w:rsidR="00C738B4" w:rsidRDefault="00C738B4" w:rsidP="00C738B4">
      <w:pPr>
        <w:pStyle w:val="BodyText"/>
        <w:sectPr w:rsidR="00C738B4" w:rsidSect="00626FE8">
          <w:pgSz w:w="11906" w:h="16838" w:code="9"/>
          <w:pgMar w:top="1701" w:right="1701" w:bottom="1701" w:left="1701" w:header="720" w:footer="720" w:gutter="0"/>
          <w:cols w:space="720"/>
          <w:docGrid w:linePitch="360"/>
        </w:sectPr>
      </w:pPr>
    </w:p>
    <w:p w:rsidR="00C738B4" w:rsidRDefault="00C738B4" w:rsidP="00C738B4">
      <w:pPr>
        <w:pStyle w:val="Heading1"/>
        <w:pageBreakBefore w:val="0"/>
        <w:ind w:left="0" w:hanging="567"/>
        <w:rPr>
          <w:lang w:eastAsia="en-AU"/>
        </w:rPr>
      </w:pPr>
      <w:bookmarkStart w:id="245" w:name="_Toc405542714"/>
      <w:bookmarkStart w:id="246" w:name="_Toc409075708"/>
      <w:bookmarkStart w:id="247" w:name="_Toc412802723"/>
      <w:r>
        <w:rPr>
          <w:lang w:eastAsia="en-AU"/>
        </w:rPr>
        <w:lastRenderedPageBreak/>
        <w:t>Stakeholder interviews and focus groups</w:t>
      </w:r>
      <w:bookmarkEnd w:id="245"/>
      <w:bookmarkEnd w:id="246"/>
      <w:bookmarkEnd w:id="247"/>
    </w:p>
    <w:p w:rsidR="00C738B4" w:rsidRDefault="00C738B4" w:rsidP="00C738B4">
      <w:pPr>
        <w:pStyle w:val="BodyText"/>
      </w:pPr>
      <w:r>
        <w:t xml:space="preserve">As noted in Chapter </w:t>
      </w:r>
      <w:r>
        <w:rPr>
          <w:highlight w:val="yellow"/>
        </w:rPr>
        <w:fldChar w:fldCharType="begin"/>
      </w:r>
      <w:r>
        <w:instrText xml:space="preserve"> REF _Ref408987709 \r \h </w:instrText>
      </w:r>
      <w:r>
        <w:rPr>
          <w:highlight w:val="yellow"/>
        </w:rPr>
      </w:r>
      <w:r>
        <w:rPr>
          <w:highlight w:val="yellow"/>
        </w:rPr>
        <w:fldChar w:fldCharType="separate"/>
      </w:r>
      <w:r w:rsidR="00621BE5">
        <w:t>2</w:t>
      </w:r>
      <w:r>
        <w:rPr>
          <w:highlight w:val="yellow"/>
        </w:rPr>
        <w:fldChar w:fldCharType="end"/>
      </w:r>
      <w:r>
        <w:t xml:space="preserve"> s</w:t>
      </w:r>
      <w:r w:rsidRPr="00D57032">
        <w:t xml:space="preserve">ite visits were conducted at each of </w:t>
      </w:r>
      <w:r>
        <w:t xml:space="preserve">the PBIM trial sites between October and November, 2014. The site visits were designed to </w:t>
      </w:r>
      <w:r w:rsidRPr="00D57032">
        <w:t xml:space="preserve">explore </w:t>
      </w:r>
      <w:r>
        <w:t>professional perspectives on the impact of</w:t>
      </w:r>
      <w:r w:rsidRPr="00D57032">
        <w:t xml:space="preserve"> </w:t>
      </w:r>
      <w:r>
        <w:t>PBIM</w:t>
      </w:r>
      <w:r w:rsidRPr="00D57032">
        <w:t xml:space="preserve"> </w:t>
      </w:r>
      <w:r>
        <w:t xml:space="preserve">on customers, scope for improvement in the program administration and </w:t>
      </w:r>
      <w:r w:rsidRPr="00D57032">
        <w:t xml:space="preserve">potential barriers that may exist to referring customers to </w:t>
      </w:r>
      <w:r>
        <w:t>PBIM. Data collection included:</w:t>
      </w:r>
    </w:p>
    <w:p w:rsidR="00C738B4" w:rsidRDefault="00C738B4" w:rsidP="00C738B4">
      <w:pPr>
        <w:pStyle w:val="Bullet1"/>
      </w:pPr>
      <w:r>
        <w:t xml:space="preserve">one focus group with DHS staff at each site </w:t>
      </w:r>
    </w:p>
    <w:p w:rsidR="00C738B4" w:rsidRDefault="00C738B4" w:rsidP="00C738B4">
      <w:pPr>
        <w:pStyle w:val="Bullet1"/>
      </w:pPr>
      <w:r>
        <w:t xml:space="preserve">a focus group with child protection staff at each site (either on site if it could be scheduled on the same day as the DHS focus group, otherwise conducted via teleconference) </w:t>
      </w:r>
    </w:p>
    <w:p w:rsidR="00C738B4" w:rsidRDefault="00C738B4" w:rsidP="00C738B4">
      <w:pPr>
        <w:pStyle w:val="Bullet1"/>
      </w:pPr>
      <w:proofErr w:type="gramStart"/>
      <w:r>
        <w:t>telephone</w:t>
      </w:r>
      <w:proofErr w:type="gramEnd"/>
      <w:r>
        <w:t xml:space="preserve"> interviews with housing authority representatives in NSW and SA. </w:t>
      </w:r>
    </w:p>
    <w:p w:rsidR="00C738B4" w:rsidRPr="00A43ABF" w:rsidRDefault="00C738B4" w:rsidP="00C738B4">
      <w:pPr>
        <w:pStyle w:val="BodyText"/>
      </w:pPr>
      <w:r w:rsidRPr="00ED35B2">
        <w:t>Findings are presented</w:t>
      </w:r>
      <w:r>
        <w:t xml:space="preserve"> by each data collection source, and</w:t>
      </w:r>
      <w:r w:rsidRPr="00ED35B2">
        <w:t xml:space="preserve"> according to the </w:t>
      </w:r>
      <w:r>
        <w:t xml:space="preserve">questions asked at each focus group or interview. </w:t>
      </w:r>
    </w:p>
    <w:p w:rsidR="00C738B4" w:rsidRPr="00AF738B" w:rsidRDefault="00C738B4" w:rsidP="00C738B4">
      <w:pPr>
        <w:pStyle w:val="Heading2"/>
        <w:ind w:hanging="709"/>
        <w:rPr>
          <w:color w:val="002060"/>
        </w:rPr>
      </w:pPr>
      <w:bookmarkStart w:id="248" w:name="_Toc349124781"/>
      <w:bookmarkStart w:id="249" w:name="_Ref376872533"/>
      <w:bookmarkStart w:id="250" w:name="_Toc387996869"/>
      <w:bookmarkStart w:id="251" w:name="_Toc409075709"/>
      <w:bookmarkStart w:id="252" w:name="_Toc412802724"/>
      <w:r w:rsidRPr="00AF738B">
        <w:rPr>
          <w:color w:val="002060"/>
        </w:rPr>
        <w:t>Focus groups with DHS staff</w:t>
      </w:r>
      <w:bookmarkEnd w:id="248"/>
      <w:bookmarkEnd w:id="249"/>
      <w:bookmarkEnd w:id="250"/>
      <w:bookmarkEnd w:id="251"/>
      <w:bookmarkEnd w:id="252"/>
      <w:r w:rsidRPr="00AF738B">
        <w:rPr>
          <w:color w:val="002060"/>
        </w:rPr>
        <w:t xml:space="preserve"> </w:t>
      </w:r>
    </w:p>
    <w:p w:rsidR="00C738B4" w:rsidRDefault="00C738B4" w:rsidP="00C738B4">
      <w:pPr>
        <w:pStyle w:val="BodyText"/>
      </w:pPr>
      <w:r>
        <w:t>Sites were asked to invite both staff who had, and who had not referred customers to PBIM in the focus groups, so that barriers to referral could be more fully explored. That said, most staff who attended reflected that they had at least some experience with PBIM customers. A broad mix of staff attended, including:</w:t>
      </w:r>
    </w:p>
    <w:p w:rsidR="00C738B4" w:rsidRDefault="00141A20" w:rsidP="00C738B4">
      <w:pPr>
        <w:pStyle w:val="Bullet1"/>
      </w:pPr>
      <w:r>
        <w:t>C</w:t>
      </w:r>
      <w:r w:rsidR="00C738B4">
        <w:t>SOs</w:t>
      </w:r>
    </w:p>
    <w:p w:rsidR="00C738B4" w:rsidRDefault="00C738B4" w:rsidP="00C738B4">
      <w:pPr>
        <w:pStyle w:val="Bullet1"/>
      </w:pPr>
      <w:r>
        <w:t xml:space="preserve">Social </w:t>
      </w:r>
      <w:r w:rsidR="00141A20">
        <w:t>w</w:t>
      </w:r>
      <w:r>
        <w:t>orkers</w:t>
      </w:r>
    </w:p>
    <w:p w:rsidR="00C738B4" w:rsidRDefault="00C738B4" w:rsidP="00C738B4">
      <w:pPr>
        <w:pStyle w:val="Bullet1"/>
      </w:pPr>
      <w:r>
        <w:t>ZIMCOs</w:t>
      </w:r>
    </w:p>
    <w:p w:rsidR="00C738B4" w:rsidRDefault="00C738B4" w:rsidP="00C738B4">
      <w:pPr>
        <w:pStyle w:val="Bullet1"/>
      </w:pPr>
      <w:r>
        <w:t>IMCOs</w:t>
      </w:r>
    </w:p>
    <w:p w:rsidR="00C738B4" w:rsidRDefault="00C738B4" w:rsidP="00C738B4">
      <w:pPr>
        <w:pStyle w:val="Bullet1"/>
      </w:pPr>
      <w:r>
        <w:t>Community Engagement Officers.</w:t>
      </w:r>
    </w:p>
    <w:p w:rsidR="00C738B4" w:rsidRDefault="00C738B4" w:rsidP="00C738B4">
      <w:pPr>
        <w:pStyle w:val="BodyText"/>
      </w:pPr>
      <w:r>
        <w:t xml:space="preserve">Questions were approved by DSS and DHS, and were also sent to site ZIMCOs ahead of time to obtain any input on site-specific issues which were worthy of exploration. Findings from all site focus groups are presented thematically in the analysis below. </w:t>
      </w:r>
    </w:p>
    <w:p w:rsidR="00C738B4" w:rsidRPr="00AF738B" w:rsidRDefault="00C738B4" w:rsidP="00C738B4">
      <w:pPr>
        <w:pStyle w:val="Heading3"/>
        <w:rPr>
          <w:color w:val="002060"/>
          <w:lang w:eastAsia="en-AU"/>
        </w:rPr>
      </w:pPr>
      <w:r w:rsidRPr="00AF738B">
        <w:rPr>
          <w:color w:val="002060"/>
        </w:rPr>
        <w:t>Usefulness of income management as a tool to assist customers</w:t>
      </w:r>
    </w:p>
    <w:p w:rsidR="00C738B4" w:rsidRPr="00E11C3C" w:rsidRDefault="00C738B4" w:rsidP="00C738B4">
      <w:pPr>
        <w:pStyle w:val="Heading4"/>
        <w:rPr>
          <w:rStyle w:val="Boldword"/>
          <w:b/>
        </w:rPr>
      </w:pPr>
      <w:r w:rsidRPr="00E11C3C">
        <w:rPr>
          <w:rStyle w:val="Boldword"/>
          <w:b/>
        </w:rPr>
        <w:t xml:space="preserve">Improved support for customers </w:t>
      </w:r>
    </w:p>
    <w:p w:rsidR="00C738B4" w:rsidRDefault="00C738B4" w:rsidP="00C738B4">
      <w:pPr>
        <w:pStyle w:val="BodyText"/>
      </w:pPr>
      <w:r>
        <w:rPr>
          <w:lang w:eastAsia="en-AU"/>
        </w:rPr>
        <w:t>Reports from DHS staff were overwhelming</w:t>
      </w:r>
      <w:r w:rsidR="00833FB2">
        <w:rPr>
          <w:lang w:eastAsia="en-AU"/>
        </w:rPr>
        <w:t>ly</w:t>
      </w:r>
      <w:r>
        <w:rPr>
          <w:lang w:eastAsia="en-AU"/>
        </w:rPr>
        <w:t xml:space="preserve"> positive when describing the usefulness of income management as a tool for helping customers with budgets and prioritising income support funds. Numerous examples were provided by the staff of customers who, </w:t>
      </w:r>
      <w:r>
        <w:t xml:space="preserve">since going onto income management, had greatly improved their financial stability. It was reported that the budgeting required under income management had helped customers to reduce debts and increase their savings. Staff indicated that this financial stability had greatly increased the confidence of customers and lead to a range of improvements in other outcomes such as </w:t>
      </w:r>
      <w:r>
        <w:lastRenderedPageBreak/>
        <w:t xml:space="preserve">housing security. More detail on the impact of income management on customer outcomes is provided in Section </w:t>
      </w:r>
      <w:r>
        <w:fldChar w:fldCharType="begin"/>
      </w:r>
      <w:r>
        <w:instrText xml:space="preserve"> REF _Ref407005348 \r \h </w:instrText>
      </w:r>
      <w:r>
        <w:fldChar w:fldCharType="separate"/>
      </w:r>
      <w:r w:rsidR="00621BE5">
        <w:t>6.1.3</w:t>
      </w:r>
      <w:r>
        <w:fldChar w:fldCharType="end"/>
      </w:r>
      <w:r>
        <w:t>.</w:t>
      </w:r>
    </w:p>
    <w:p w:rsidR="00C738B4" w:rsidRPr="009275CD" w:rsidRDefault="00C738B4" w:rsidP="00C738B4">
      <w:pPr>
        <w:pStyle w:val="BodyText"/>
        <w:rPr>
          <w:lang w:eastAsia="en-AU"/>
        </w:rPr>
      </w:pPr>
      <w:r>
        <w:rPr>
          <w:lang w:eastAsia="en-AU"/>
        </w:rPr>
        <w:t xml:space="preserve">For DHS staff, income management was reported to be a useful tool because the conversations and assessments conducted with income managed customers enabled staff to build a rapport that they were not able to establish with other customers. These conversations and enhanced rapport </w:t>
      </w:r>
      <w:r w:rsidR="00E40BF6">
        <w:rPr>
          <w:lang w:eastAsia="en-AU"/>
        </w:rPr>
        <w:t xml:space="preserve">and </w:t>
      </w:r>
      <w:r>
        <w:rPr>
          <w:lang w:eastAsia="en-AU"/>
        </w:rPr>
        <w:t xml:space="preserve">allowed service officers and social workers to examine customers’ financial history and identify other concerns as customers were more willing to disclose information to staff they could trust. DHS staff reported that due to these conversations they were able to </w:t>
      </w:r>
      <w:r w:rsidRPr="009275CD">
        <w:rPr>
          <w:lang w:eastAsia="en-AU"/>
        </w:rPr>
        <w:t xml:space="preserve">refer customers to additional support services as required, and </w:t>
      </w:r>
      <w:r>
        <w:rPr>
          <w:lang w:eastAsia="en-AU"/>
        </w:rPr>
        <w:t xml:space="preserve">then </w:t>
      </w:r>
      <w:r w:rsidRPr="009275CD">
        <w:rPr>
          <w:lang w:eastAsia="en-AU"/>
        </w:rPr>
        <w:t>focus on improving their customer’s financial stability.</w:t>
      </w:r>
      <w:r>
        <w:rPr>
          <w:lang w:eastAsia="en-AU"/>
        </w:rPr>
        <w:t xml:space="preserve"> Increased rapport was also reported to have improved customer’s engagement with DHS and associated support services. </w:t>
      </w:r>
    </w:p>
    <w:p w:rsidR="00C738B4" w:rsidRPr="00640CFF" w:rsidRDefault="00C738B4" w:rsidP="00C738B4">
      <w:pPr>
        <w:pStyle w:val="BodyText"/>
        <w:rPr>
          <w:lang w:eastAsia="en-AU"/>
        </w:rPr>
      </w:pPr>
      <w:r w:rsidRPr="009275CD">
        <w:rPr>
          <w:lang w:eastAsia="en-AU"/>
        </w:rPr>
        <w:t>It was highlighted by the DHS staff in all trial sites that income management was most useful for customers when used in conjunction with other support services</w:t>
      </w:r>
      <w:r>
        <w:rPr>
          <w:lang w:eastAsia="en-AU"/>
        </w:rPr>
        <w:t>. PBIM was seen to play a part in</w:t>
      </w:r>
      <w:r w:rsidRPr="009275CD">
        <w:rPr>
          <w:lang w:eastAsia="en-AU"/>
        </w:rPr>
        <w:t xml:space="preserve"> stabilising a customer’s situation</w:t>
      </w:r>
      <w:r>
        <w:rPr>
          <w:lang w:eastAsia="en-AU"/>
        </w:rPr>
        <w:t xml:space="preserve"> which then paved the way for</w:t>
      </w:r>
      <w:r w:rsidRPr="009275CD">
        <w:rPr>
          <w:lang w:eastAsia="en-AU"/>
        </w:rPr>
        <w:t xml:space="preserve"> DHS staff or other support services to focus on further areas of concern </w:t>
      </w:r>
      <w:r w:rsidRPr="00640CFF">
        <w:rPr>
          <w:lang w:eastAsia="en-AU"/>
        </w:rPr>
        <w:t>for the customer</w:t>
      </w:r>
      <w:r>
        <w:rPr>
          <w:lang w:eastAsia="en-AU"/>
        </w:rPr>
        <w:t xml:space="preserve"> such as mental health, drug abuse or alcohol abuse</w:t>
      </w:r>
      <w:r w:rsidRPr="00640CFF">
        <w:rPr>
          <w:lang w:eastAsia="en-AU"/>
        </w:rPr>
        <w:t xml:space="preserve">. </w:t>
      </w:r>
      <w:r w:rsidR="00141A20">
        <w:rPr>
          <w:lang w:eastAsia="en-AU"/>
        </w:rPr>
        <w:t xml:space="preserve">Moreover, </w:t>
      </w:r>
      <w:r w:rsidRPr="00640CFF">
        <w:rPr>
          <w:lang w:eastAsia="en-AU"/>
        </w:rPr>
        <w:t>DHS staff reported that they believed placing customers on income management was also helpful for other support services as these services could focus on supporting customers in areas that were not related to financial concerns.</w:t>
      </w:r>
    </w:p>
    <w:p w:rsidR="00C738B4" w:rsidRPr="00E11C3C" w:rsidRDefault="00C738B4" w:rsidP="00C738B4">
      <w:pPr>
        <w:pStyle w:val="Heading4"/>
        <w:rPr>
          <w:rStyle w:val="Boldword"/>
          <w:b/>
        </w:rPr>
      </w:pPr>
      <w:r w:rsidRPr="00E11C3C">
        <w:rPr>
          <w:rStyle w:val="Boldword"/>
          <w:b/>
        </w:rPr>
        <w:t>Improved relationship with other services and the community</w:t>
      </w:r>
    </w:p>
    <w:p w:rsidR="00C738B4" w:rsidRDefault="00C738B4" w:rsidP="00C738B4">
      <w:pPr>
        <w:pStyle w:val="BodyText"/>
      </w:pPr>
      <w:r>
        <w:t>Another common theme noted by the DHS staff was that income management had led to an improvement in their relationship with other service providers in their respective trials sites. As part of their role, a number of IMCOs had undertaken outreach work to educate community services about income management and this had enabled them to establish relationships with services they had not previously worked with. DHS staff reported that they were now receiving customer referrals to income management from some of these services. Other place-based initiatives implemented as part of the BAFW package had also provided a source of referral for income management</w:t>
      </w:r>
      <w:r w:rsidR="00141A20">
        <w:t>.</w:t>
      </w:r>
    </w:p>
    <w:p w:rsidR="00C738B4" w:rsidRDefault="00C738B4" w:rsidP="00C738B4">
      <w:pPr>
        <w:pStyle w:val="BodyText"/>
      </w:pPr>
      <w:r>
        <w:t xml:space="preserve">The relationship between DHS staff and state housing authorities was reported to have been enhanced through income management, as the tool helped to ensure customers’ rent was paid consistently on time. Correspondingly, staff in all sites commented that the number of referrals from state housing authorities had increased since the roll out of PBIM. DHS staff in some sites also stated that they now had regular conversations with their affiliated state housing authorities which had helped customers maintain their public housing.  </w:t>
      </w:r>
    </w:p>
    <w:p w:rsidR="00C738B4" w:rsidRDefault="00C738B4" w:rsidP="00C738B4">
      <w:pPr>
        <w:pStyle w:val="BodyText"/>
      </w:pPr>
      <w:r>
        <w:t xml:space="preserve">The outreach work, conducted as part of the income management team role, had also provided an opportunity for DHS staff to demystify some of the misleading information promoted through media and community campaigns when income management was first introduced. When asked whether the negative campaigns were an ongoing concern, staff responded that any remaining campaigns were significantly weakened as more and more people were educated about how the income management actually worked. Staff believed that general community perceptions of income management had improved as a result of education.  </w:t>
      </w:r>
    </w:p>
    <w:p w:rsidR="00C738B4" w:rsidRPr="00B65E83" w:rsidRDefault="00C738B4" w:rsidP="00C738B4">
      <w:pPr>
        <w:pStyle w:val="BodyText"/>
      </w:pPr>
      <w:r>
        <w:lastRenderedPageBreak/>
        <w:t>In line with improved community perceptions, staff also reported that customer</w:t>
      </w:r>
      <w:r w:rsidR="00141A20">
        <w:t>s</w:t>
      </w:r>
      <w:r>
        <w:t xml:space="preserve">’ reluctance to go onto income management had diminished over time. While most customers </w:t>
      </w:r>
      <w:r w:rsidRPr="00B65E83">
        <w:t xml:space="preserve">were still initially cautious when the possibility of income management was raised there was greater awareness of potential benefits of the measure and therefore more willingness to try income management. Particularly for VIM, service officers recounted interviews with customers who had the measure recommended by their friends and family. </w:t>
      </w:r>
    </w:p>
    <w:p w:rsidR="00C738B4" w:rsidRPr="005A7F29" w:rsidRDefault="00C738B4" w:rsidP="00C738B4">
      <w:pPr>
        <w:pStyle w:val="Heading4"/>
        <w:rPr>
          <w:rStyle w:val="Boldword"/>
          <w:b/>
        </w:rPr>
      </w:pPr>
      <w:r w:rsidRPr="005A7F29">
        <w:rPr>
          <w:rStyle w:val="Boldword"/>
          <w:b/>
        </w:rPr>
        <w:t>Concerns raised by staff</w:t>
      </w:r>
    </w:p>
    <w:p w:rsidR="00C738B4" w:rsidRDefault="00C738B4" w:rsidP="00C738B4">
      <w:pPr>
        <w:pStyle w:val="BodyText"/>
      </w:pPr>
      <w:r w:rsidRPr="00B65E83">
        <w:t xml:space="preserve">While </w:t>
      </w:r>
      <w:r>
        <w:t xml:space="preserve">discussions about the impacts of income management were generally positive, staff in each of the sites raised a number of concerns. The most commonly discussed issue was the limited uptake by customers of Financial Counselling and MMC. Staff reported this was a concern because the counselling and management courses were useful and they had observed positive outcomes for customers who had attended. </w:t>
      </w:r>
    </w:p>
    <w:p w:rsidR="00C738B4" w:rsidRDefault="00C738B4" w:rsidP="00C738B4">
      <w:pPr>
        <w:pStyle w:val="BodyText"/>
      </w:pPr>
      <w:r w:rsidRPr="004A5B66">
        <w:t xml:space="preserve">It was noted that </w:t>
      </w:r>
      <w:r>
        <w:t xml:space="preserve">most customers were accepting of their referral to the services but only a limited number of customers actually attended the course or counselling sessions. This was in part due to the delay between DHS referral and actual availability for customers to attend a session which, in some sites, could be several weeks. Customers lost interest over time, had other commitments, or forgot to attend their allocated session. Attendance was not compulsory and there was no penalty so some customers simply changed their minds and did not attend.  </w:t>
      </w:r>
    </w:p>
    <w:p w:rsidR="00C738B4" w:rsidRDefault="00C738B4" w:rsidP="00C738B4">
      <w:pPr>
        <w:pStyle w:val="BodyText"/>
        <w:rPr>
          <w:color w:val="F79646" w:themeColor="accent6"/>
        </w:rPr>
      </w:pPr>
      <w:r w:rsidRPr="00F22E64">
        <w:t xml:space="preserve">Another commonly discussed topic was that of </w:t>
      </w:r>
      <w:r>
        <w:t xml:space="preserve">the </w:t>
      </w:r>
      <w:r w:rsidRPr="00F22E64">
        <w:t xml:space="preserve">eligibility criteria for income management and whether this targeted the most appropriate customers. </w:t>
      </w:r>
      <w:r>
        <w:t xml:space="preserve">Staff worried that the automatic triggers for the VULN-AT customers were not appropriately selecting customers and many examples were provided of customers who did not require assistance, and were disempowered by the measure. Some customers were demonstrating responsible financial management before being placed on the measure and when placed on income management these customers felt as though they were being punished. </w:t>
      </w:r>
    </w:p>
    <w:p w:rsidR="00C738B4" w:rsidRPr="00A020CD" w:rsidRDefault="00C738B4" w:rsidP="00C738B4">
      <w:pPr>
        <w:pStyle w:val="BodyText"/>
      </w:pPr>
      <w:r w:rsidRPr="00F22E64">
        <w:t xml:space="preserve">It was agreed by staff in all sites that the </w:t>
      </w:r>
      <w:r>
        <w:t xml:space="preserve">eligibility for VIM was appropriate but there were concerns that some customers were accessing the measure simply to receive the VIP and did not actually require the support. The assessment for </w:t>
      </w:r>
      <w:r w:rsidRPr="00A020CD">
        <w:t xml:space="preserve">VULN-SWA appeared to be suitably selecting customers, but it was noted that there were customers in the community who were in need of income management, but </w:t>
      </w:r>
      <w:r w:rsidR="00E95422">
        <w:t>the community did not bring them to the attention of social workers</w:t>
      </w:r>
      <w:r w:rsidRPr="00A020CD">
        <w:t xml:space="preserve">, so were not placed on the measure.  </w:t>
      </w:r>
    </w:p>
    <w:p w:rsidR="00C738B4" w:rsidRDefault="00C738B4" w:rsidP="00C738B4">
      <w:pPr>
        <w:pStyle w:val="BodyText"/>
      </w:pPr>
      <w:r>
        <w:t>There was also apprehension among the DHS staff about how customers would cope when the PBIM trial ended in their sites.</w:t>
      </w:r>
      <w:r w:rsidRPr="00483F9B">
        <w:t xml:space="preserve"> </w:t>
      </w:r>
      <w:r w:rsidRPr="00B65E83">
        <w:t xml:space="preserve">There was concern that income management had led to dependency </w:t>
      </w:r>
      <w:r>
        <w:t>on DHS to pay customers’ bills</w:t>
      </w:r>
      <w:r w:rsidRPr="00B65E83">
        <w:t xml:space="preserve"> and that there was </w:t>
      </w:r>
      <w:r>
        <w:t>established process</w:t>
      </w:r>
      <w:r w:rsidRPr="00B65E83">
        <w:t xml:space="preserve"> in place for transition</w:t>
      </w:r>
      <w:r>
        <w:t>ing</w:t>
      </w:r>
      <w:r w:rsidRPr="00B65E83">
        <w:t xml:space="preserve"> customers off income management. </w:t>
      </w:r>
      <w:r>
        <w:t>Some s</w:t>
      </w:r>
      <w:r w:rsidRPr="00B65E83">
        <w:t>taff believed there would be much customer anxiety if income management ended</w:t>
      </w:r>
      <w:r>
        <w:t xml:space="preserve">. Other staff noted that customers could be switched to </w:t>
      </w:r>
      <w:proofErr w:type="spellStart"/>
      <w:r>
        <w:t>Centrepay</w:t>
      </w:r>
      <w:proofErr w:type="spellEnd"/>
      <w:r>
        <w:t xml:space="preserve">, but the merchant fee that </w:t>
      </w:r>
      <w:proofErr w:type="spellStart"/>
      <w:r>
        <w:t>Centrepay</w:t>
      </w:r>
      <w:proofErr w:type="spellEnd"/>
      <w:r>
        <w:t xml:space="preserve"> attracts was raised as a potential barrier to this solution. </w:t>
      </w:r>
    </w:p>
    <w:p w:rsidR="00C738B4" w:rsidRDefault="00C738B4" w:rsidP="00C738B4">
      <w:pPr>
        <w:pStyle w:val="BodyText"/>
      </w:pPr>
      <w:r>
        <w:t xml:space="preserve">In all sites, DHS staff identified that some of their customers had been unable to use the </w:t>
      </w:r>
      <w:proofErr w:type="spellStart"/>
      <w:r>
        <w:t>BasicsCard</w:t>
      </w:r>
      <w:proofErr w:type="spellEnd"/>
      <w:r>
        <w:t xml:space="preserve"> in their preferred retailers and some customers found this challenging, particularly for the purchase of groceries where the merchants with </w:t>
      </w:r>
      <w:proofErr w:type="spellStart"/>
      <w:r>
        <w:t>BasicsCard</w:t>
      </w:r>
      <w:proofErr w:type="spellEnd"/>
      <w:r>
        <w:t xml:space="preserve"> facilities reportedly had higher prices than other stores the customers previously shopped at. </w:t>
      </w:r>
    </w:p>
    <w:p w:rsidR="00C738B4" w:rsidRDefault="00C738B4" w:rsidP="00C738B4">
      <w:pPr>
        <w:pStyle w:val="BodyText"/>
      </w:pPr>
      <w:r w:rsidRPr="00B65E83">
        <w:lastRenderedPageBreak/>
        <w:t xml:space="preserve">Some DHS staff were concerned that customers were still able to purchase cigarettes and alcohol using their </w:t>
      </w:r>
      <w:proofErr w:type="spellStart"/>
      <w:r w:rsidRPr="00B65E83">
        <w:t>BasicsCard</w:t>
      </w:r>
      <w:proofErr w:type="spellEnd"/>
      <w:r w:rsidRPr="00B65E83">
        <w:t xml:space="preserve">. The staff provided examples of merchants in their trial sites that allowed this, but suggested that this non-compliance may simply </w:t>
      </w:r>
      <w:r>
        <w:t xml:space="preserve">be </w:t>
      </w:r>
      <w:r w:rsidRPr="00B65E83">
        <w:t xml:space="preserve">due to casual </w:t>
      </w:r>
      <w:r>
        <w:t>sales assistants</w:t>
      </w:r>
      <w:r w:rsidRPr="00B65E83">
        <w:t xml:space="preserve"> being unaware of the </w:t>
      </w:r>
      <w:proofErr w:type="spellStart"/>
      <w:r w:rsidRPr="00B65E83">
        <w:t>BasicsCard</w:t>
      </w:r>
      <w:proofErr w:type="spellEnd"/>
      <w:r w:rsidRPr="00B65E83">
        <w:t xml:space="preserve"> system rather than merchants deliberately </w:t>
      </w:r>
      <w:r>
        <w:t>undermining the system</w:t>
      </w:r>
      <w:r w:rsidRPr="00B65E83">
        <w:t xml:space="preserve">. DHS staff also </w:t>
      </w:r>
      <w:r w:rsidR="00E95422">
        <w:t xml:space="preserve">commented that they had heard </w:t>
      </w:r>
      <w:proofErr w:type="gramStart"/>
      <w:r w:rsidR="00E95422">
        <w:t xml:space="preserve">there </w:t>
      </w:r>
      <w:r w:rsidRPr="00B65E83">
        <w:t xml:space="preserve"> were</w:t>
      </w:r>
      <w:proofErr w:type="gramEnd"/>
      <w:r w:rsidRPr="00B65E83">
        <w:t xml:space="preserve"> customers who provided their </w:t>
      </w:r>
      <w:proofErr w:type="spellStart"/>
      <w:r w:rsidRPr="00B65E83">
        <w:t>BasicsCard</w:t>
      </w:r>
      <w:proofErr w:type="spellEnd"/>
      <w:r w:rsidRPr="00B65E83">
        <w:t xml:space="preserve"> to friends in return for money that they could then use to purchase non-priority items. </w:t>
      </w:r>
    </w:p>
    <w:p w:rsidR="00C738B4" w:rsidRDefault="00C738B4" w:rsidP="00C738B4">
      <w:pPr>
        <w:pStyle w:val="BodyText"/>
      </w:pPr>
      <w:r>
        <w:t>Finally, DHS s</w:t>
      </w:r>
      <w:r w:rsidRPr="00B65E83">
        <w:t xml:space="preserve">taff in a number of sites reported that some customers had difficulty paying their rent using allocated income managed funds, as their landlords or real estate agents refused to accept payments from DHS. </w:t>
      </w:r>
      <w:r>
        <w:t>Further, customers who were staying in unconventional accommodation, such as couch surfing, found income management difficult because their funds allocated to paying rent were not consistent over time.</w:t>
      </w:r>
    </w:p>
    <w:p w:rsidR="00C738B4" w:rsidRPr="005A7F29" w:rsidRDefault="00C738B4" w:rsidP="00C738B4">
      <w:pPr>
        <w:pStyle w:val="Heading3"/>
        <w:rPr>
          <w:color w:val="002060"/>
        </w:rPr>
      </w:pPr>
      <w:r w:rsidRPr="005A7F29">
        <w:rPr>
          <w:color w:val="002060"/>
        </w:rPr>
        <w:t xml:space="preserve">Suggested improvements </w:t>
      </w:r>
    </w:p>
    <w:p w:rsidR="00C738B4" w:rsidRPr="005A7F29" w:rsidRDefault="00C738B4" w:rsidP="00C738B4">
      <w:pPr>
        <w:pStyle w:val="Heading4"/>
        <w:rPr>
          <w:rStyle w:val="Boldword"/>
          <w:b/>
        </w:rPr>
      </w:pPr>
      <w:bookmarkStart w:id="253" w:name="_Ref412481447"/>
      <w:r w:rsidRPr="005A7F29">
        <w:rPr>
          <w:rStyle w:val="Boldword"/>
          <w:b/>
        </w:rPr>
        <w:t>Flexible percentage of managed income support</w:t>
      </w:r>
      <w:bookmarkEnd w:id="253"/>
      <w:r w:rsidRPr="005A7F29">
        <w:rPr>
          <w:rStyle w:val="Boldword"/>
          <w:b/>
          <w:color w:val="00B050"/>
        </w:rPr>
        <w:t xml:space="preserve"> </w:t>
      </w:r>
    </w:p>
    <w:p w:rsidR="00C738B4" w:rsidRDefault="00C738B4" w:rsidP="00C738B4">
      <w:pPr>
        <w:pStyle w:val="BodyText"/>
      </w:pPr>
      <w:r>
        <w:t>When asked if they had any suggestions for how income management could be improve</w:t>
      </w:r>
      <w:r w:rsidR="00141A20">
        <w:t>d</w:t>
      </w:r>
      <w:r>
        <w:t xml:space="preserve">, DHS staff in all sites strongly recommended that the fixed percentage of customers’ managed funds should instead be </w:t>
      </w:r>
      <w:proofErr w:type="gramStart"/>
      <w:r>
        <w:t>flexible,</w:t>
      </w:r>
      <w:proofErr w:type="gramEnd"/>
      <w:r>
        <w:t xml:space="preserve"> as this would help staff support their customers. It was mentioned by staff that variable percentages could be used as a potential tool for ‘weaning’ customers off income management by gradually decreasing the proportion of allocated funds over time.  Additionally staff suggested that variable percentages could be used as a point for negotiation with customers who were interested in income management but did not want 50 or 70 per cent of their income support managed. </w:t>
      </w:r>
    </w:p>
    <w:p w:rsidR="00C738B4" w:rsidRDefault="00C738B4" w:rsidP="00C738B4">
      <w:pPr>
        <w:pStyle w:val="BodyText"/>
      </w:pPr>
      <w:r>
        <w:t xml:space="preserve">Staff provided examples of customers whose accommodation was threatened due to confusion with rental payments because the allocated funds were not enough to cover rent. In this situation, customers had to use some of their non-income managed funds to pay a proportion of their rent, in addition to the allocated fund that were automatically paid by DHS. Customers often forgot to pay the small proportion of rent themselves and staff suggested this problem could be alleviated if they were able to vary the percentage of a customer’s allocated funds to better meet customers’ priority needs. </w:t>
      </w:r>
    </w:p>
    <w:p w:rsidR="00C738B4" w:rsidRDefault="00C738B4" w:rsidP="00C738B4">
      <w:pPr>
        <w:pStyle w:val="BodyText"/>
      </w:pPr>
      <w:r>
        <w:t xml:space="preserve">A number of customers had also reportedly asked to have a greater proportion of their income support funds managed as they believed this would help them to further control their budgeting. Staff provided an example of a problem gambler who was using income management to curb spending on gambling. Another customer had asked to increase the proportion of their allocated funds to limit the income support funds available when family and friends pestered them for money. </w:t>
      </w:r>
    </w:p>
    <w:p w:rsidR="00C738B4" w:rsidRPr="005A7F29" w:rsidRDefault="00C738B4" w:rsidP="00C738B4">
      <w:pPr>
        <w:pStyle w:val="Heading4"/>
        <w:rPr>
          <w:b w:val="0"/>
        </w:rPr>
      </w:pPr>
      <w:r w:rsidRPr="005A7F29">
        <w:rPr>
          <w:rStyle w:val="Boldword"/>
          <w:b/>
        </w:rPr>
        <w:t xml:space="preserve">Incentive payments </w:t>
      </w:r>
      <w:r w:rsidRPr="005A7F29">
        <w:rPr>
          <w:b w:val="0"/>
        </w:rPr>
        <w:t xml:space="preserve"> </w:t>
      </w:r>
    </w:p>
    <w:p w:rsidR="00C738B4" w:rsidRDefault="00C738B4" w:rsidP="00C738B4">
      <w:pPr>
        <w:pStyle w:val="BodyText"/>
      </w:pPr>
      <w:r>
        <w:t xml:space="preserve">Another commonly raised suggestion was that the VIP should be provided to all customers on income management, not just those on VIM. Staff across all sites believed that customers on the VULN-SWA and CPIM measures stood to benefit the most from the incentive payment. Staff considered that these cohorts were more financially vulnerable when compared with VIM customers and therefore needed the extra funds more urgently. It was also noted that the most vulnerable customers struggled to save enough of their income support to reach the </w:t>
      </w:r>
      <w:r>
        <w:lastRenderedPageBreak/>
        <w:t xml:space="preserve">target required to receive the MSP, and examples of customers actually receiving the MSP were limited. </w:t>
      </w:r>
    </w:p>
    <w:p w:rsidR="00C738B4" w:rsidRDefault="00C738B4" w:rsidP="00C738B4">
      <w:pPr>
        <w:pStyle w:val="BodyText"/>
      </w:pPr>
      <w:r>
        <w:t xml:space="preserve">Some staff proposed swapping the VIP and MSP, so that social workers could have more positive </w:t>
      </w:r>
      <w:r w:rsidRPr="00AC759C">
        <w:t>conversations with customers about VULN and motivate customers to change their situation. Staff suggested removing the VIP</w:t>
      </w:r>
      <w:r>
        <w:t xml:space="preserve"> for voluntary customers to reduce the incentive for those who may not require assistance but were signing up to VIM simply to receive the incentive. </w:t>
      </w:r>
    </w:p>
    <w:p w:rsidR="00C738B4" w:rsidRPr="002161C3" w:rsidRDefault="00C738B4" w:rsidP="00C738B4">
      <w:pPr>
        <w:pStyle w:val="Heading4"/>
        <w:rPr>
          <w:b w:val="0"/>
        </w:rPr>
      </w:pPr>
      <w:r w:rsidRPr="002161C3">
        <w:rPr>
          <w:rStyle w:val="Boldword"/>
          <w:b/>
        </w:rPr>
        <w:t xml:space="preserve">Financial counselling and money management courses </w:t>
      </w:r>
      <w:r w:rsidRPr="002161C3">
        <w:rPr>
          <w:b w:val="0"/>
        </w:rPr>
        <w:t xml:space="preserve"> </w:t>
      </w:r>
    </w:p>
    <w:p w:rsidR="00C738B4" w:rsidRDefault="00C738B4" w:rsidP="00C738B4">
      <w:pPr>
        <w:pStyle w:val="BodyText"/>
      </w:pPr>
      <w:r>
        <w:t xml:space="preserve">Incentive payments were also suggested as useful for increasing customer attendance in financial counselling and money management courses. It was proposed by staff that incentive be tied to completion of a course or attendance in a particular number of sessions. Other suggestions to improve attendance included making the session compulsory for customers and reducing the time between referral and service contact with customers. In some sites FMPS </w:t>
      </w:r>
      <w:proofErr w:type="gramStart"/>
      <w:r>
        <w:t>staff were</w:t>
      </w:r>
      <w:proofErr w:type="gramEnd"/>
      <w:r>
        <w:t xml:space="preserve"> co-located in the DHS office so the DHS staff could introduce the customer and the connection was made immediately. Staff reported that the ability to make a warm handover appeared to increase the chance of attendance. </w:t>
      </w:r>
    </w:p>
    <w:p w:rsidR="00C738B4" w:rsidRDefault="00C738B4" w:rsidP="00C738B4">
      <w:pPr>
        <w:pStyle w:val="BodyText"/>
      </w:pPr>
      <w:r>
        <w:t xml:space="preserve">The format and timing of the money management course was also reported to have been prohibitive for some </w:t>
      </w:r>
      <w:r w:rsidR="00605B54">
        <w:t>customers</w:t>
      </w:r>
      <w:r>
        <w:t xml:space="preserve">, and it was recommended by DHS staff in one site that the courses be held out of business hours, or in one block instead of being spread out over a number of weeks. </w:t>
      </w:r>
    </w:p>
    <w:p w:rsidR="00C738B4" w:rsidRPr="002161C3" w:rsidRDefault="00C738B4" w:rsidP="00C738B4">
      <w:pPr>
        <w:pStyle w:val="Heading4"/>
        <w:rPr>
          <w:b w:val="0"/>
          <w:color w:val="00B050"/>
        </w:rPr>
      </w:pPr>
      <w:r w:rsidRPr="002161C3">
        <w:rPr>
          <w:rStyle w:val="Boldword"/>
          <w:b/>
        </w:rPr>
        <w:t xml:space="preserve">Education and information sharing </w:t>
      </w:r>
    </w:p>
    <w:p w:rsidR="00C738B4" w:rsidRDefault="00C738B4" w:rsidP="00C738B4">
      <w:pPr>
        <w:pStyle w:val="BodyText"/>
      </w:pPr>
      <w:r>
        <w:t>It was suggested in a number of sites</w:t>
      </w:r>
      <w:r w:rsidR="00605B54">
        <w:t xml:space="preserve"> by the DHS staff</w:t>
      </w:r>
      <w:r>
        <w:t xml:space="preserve"> that</w:t>
      </w:r>
      <w:r w:rsidR="00605B54">
        <w:t xml:space="preserve"> both</w:t>
      </w:r>
      <w:r>
        <w:t xml:space="preserve"> DHS staff and other support agency staff could be provided with additional training to build their skills in assessing and discussing customer’s financial histories.</w:t>
      </w:r>
      <w:r w:rsidR="00605B54">
        <w:rPr>
          <w:rStyle w:val="FootnoteReference"/>
        </w:rPr>
        <w:footnoteReference w:id="23"/>
      </w:r>
      <w:r>
        <w:t xml:space="preserve"> </w:t>
      </w:r>
      <w:r w:rsidRPr="002161C3">
        <w:t>Staff</w:t>
      </w:r>
      <w:r>
        <w:t xml:space="preserve"> at</w:t>
      </w:r>
      <w:r w:rsidRPr="002161C3">
        <w:t xml:space="preserve"> one site specifically mentioned that training could be extended to employment agenc</w:t>
      </w:r>
      <w:r>
        <w:t xml:space="preserve">y staff. It was reasoned that financial mismanagement is a contributing factor to customers’ unemployment, but job service agencies do not discuss customer’s financial backgrounds when assessing customers for potential jobs. Further, most job agency staff were not aware that income management was available for assistance, so training for these agencies could help to improve the reach of income management and potentially improve customer employability. </w:t>
      </w:r>
    </w:p>
    <w:p w:rsidR="00C738B4" w:rsidRDefault="00C738B4" w:rsidP="00C738B4">
      <w:pPr>
        <w:pStyle w:val="BodyText"/>
      </w:pPr>
      <w:r>
        <w:t xml:space="preserve">Further to this, staff in another site mentioned the need for systematic promotion of income management to ensure that correct and consistent facts about income management were distributed to the community and potential referring agencies. This was noted as particularly important during the implementation phase if income management were to be applied in other locations. </w:t>
      </w:r>
    </w:p>
    <w:p w:rsidR="00C738B4" w:rsidRPr="002161C3" w:rsidRDefault="00C738B4" w:rsidP="00C738B4">
      <w:pPr>
        <w:pStyle w:val="Heading4"/>
        <w:rPr>
          <w:rStyle w:val="Boldword"/>
          <w:b/>
        </w:rPr>
      </w:pPr>
      <w:r w:rsidRPr="002161C3">
        <w:rPr>
          <w:rStyle w:val="Boldword"/>
          <w:b/>
        </w:rPr>
        <w:t xml:space="preserve">Other suggestions </w:t>
      </w:r>
    </w:p>
    <w:p w:rsidR="00C738B4" w:rsidRPr="000A32CB" w:rsidRDefault="00C738B4" w:rsidP="00C738B4">
      <w:pPr>
        <w:pStyle w:val="BodyText"/>
      </w:pPr>
      <w:r>
        <w:t>The following matters were also discussed by DHS staff in one or more of sites</w:t>
      </w:r>
      <w:r w:rsidRPr="000A32CB">
        <w:t xml:space="preserve">: </w:t>
      </w:r>
    </w:p>
    <w:p w:rsidR="00C738B4" w:rsidRDefault="00C738B4" w:rsidP="00C738B4">
      <w:pPr>
        <w:pStyle w:val="Bullet1"/>
        <w:ind w:left="567" w:hanging="567"/>
      </w:pPr>
      <w:r>
        <w:t xml:space="preserve">In a number of sites it was reported by staff that customers were able to cancel or alter the proportion of their income support payments allocated to rent or other payment, </w:t>
      </w:r>
      <w:r>
        <w:lastRenderedPageBreak/>
        <w:t>without the approval of their DHS service officer or social worker. Unexpected changes in allocations made planning difficult for staff and there were reports of customers facing evictions because they had changed allocations without informing their social worker</w:t>
      </w:r>
      <w:r w:rsidR="00E40BF6">
        <w:t xml:space="preserve"> or other DHS staff</w:t>
      </w:r>
      <w:r>
        <w:t xml:space="preserve">. </w:t>
      </w:r>
    </w:p>
    <w:p w:rsidR="00C738B4" w:rsidRDefault="00C738B4" w:rsidP="00C738B4">
      <w:pPr>
        <w:pStyle w:val="Bullet1"/>
        <w:ind w:left="567" w:hanging="567"/>
      </w:pPr>
      <w:r>
        <w:t>It was also suggested in some sites that the requirement for</w:t>
      </w:r>
      <w:r w:rsidRPr="00ED209D">
        <w:t xml:space="preserve"> 100</w:t>
      </w:r>
      <w:r>
        <w:t xml:space="preserve"> per cent </w:t>
      </w:r>
      <w:r w:rsidRPr="00ED209D">
        <w:t xml:space="preserve">of advance or urgent payments </w:t>
      </w:r>
      <w:r>
        <w:t xml:space="preserve">to be managed should be removed. </w:t>
      </w:r>
      <w:r w:rsidRPr="00ED209D">
        <w:t xml:space="preserve">DHS staff commented that </w:t>
      </w:r>
      <w:r>
        <w:t xml:space="preserve">the </w:t>
      </w:r>
      <w:r w:rsidRPr="00ED209D">
        <w:t xml:space="preserve">quarantining of </w:t>
      </w:r>
      <w:r>
        <w:t xml:space="preserve">the full </w:t>
      </w:r>
      <w:r w:rsidRPr="00ED209D">
        <w:t xml:space="preserve">urgent payment made it difficult for customers to manage financially if unexpected bills arrived, and this was one reason </w:t>
      </w:r>
      <w:r>
        <w:t>for</w:t>
      </w:r>
      <w:r w:rsidRPr="00ED209D">
        <w:t xml:space="preserve"> customers </w:t>
      </w:r>
      <w:r>
        <w:t xml:space="preserve">asking to be taken off the measure.  </w:t>
      </w:r>
    </w:p>
    <w:p w:rsidR="00C738B4" w:rsidRPr="00FA3FC2" w:rsidRDefault="00C738B4" w:rsidP="00C738B4">
      <w:pPr>
        <w:pStyle w:val="Bullet1"/>
        <w:ind w:left="567" w:hanging="567"/>
        <w:rPr>
          <w:rStyle w:val="Boldword"/>
          <w:b w:val="0"/>
          <w:color w:val="auto"/>
        </w:rPr>
      </w:pPr>
      <w:r w:rsidRPr="00FA3FC2">
        <w:rPr>
          <w:rStyle w:val="Boldword"/>
          <w:b w:val="0"/>
          <w:color w:val="auto"/>
        </w:rPr>
        <w:t xml:space="preserve">When asked whether income management is targeting customers who could most benefit from it, staff suggested that it would beneficial if the VULN measure could be broadened to include: </w:t>
      </w:r>
    </w:p>
    <w:p w:rsidR="00C738B4" w:rsidRDefault="00C738B4" w:rsidP="00C738B4">
      <w:pPr>
        <w:pStyle w:val="Bullet2"/>
      </w:pPr>
      <w:r>
        <w:t>young parents, particularly those participating in the Helping Young Parents initiative</w:t>
      </w:r>
    </w:p>
    <w:p w:rsidR="00C738B4" w:rsidRDefault="00C738B4" w:rsidP="00C738B4">
      <w:pPr>
        <w:pStyle w:val="Bullet2"/>
      </w:pPr>
      <w:proofErr w:type="gramStart"/>
      <w:r w:rsidRPr="00F22E64">
        <w:t>younger</w:t>
      </w:r>
      <w:proofErr w:type="gramEnd"/>
      <w:r w:rsidRPr="00F22E64">
        <w:t xml:space="preserve"> </w:t>
      </w:r>
      <w:r>
        <w:t>customers, such as those in</w:t>
      </w:r>
      <w:r w:rsidRPr="00F22E64">
        <w:t xml:space="preserve"> state care w</w:t>
      </w:r>
      <w:r>
        <w:t>ho are receiving income support.</w:t>
      </w:r>
    </w:p>
    <w:p w:rsidR="00C738B4" w:rsidRDefault="00C738B4" w:rsidP="00C738B4">
      <w:pPr>
        <w:pStyle w:val="Bullet1"/>
        <w:ind w:left="567" w:hanging="567"/>
      </w:pPr>
      <w:r>
        <w:t xml:space="preserve">Further, it was suggested that at times the VULN-AT measure captured individuals who did not truly stand to benefit from income management owing to their demonstrated capacity to sufficiently manage their own finances. Some VULN-AT </w:t>
      </w:r>
      <w:proofErr w:type="gramStart"/>
      <w:r>
        <w:t>were</w:t>
      </w:r>
      <w:proofErr w:type="gramEnd"/>
      <w:r>
        <w:t xml:space="preserve"> also noted to have informal living arrangements which were difficult to finance through income managed funds. </w:t>
      </w:r>
    </w:p>
    <w:p w:rsidR="00C738B4" w:rsidRDefault="00C738B4" w:rsidP="00C738B4">
      <w:pPr>
        <w:pStyle w:val="Bullet1"/>
        <w:ind w:left="567" w:hanging="567"/>
      </w:pPr>
      <w:r>
        <w:t xml:space="preserve">For one site, staff did not consider their LGA to be the correct area for income management because the site had the lowest rental </w:t>
      </w:r>
      <w:proofErr w:type="spellStart"/>
      <w:r>
        <w:t>arears</w:t>
      </w:r>
      <w:proofErr w:type="spellEnd"/>
      <w:r>
        <w:t xml:space="preserve"> of any LGA within the state, and DHS customers in neighbouring LGAs were more in need of income management. Additionally, staff in this site commented that their customers had difficulty using the </w:t>
      </w:r>
      <w:proofErr w:type="spellStart"/>
      <w:r>
        <w:t>BasicsCard</w:t>
      </w:r>
      <w:proofErr w:type="spellEnd"/>
      <w:r>
        <w:t xml:space="preserve"> because most shops in their LGA were cash only. These staff advised that if income management were to be implemented in other sites, more consideration should be given to the customer housing stability in that area and the local economy. </w:t>
      </w:r>
    </w:p>
    <w:p w:rsidR="00C738B4" w:rsidRDefault="00C738B4" w:rsidP="00C738B4">
      <w:pPr>
        <w:pStyle w:val="Bullet1"/>
        <w:ind w:left="567" w:hanging="567"/>
      </w:pPr>
      <w:r>
        <w:t xml:space="preserve">Finally, staff in one site suggested that income management should cover the area that the DHS office serves rather than the boundaries of the LGA. Examples were provided of customers who visited the DHS offices where income management was being offered but who were not eligible for income management because of their home address. </w:t>
      </w:r>
    </w:p>
    <w:p w:rsidR="00C738B4" w:rsidRDefault="00C738B4" w:rsidP="00C738B4">
      <w:pPr>
        <w:pStyle w:val="Heading3"/>
        <w:rPr>
          <w:lang w:eastAsia="en-AU"/>
        </w:rPr>
      </w:pPr>
      <w:bookmarkStart w:id="254" w:name="_Ref407005348"/>
      <w:bookmarkStart w:id="255" w:name="_Toc348695317"/>
      <w:bookmarkStart w:id="256" w:name="_Ref376872562"/>
      <w:bookmarkStart w:id="257" w:name="_Toc387996871"/>
      <w:r w:rsidRPr="00505DA6">
        <w:rPr>
          <w:color w:val="002060"/>
          <w:lang w:eastAsia="en-AU"/>
        </w:rPr>
        <w:t>Customer outcomes</w:t>
      </w:r>
      <w:bookmarkEnd w:id="254"/>
      <w:r w:rsidRPr="00505DA6">
        <w:rPr>
          <w:color w:val="002060"/>
          <w:lang w:eastAsia="en-AU"/>
        </w:rPr>
        <w:t xml:space="preserve"> </w:t>
      </w:r>
    </w:p>
    <w:p w:rsidR="00C738B4" w:rsidRPr="00505DA6" w:rsidRDefault="00C738B4" w:rsidP="00C738B4">
      <w:pPr>
        <w:pStyle w:val="Heading4"/>
        <w:rPr>
          <w:rStyle w:val="Boldword"/>
          <w:b/>
        </w:rPr>
      </w:pPr>
      <w:r w:rsidRPr="00505DA6">
        <w:rPr>
          <w:rStyle w:val="Boldword"/>
          <w:b/>
        </w:rPr>
        <w:t xml:space="preserve">Financial management </w:t>
      </w:r>
    </w:p>
    <w:p w:rsidR="00C738B4" w:rsidRDefault="00C738B4" w:rsidP="00C738B4">
      <w:pPr>
        <w:pStyle w:val="BodyText"/>
      </w:pPr>
      <w:r>
        <w:t xml:space="preserve">Overall, DHS staff reported that income management had made a positive impact on their customers’ financial situation, particularly as it had helped customers reduce debts, pay bills consistently on time, and maintain a fortnightly budget. There were numerous examples from across the five trial sites of customers paying off large debts and saving enough of their income support funds to make purchases that were previously unattainable, for example, a family holiday. </w:t>
      </w:r>
    </w:p>
    <w:p w:rsidR="00C738B4" w:rsidRDefault="00BB40DB" w:rsidP="00C738B4">
      <w:pPr>
        <w:pStyle w:val="BodyText"/>
      </w:pPr>
      <w:r>
        <w:t>S</w:t>
      </w:r>
      <w:r w:rsidR="00C738B4">
        <w:t>taff caution</w:t>
      </w:r>
      <w:r>
        <w:t>ed</w:t>
      </w:r>
      <w:r w:rsidR="00C738B4">
        <w:t xml:space="preserve"> that</w:t>
      </w:r>
      <w:r>
        <w:t>,</w:t>
      </w:r>
      <w:r w:rsidR="00C738B4">
        <w:t xml:space="preserve"> for some customers</w:t>
      </w:r>
      <w:r>
        <w:t xml:space="preserve"> however</w:t>
      </w:r>
      <w:r w:rsidR="00C738B4">
        <w:t xml:space="preserve">, these outcomes would be unsustainable if income management were to end. This was because the improvement in some customers’ financial situations was due to the automated allocations and consequent or forced budgeting </w:t>
      </w:r>
      <w:r w:rsidR="00C738B4">
        <w:lastRenderedPageBreak/>
        <w:t xml:space="preserve">under income management, rather than changed behaviours or new skills learned through income management. </w:t>
      </w:r>
    </w:p>
    <w:p w:rsidR="00C738B4" w:rsidRPr="00505DA6" w:rsidRDefault="00C738B4" w:rsidP="00C738B4">
      <w:pPr>
        <w:pStyle w:val="Heading4"/>
        <w:rPr>
          <w:rStyle w:val="Boldword"/>
          <w:b/>
        </w:rPr>
      </w:pPr>
      <w:r w:rsidRPr="00505DA6">
        <w:rPr>
          <w:rStyle w:val="Boldword"/>
          <w:b/>
        </w:rPr>
        <w:t xml:space="preserve">Housing stability </w:t>
      </w:r>
    </w:p>
    <w:p w:rsidR="00C738B4" w:rsidRDefault="00C738B4" w:rsidP="00C738B4">
      <w:pPr>
        <w:pStyle w:val="BodyText"/>
      </w:pPr>
      <w:r>
        <w:t xml:space="preserve">Across the sites, all staff commented that a key outcome for customers was the improvement in their housing stability. Through income management allocations, DHS </w:t>
      </w:r>
      <w:proofErr w:type="gramStart"/>
      <w:r>
        <w:t>staff were</w:t>
      </w:r>
      <w:proofErr w:type="gramEnd"/>
      <w:r>
        <w:t xml:space="preserve"> able to help customers organise to pay their private or public housing rent on time, and to establish a payment plan to pay back arrears where these existed. Staff also noted that most private and public landlords were more willing to take on income management customers, even those with a history of rental debt, because they were guaranteed to receive consistent payments if the customer was on income management.  </w:t>
      </w:r>
    </w:p>
    <w:p w:rsidR="00C738B4" w:rsidRDefault="00C738B4" w:rsidP="00C738B4">
      <w:pPr>
        <w:pStyle w:val="BodyText"/>
      </w:pPr>
      <w:r>
        <w:t>In one site, it was reported that income management had helped customers obtain rental accommodation because</w:t>
      </w:r>
      <w:r w:rsidR="00BB40DB">
        <w:t>,</w:t>
      </w:r>
      <w:r>
        <w:t xml:space="preserve"> through income management</w:t>
      </w:r>
      <w:r w:rsidR="00BB40DB">
        <w:t>,</w:t>
      </w:r>
      <w:r>
        <w:t xml:space="preserve"> customers were able to consistently pay rent and then provide evidence of this to real estate agents. </w:t>
      </w:r>
    </w:p>
    <w:p w:rsidR="0043484D" w:rsidRDefault="0043484D" w:rsidP="00C738B4">
      <w:pPr>
        <w:pStyle w:val="BodyText"/>
      </w:pPr>
      <w:r>
        <w:t xml:space="preserve">As noted in section </w:t>
      </w:r>
      <w:r>
        <w:fldChar w:fldCharType="begin"/>
      </w:r>
      <w:r>
        <w:instrText xml:space="preserve"> REF _Ref412481447 \r \h </w:instrText>
      </w:r>
      <w:r>
        <w:fldChar w:fldCharType="separate"/>
      </w:r>
      <w:r w:rsidR="00621BE5">
        <w:t>6.1.2.1</w:t>
      </w:r>
      <w:r>
        <w:fldChar w:fldCharType="end"/>
      </w:r>
      <w:r>
        <w:t xml:space="preserve">, staff also provided examples of customers whose accommodation was threatened due to confusion with rental payments because the allocated funds were not enough to cover rent. </w:t>
      </w:r>
    </w:p>
    <w:p w:rsidR="00C738B4" w:rsidRPr="00505DA6" w:rsidRDefault="00C738B4" w:rsidP="00C738B4">
      <w:pPr>
        <w:pStyle w:val="Heading4"/>
        <w:rPr>
          <w:rStyle w:val="Boldword"/>
          <w:b/>
        </w:rPr>
      </w:pPr>
      <w:r w:rsidRPr="00505DA6">
        <w:rPr>
          <w:rStyle w:val="Boldword"/>
          <w:b/>
        </w:rPr>
        <w:t xml:space="preserve">Customer wellbeing </w:t>
      </w:r>
    </w:p>
    <w:p w:rsidR="00C738B4" w:rsidRDefault="00C738B4" w:rsidP="00C738B4">
      <w:pPr>
        <w:pStyle w:val="BodyText"/>
      </w:pPr>
      <w:r>
        <w:t xml:space="preserve">DHS staff noted that before income management, some customers simply ignored their bills and debts because they felt threatened or were too anxious to deal with the problem. Examples were provided of customers who had ignored their gas or electricity bills up to the point of their utilities being turned off. Through income management, DHS </w:t>
      </w:r>
      <w:proofErr w:type="gramStart"/>
      <w:r>
        <w:t>staff were</w:t>
      </w:r>
      <w:proofErr w:type="gramEnd"/>
      <w:r>
        <w:t xml:space="preserve"> able to help customers work through their outstanding debts and organise repayments using their allocated funds. Staff reported that this had removed at least one stressor from their customer’s lives and had subsequently reduced their anxiety.</w:t>
      </w:r>
    </w:p>
    <w:p w:rsidR="00C738B4" w:rsidRDefault="00C738B4" w:rsidP="00C738B4">
      <w:pPr>
        <w:pStyle w:val="BodyText"/>
      </w:pPr>
      <w:r>
        <w:t>Customers’ confidence was also noted to have improved through income management, with staff in all sites providing examples of customers who proudly brought in their bills to show staff that they were no longer in debt.</w:t>
      </w:r>
    </w:p>
    <w:p w:rsidR="00C738B4" w:rsidRDefault="00C738B4" w:rsidP="00C738B4">
      <w:pPr>
        <w:pStyle w:val="BodyText"/>
      </w:pPr>
      <w:r>
        <w:t xml:space="preserve">There were also reports of customers who had reduced their smoking and alcohol intake due to the reduction in their discretionary funds. </w:t>
      </w:r>
    </w:p>
    <w:p w:rsidR="00C738B4" w:rsidRPr="00505DA6" w:rsidRDefault="00C738B4" w:rsidP="00C738B4">
      <w:pPr>
        <w:pStyle w:val="Heading4"/>
        <w:rPr>
          <w:rStyle w:val="Boldword"/>
          <w:b/>
        </w:rPr>
      </w:pPr>
      <w:r w:rsidRPr="00505DA6">
        <w:rPr>
          <w:rStyle w:val="Boldword"/>
          <w:b/>
        </w:rPr>
        <w:t>Wellbeing of children</w:t>
      </w:r>
    </w:p>
    <w:p w:rsidR="00C738B4" w:rsidRDefault="00C738B4" w:rsidP="00C738B4">
      <w:pPr>
        <w:pStyle w:val="BodyText"/>
      </w:pPr>
      <w:r>
        <w:t xml:space="preserve">The wellbeing of customer’s children was also reportedly impacted by income management, primarily through customers’ improved housing stability. Stable accommodation for customers and their children meant there were fewer occurrences of families sleeping rough and children being placed in out of home or kinship care. It was also noted by the staff that stable housing had a positive influence on children’s attendance at school and educational attainment. </w:t>
      </w:r>
    </w:p>
    <w:p w:rsidR="00C738B4" w:rsidRDefault="00C738B4" w:rsidP="00C738B4">
      <w:pPr>
        <w:pStyle w:val="BodyText"/>
      </w:pPr>
      <w:r>
        <w:t xml:space="preserve">Additionally, DHS staff reported that through income management customers were now able to increase their savings, and track spending with the </w:t>
      </w:r>
      <w:proofErr w:type="spellStart"/>
      <w:r>
        <w:t>BasicsCard</w:t>
      </w:r>
      <w:proofErr w:type="spellEnd"/>
      <w:r>
        <w:t xml:space="preserve"> to make sure they had money to pay for child’s school items and food. </w:t>
      </w:r>
    </w:p>
    <w:p w:rsidR="00C738B4" w:rsidRPr="00505DA6" w:rsidRDefault="00C738B4" w:rsidP="00C738B4">
      <w:pPr>
        <w:pStyle w:val="Heading3"/>
        <w:rPr>
          <w:color w:val="002060"/>
        </w:rPr>
      </w:pPr>
      <w:r w:rsidRPr="00505DA6">
        <w:rPr>
          <w:color w:val="002060"/>
        </w:rPr>
        <w:lastRenderedPageBreak/>
        <w:t xml:space="preserve">Customer characteristics </w:t>
      </w:r>
    </w:p>
    <w:p w:rsidR="00C738B4" w:rsidRPr="00505DA6" w:rsidRDefault="00C738B4" w:rsidP="00C738B4">
      <w:pPr>
        <w:pStyle w:val="Heading4"/>
        <w:rPr>
          <w:rStyle w:val="Boldword"/>
          <w:b/>
          <w:lang w:eastAsia="en-US"/>
        </w:rPr>
      </w:pPr>
      <w:r w:rsidRPr="00505DA6">
        <w:rPr>
          <w:rStyle w:val="Boldword"/>
          <w:b/>
          <w:lang w:eastAsia="en-US"/>
        </w:rPr>
        <w:t>Customer reaction</w:t>
      </w:r>
      <w:r w:rsidRPr="00505DA6">
        <w:rPr>
          <w:rStyle w:val="Boldword"/>
          <w:b/>
        </w:rPr>
        <w:t>s</w:t>
      </w:r>
      <w:r w:rsidRPr="00505DA6">
        <w:rPr>
          <w:rStyle w:val="Boldword"/>
          <w:b/>
          <w:lang w:eastAsia="en-US"/>
        </w:rPr>
        <w:t xml:space="preserve"> when income management first discussed </w:t>
      </w:r>
    </w:p>
    <w:p w:rsidR="00C738B4" w:rsidRDefault="00C738B4" w:rsidP="00C738B4">
      <w:pPr>
        <w:pStyle w:val="BodyText"/>
      </w:pPr>
      <w:r w:rsidRPr="001C0031">
        <w:t>In each of the sites, DHS staff stated that</w:t>
      </w:r>
      <w:r>
        <w:t xml:space="preserve"> a key difference between customers on each of the measures was their initial reaction when the prospect of being placed on income management was raised. Understandably, the customers being placed on to the measures compulsorily were more apprehensive than customers who were being asked to go onto VIM. </w:t>
      </w:r>
    </w:p>
    <w:p w:rsidR="00C738B4" w:rsidRDefault="00C738B4" w:rsidP="00C738B4">
      <w:pPr>
        <w:pStyle w:val="BodyText"/>
      </w:pPr>
      <w:r>
        <w:t>There were reports of VULN-AT customers who, when first told they were going onto income management, were angry and aggressive. Typically, VULN-AT customers discovered they would be going onto the measure through a letter that was mailed to them once they star</w:t>
      </w:r>
      <w:r w:rsidR="00BB40DB">
        <w:t>t</w:t>
      </w:r>
      <w:r>
        <w:t>ed receiving a trigger rate of payment. DHS staff reported that finding out about income management through a letter was distressing for some of the customers. To mitigate customer hostility, staff in some DHS offices reported checking records for customers who would be placed onto VULN-AT and then calling these customers before they received a letter. Staff reported that once they had the chance to speak with a customer and explain what income management involved, the customers were more accepting of their placement on VULN-AT.</w:t>
      </w:r>
    </w:p>
    <w:p w:rsidR="00C738B4" w:rsidRDefault="00C738B4" w:rsidP="00C738B4">
      <w:pPr>
        <w:pStyle w:val="BodyText"/>
      </w:pPr>
      <w:r>
        <w:t xml:space="preserve">Similarly, DHS staff commented that VULN-SWA customers were distressed when income management was raised with them. Some customers were reportedly upset that they had been targeted for the measure because they knew other people in their communities who, they believed, were in more need of income management. It was also mentioned that many VULN-SWA customers do not believe they actually require help, so staff had to explain to customers why they needed the support of income management.  Once staff had explained why customers were being placed on the measure and how the measure worked, customers were more comfortable with their placement on the measure.  </w:t>
      </w:r>
    </w:p>
    <w:p w:rsidR="00C738B4" w:rsidRPr="00505DA6" w:rsidRDefault="00C738B4" w:rsidP="00C738B4">
      <w:pPr>
        <w:pStyle w:val="Heading4"/>
        <w:rPr>
          <w:rStyle w:val="Boldword"/>
          <w:b/>
        </w:rPr>
      </w:pPr>
      <w:r w:rsidRPr="00505DA6">
        <w:rPr>
          <w:rStyle w:val="Boldword"/>
          <w:b/>
        </w:rPr>
        <w:t xml:space="preserve">Outcomes for different income management measures </w:t>
      </w:r>
    </w:p>
    <w:p w:rsidR="00C738B4" w:rsidRDefault="00C738B4" w:rsidP="00C738B4">
      <w:pPr>
        <w:pStyle w:val="BodyText"/>
        <w:rPr>
          <w:rStyle w:val="Boldword"/>
          <w:b w:val="0"/>
          <w:color w:val="auto"/>
        </w:rPr>
      </w:pPr>
      <w:r w:rsidRPr="0083760B">
        <w:rPr>
          <w:rStyle w:val="Boldword"/>
          <w:b w:val="0"/>
          <w:color w:val="auto"/>
        </w:rPr>
        <w:t xml:space="preserve">In terms of </w:t>
      </w:r>
      <w:r>
        <w:rPr>
          <w:rStyle w:val="Boldword"/>
          <w:b w:val="0"/>
          <w:color w:val="auto"/>
        </w:rPr>
        <w:t>customer</w:t>
      </w:r>
      <w:r w:rsidRPr="0083760B">
        <w:rPr>
          <w:rStyle w:val="Boldword"/>
          <w:b w:val="0"/>
          <w:color w:val="auto"/>
        </w:rPr>
        <w:t xml:space="preserve"> outcomes observed for each of the </w:t>
      </w:r>
      <w:r>
        <w:rPr>
          <w:rStyle w:val="Boldword"/>
          <w:b w:val="0"/>
          <w:color w:val="auto"/>
        </w:rPr>
        <w:t>different measures, staff reported that VIM customers typically exhibited more positive outcomes than those on the compulsory measures. It was thought that this was due to customers on VIM being more motivated and willing to improve their lives, as these customers had voluntarily engaged with support, rather than being placed on income management. Adding to this, some staff suggested that a customer’s internal motivation and engagement with support were the key contributing factors to positive outcomes, regardless of whether a customer was on income management voluntarily.</w:t>
      </w:r>
    </w:p>
    <w:p w:rsidR="00C738B4" w:rsidRDefault="00C738B4" w:rsidP="00C738B4">
      <w:pPr>
        <w:pStyle w:val="BodyText"/>
      </w:pPr>
      <w:r>
        <w:t xml:space="preserve">It was noted however that there were greater unintended consequences for customers on the VULN-AT measure when compared with other customers. It was reasoned that this related to the way in which VULN-AT were enrolled onto the program, namely, through automatic triggers. Staff raised </w:t>
      </w:r>
      <w:r w:rsidRPr="00CC72C6">
        <w:t>concerns</w:t>
      </w:r>
      <w:r>
        <w:t xml:space="preserve"> that this approach had led to negative outcomes for some VULN-AT customers because they had been managing their income responsibly before the measure, so were disempowered when DHS took control over some of their income support payment.  </w:t>
      </w:r>
    </w:p>
    <w:p w:rsidR="00C738B4" w:rsidRPr="00AF263E" w:rsidRDefault="00C738B4" w:rsidP="00C738B4">
      <w:pPr>
        <w:pStyle w:val="Heading4"/>
        <w:rPr>
          <w:rStyle w:val="Boldword"/>
          <w:b/>
        </w:rPr>
      </w:pPr>
      <w:r w:rsidRPr="00AF263E">
        <w:rPr>
          <w:rStyle w:val="Boldword"/>
          <w:b/>
        </w:rPr>
        <w:t xml:space="preserve">Outcomes for different population groups </w:t>
      </w:r>
    </w:p>
    <w:p w:rsidR="00C738B4" w:rsidRDefault="00C738B4" w:rsidP="00C738B4">
      <w:pPr>
        <w:pStyle w:val="BodyText"/>
        <w:rPr>
          <w:lang w:eastAsia="en-AU"/>
        </w:rPr>
      </w:pPr>
      <w:r>
        <w:rPr>
          <w:lang w:eastAsia="en-AU"/>
        </w:rPr>
        <w:t xml:space="preserve">Discussion in the focus groups about specific outcomes for the different populations on income management was </w:t>
      </w:r>
      <w:proofErr w:type="gramStart"/>
      <w:r>
        <w:rPr>
          <w:lang w:eastAsia="en-AU"/>
        </w:rPr>
        <w:t>limited,</w:t>
      </w:r>
      <w:proofErr w:type="gramEnd"/>
      <w:r>
        <w:rPr>
          <w:lang w:eastAsia="en-AU"/>
        </w:rPr>
        <w:t xml:space="preserve"> however staff did provide the following observations: </w:t>
      </w:r>
    </w:p>
    <w:p w:rsidR="00C738B4" w:rsidRDefault="00C738B4" w:rsidP="00C738B4">
      <w:pPr>
        <w:pStyle w:val="Bullet1"/>
        <w:ind w:left="567" w:hanging="567"/>
      </w:pPr>
      <w:r>
        <w:lastRenderedPageBreak/>
        <w:t>For customers who identified as Aboriginal and Torres Strait Islander there was some initial reluctance to be placed on income management due to the negative portrayal of income management as an initiative that targeted Indigenous Australians. As time went on DHS staff were able to dispel the stories reported in the media and promote income management in the community. It was reported at the time of the focus group Indigenous leaders and Indigenous Health Workers were receptive to income management, and health workers were willing to refer Indigenous customers to DHS for income management. Examples were also provided of Indigenous customers who had their incomes managed by state trustees but were seeking to be income managed under PBIM instead due to positive reports from family and friends.</w:t>
      </w:r>
    </w:p>
    <w:p w:rsidR="00C738B4" w:rsidRDefault="00C738B4" w:rsidP="00C738B4">
      <w:pPr>
        <w:pStyle w:val="Bullet1"/>
        <w:ind w:left="567" w:hanging="567"/>
      </w:pPr>
      <w:r>
        <w:t xml:space="preserve">Staff in one site commented that income management had posed difficulties for some CALD populations who did not completely understand what the measure involved due to language barriers. </w:t>
      </w:r>
    </w:p>
    <w:p w:rsidR="00C738B4" w:rsidRDefault="00C738B4" w:rsidP="00C738B4">
      <w:pPr>
        <w:pStyle w:val="Bullet1"/>
        <w:ind w:left="567" w:hanging="567"/>
      </w:pPr>
      <w:r>
        <w:t xml:space="preserve">Income management was reported as particularly helpful for elderly customers who needed assistance with paying their bills on time. Outcomes for younger people in some sites were less positive as staff reported that young people were not as likely to engage with DHS which in turn compromised their ability to be supported by staff while on income management. </w:t>
      </w:r>
    </w:p>
    <w:p w:rsidR="00C738B4" w:rsidRPr="00AF263E" w:rsidRDefault="00C738B4" w:rsidP="00C738B4">
      <w:pPr>
        <w:pStyle w:val="Heading2"/>
        <w:ind w:hanging="709"/>
        <w:rPr>
          <w:color w:val="002060"/>
        </w:rPr>
      </w:pPr>
      <w:bookmarkStart w:id="258" w:name="_Ref376872550"/>
      <w:bookmarkStart w:id="259" w:name="_Toc387996870"/>
      <w:bookmarkStart w:id="260" w:name="_Toc409075710"/>
      <w:bookmarkStart w:id="261" w:name="_Toc412802725"/>
      <w:r w:rsidRPr="00AF263E">
        <w:rPr>
          <w:color w:val="002060"/>
        </w:rPr>
        <w:t xml:space="preserve">Interviews with </w:t>
      </w:r>
      <w:r w:rsidR="00BB40DB">
        <w:rPr>
          <w:color w:val="002060"/>
        </w:rPr>
        <w:t>h</w:t>
      </w:r>
      <w:r w:rsidRPr="00AF263E">
        <w:rPr>
          <w:color w:val="002060"/>
        </w:rPr>
        <w:t>ousing authorities</w:t>
      </w:r>
      <w:bookmarkEnd w:id="258"/>
      <w:bookmarkEnd w:id="259"/>
      <w:bookmarkEnd w:id="260"/>
      <w:bookmarkEnd w:id="261"/>
    </w:p>
    <w:p w:rsidR="00C738B4" w:rsidRDefault="00C738B4" w:rsidP="00C738B4">
      <w:pPr>
        <w:pStyle w:val="BodyText"/>
      </w:pPr>
      <w:r w:rsidRPr="00373DC7">
        <w:t>Interviews were conducted with NSW and SA housing authorities and relevant policy personnel to determine the referral pathway for the VULN measure in each site</w:t>
      </w:r>
      <w:r>
        <w:t xml:space="preserve"> and discuss professional observations of consumer outcomes. The interviews took place in November 2014. </w:t>
      </w:r>
    </w:p>
    <w:p w:rsidR="00C738B4" w:rsidRPr="00AF263E" w:rsidRDefault="00C738B4" w:rsidP="00C738B4">
      <w:pPr>
        <w:pStyle w:val="Heading3"/>
        <w:rPr>
          <w:color w:val="002060"/>
        </w:rPr>
      </w:pPr>
      <w:r w:rsidRPr="00AF263E">
        <w:rPr>
          <w:color w:val="002060"/>
        </w:rPr>
        <w:t>Referral pathway</w:t>
      </w:r>
    </w:p>
    <w:p w:rsidR="00C738B4" w:rsidRDefault="00C738B4" w:rsidP="00C738B4">
      <w:pPr>
        <w:pStyle w:val="BodyText"/>
      </w:pPr>
      <w:r>
        <w:t xml:space="preserve">The referral pathway for housing remained largely unchanged since the last round of interviews were conducted with housing authorities in 2012. In </w:t>
      </w:r>
      <w:proofErr w:type="spellStart"/>
      <w:r>
        <w:t>Playford</w:t>
      </w:r>
      <w:proofErr w:type="spellEnd"/>
      <w:r>
        <w:t xml:space="preserve">, </w:t>
      </w:r>
      <w:r w:rsidR="00BB40DB">
        <w:t>h</w:t>
      </w:r>
      <w:r>
        <w:t xml:space="preserve">ousing </w:t>
      </w:r>
      <w:r w:rsidR="00BB40DB">
        <w:t>o</w:t>
      </w:r>
      <w:r>
        <w:t xml:space="preserve">fficers conduct an initial assessment of housing customers and their properties to determine whether they could be referred to DHS for the VULN measure. When deciding whether a customer would be appropriate for referral, the </w:t>
      </w:r>
      <w:r w:rsidR="00BB40DB">
        <w:t>h</w:t>
      </w:r>
      <w:r>
        <w:t xml:space="preserve">ousing </w:t>
      </w:r>
      <w:r w:rsidR="00BB40DB">
        <w:t>o</w:t>
      </w:r>
      <w:r>
        <w:t>fficer will consider:</w:t>
      </w:r>
    </w:p>
    <w:p w:rsidR="00C738B4" w:rsidRPr="00FC41BC" w:rsidRDefault="00C738B4" w:rsidP="00C738B4">
      <w:pPr>
        <w:pStyle w:val="Bullet1"/>
        <w:ind w:left="567" w:hanging="567"/>
      </w:pPr>
      <w:r>
        <w:t xml:space="preserve">the customer’s </w:t>
      </w:r>
      <w:r w:rsidRPr="00FC41BC">
        <w:t>history of arrear</w:t>
      </w:r>
      <w:r>
        <w:t>s or inconsistent rent payments</w:t>
      </w:r>
    </w:p>
    <w:p w:rsidR="00C738B4" w:rsidRDefault="00C738B4" w:rsidP="00C738B4">
      <w:pPr>
        <w:pStyle w:val="Bullet1"/>
        <w:ind w:left="567" w:hanging="567"/>
      </w:pPr>
      <w:r>
        <w:t>h</w:t>
      </w:r>
      <w:r w:rsidRPr="00FC41BC">
        <w:t>istory of failure to pay rent in the private rental market</w:t>
      </w:r>
      <w:r>
        <w:t xml:space="preserve">  </w:t>
      </w:r>
    </w:p>
    <w:p w:rsidR="00C738B4" w:rsidRDefault="00C738B4" w:rsidP="00C738B4">
      <w:pPr>
        <w:pStyle w:val="Bullet1"/>
        <w:ind w:left="567" w:hanging="567"/>
      </w:pPr>
      <w:r>
        <w:t xml:space="preserve">the condition of the customer’s property </w:t>
      </w:r>
    </w:p>
    <w:p w:rsidR="00C738B4" w:rsidRDefault="00C738B4" w:rsidP="00C738B4">
      <w:pPr>
        <w:pStyle w:val="Bullet1"/>
        <w:ind w:left="567" w:hanging="567"/>
      </w:pPr>
      <w:r>
        <w:t xml:space="preserve">whether the customer has </w:t>
      </w:r>
      <w:r w:rsidR="00AD4FB7">
        <w:t>dependants</w:t>
      </w:r>
    </w:p>
    <w:p w:rsidR="00C738B4" w:rsidRDefault="00C738B4" w:rsidP="00C738B4">
      <w:pPr>
        <w:pStyle w:val="Bullet1"/>
        <w:ind w:left="567" w:hanging="567"/>
      </w:pPr>
      <w:proofErr w:type="gramStart"/>
      <w:r>
        <w:t>risk</w:t>
      </w:r>
      <w:proofErr w:type="gramEnd"/>
      <w:r>
        <w:t xml:space="preserve"> of eviction.</w:t>
      </w:r>
    </w:p>
    <w:p w:rsidR="00C738B4" w:rsidRDefault="00C738B4" w:rsidP="00C738B4">
      <w:pPr>
        <w:pStyle w:val="BodyText"/>
      </w:pPr>
      <w:r>
        <w:t xml:space="preserve">In </w:t>
      </w:r>
      <w:proofErr w:type="spellStart"/>
      <w:r w:rsidRPr="00B31A78">
        <w:t>Playfor</w:t>
      </w:r>
      <w:r>
        <w:t>d</w:t>
      </w:r>
      <w:proofErr w:type="spellEnd"/>
      <w:r>
        <w:t xml:space="preserve">, referral to income management is consent based, so </w:t>
      </w:r>
      <w:r w:rsidR="00BB40DB">
        <w:t>h</w:t>
      </w:r>
      <w:r>
        <w:t xml:space="preserve">ousing </w:t>
      </w:r>
      <w:r w:rsidR="00BB40DB">
        <w:t>o</w:t>
      </w:r>
      <w:r>
        <w:t xml:space="preserve">fficers provide customers with information about VULN measure and ask whether they would consider going on the measure. If clients consent to going onto income management, the </w:t>
      </w:r>
      <w:r w:rsidR="00BB40DB">
        <w:t>h</w:t>
      </w:r>
      <w:r>
        <w:t xml:space="preserve">ousing </w:t>
      </w:r>
      <w:r w:rsidR="00BB40DB">
        <w:t>o</w:t>
      </w:r>
      <w:r>
        <w:t xml:space="preserve">fficer then completes an online form that is emailed to the DHS IMCO to alert them to a referral. Within 24 to 48 hours, DHS will respond to the email noting whether a customer is eligible for referral using the information captured in the online form. If the customer is eligible, a DHS </w:t>
      </w:r>
      <w:r w:rsidR="00BB40DB">
        <w:t>s</w:t>
      </w:r>
      <w:r>
        <w:t xml:space="preserve">ocial </w:t>
      </w:r>
      <w:r w:rsidR="00BB40DB">
        <w:t>w</w:t>
      </w:r>
      <w:r>
        <w:t>orker will try to contact the customer to conduct an assessment.</w:t>
      </w:r>
    </w:p>
    <w:p w:rsidR="00C738B4" w:rsidRDefault="00C738B4" w:rsidP="00C738B4">
      <w:pPr>
        <w:pStyle w:val="BodyText"/>
      </w:pPr>
      <w:r>
        <w:lastRenderedPageBreak/>
        <w:t xml:space="preserve">In Bankstown, where referral to income management is not consent based, housing staff run a report for </w:t>
      </w:r>
      <w:r w:rsidRPr="00FC41BC">
        <w:t xml:space="preserve">tenants who are in arrears on their rent and who meet criteria for a referral for </w:t>
      </w:r>
      <w:r>
        <w:t xml:space="preserve">the </w:t>
      </w:r>
      <w:r w:rsidRPr="00FC41BC">
        <w:t>VULN</w:t>
      </w:r>
      <w:r>
        <w:t xml:space="preserve"> measure. Once a client is identified as appropriate for referral, a form is then completed by the housing staff and emailed to DHS. The form includes customer details to assist with </w:t>
      </w:r>
      <w:r w:rsidR="00BB40DB">
        <w:t>s</w:t>
      </w:r>
      <w:r>
        <w:t xml:space="preserve">ocial </w:t>
      </w:r>
      <w:r w:rsidR="00BB40DB">
        <w:t>w</w:t>
      </w:r>
      <w:r>
        <w:t xml:space="preserve">orker assessment, how much rent is owed, and whether an eviction notice or a warrant to remove the customer has been raised. Housing staff report that a response from DHS is usually received within an hour but there </w:t>
      </w:r>
      <w:r w:rsidR="000C5920">
        <w:t xml:space="preserve">can be </w:t>
      </w:r>
      <w:r>
        <w:t>a delay in DHS actually contacting the customer</w:t>
      </w:r>
      <w:r w:rsidR="0029688A">
        <w:t>. If the customer is eligible, DHS will try to contact the customer to conduct an assessment</w:t>
      </w:r>
      <w:r>
        <w:t xml:space="preserve">. Bankstown </w:t>
      </w:r>
      <w:proofErr w:type="gramStart"/>
      <w:r>
        <w:t>staff discuss</w:t>
      </w:r>
      <w:proofErr w:type="gramEnd"/>
      <w:r>
        <w:t xml:space="preserve"> the process on income management with the customers and provide them with an information sheet. </w:t>
      </w:r>
    </w:p>
    <w:p w:rsidR="00C738B4" w:rsidRDefault="00C738B4" w:rsidP="00C738B4">
      <w:pPr>
        <w:pStyle w:val="BodyText"/>
      </w:pPr>
      <w:r>
        <w:t xml:space="preserve">Housing staff were asked how customers responded when the possibility of referral to income management is raised. </w:t>
      </w:r>
      <w:proofErr w:type="spellStart"/>
      <w:r>
        <w:t>Playford</w:t>
      </w:r>
      <w:proofErr w:type="spellEnd"/>
      <w:r>
        <w:t xml:space="preserve"> housing staff suggested that customers were generally hesitant and most would not consent to being placed on the measure at all. For those that do consent, it was often the case that these customers would not go to their DHS appointment so would never be assessed for income management.</w:t>
      </w:r>
      <w:r w:rsidR="00CD76C8">
        <w:rPr>
          <w:rStyle w:val="FootnoteReference"/>
        </w:rPr>
        <w:footnoteReference w:id="24"/>
      </w:r>
      <w:r>
        <w:t xml:space="preserve"> </w:t>
      </w:r>
      <w:proofErr w:type="spellStart"/>
      <w:r>
        <w:t>Playford</w:t>
      </w:r>
      <w:proofErr w:type="spellEnd"/>
      <w:r>
        <w:t xml:space="preserve"> staff reported they were concerned that the delay between customers’ providing consent, and their initial appointment with DHS for assessment was too long.</w:t>
      </w:r>
      <w:r w:rsidR="00CD76C8">
        <w:rPr>
          <w:rStyle w:val="FootnoteReference"/>
        </w:rPr>
        <w:footnoteReference w:id="25"/>
      </w:r>
      <w:r>
        <w:t xml:space="preserve"> It was noted that by the time an appointment became </w:t>
      </w:r>
      <w:proofErr w:type="gramStart"/>
      <w:r>
        <w:t>available,</w:t>
      </w:r>
      <w:proofErr w:type="gramEnd"/>
      <w:r>
        <w:t xml:space="preserve"> most customers had changed their minds and withdrew consent. </w:t>
      </w:r>
    </w:p>
    <w:p w:rsidR="00C738B4" w:rsidRDefault="00C738B4" w:rsidP="00C738B4">
      <w:pPr>
        <w:pStyle w:val="BodyText"/>
      </w:pPr>
      <w:r>
        <w:t xml:space="preserve">Bankstown housing staff commented that customers were often defensive when told they were being referred to income management because they didn’t want to lose control of their income support funds. However, once the Bankstown staff had time to discuss income management with the customers and how it would impact their lives, customers were happier with the decision. </w:t>
      </w:r>
    </w:p>
    <w:p w:rsidR="00C738B4" w:rsidRPr="00AF263E" w:rsidRDefault="00C738B4" w:rsidP="00C738B4">
      <w:pPr>
        <w:pStyle w:val="Heading3"/>
        <w:rPr>
          <w:color w:val="002060"/>
        </w:rPr>
      </w:pPr>
      <w:r w:rsidRPr="00AF263E">
        <w:rPr>
          <w:color w:val="002060"/>
        </w:rPr>
        <w:t xml:space="preserve">Usefulness of income management as a tool to assist customers </w:t>
      </w:r>
    </w:p>
    <w:p w:rsidR="00C738B4" w:rsidRDefault="00C738B4" w:rsidP="00C738B4">
      <w:pPr>
        <w:pStyle w:val="BodyText"/>
      </w:pPr>
      <w:r>
        <w:t xml:space="preserve">Housing staff from both </w:t>
      </w:r>
      <w:proofErr w:type="spellStart"/>
      <w:r>
        <w:t>Playford</w:t>
      </w:r>
      <w:proofErr w:type="spellEnd"/>
      <w:r>
        <w:t xml:space="preserve"> and Bankstown were positive about the impact that income management had on their customer’s ability to maintain stable housing. </w:t>
      </w:r>
    </w:p>
    <w:p w:rsidR="00C738B4" w:rsidRDefault="00C738B4" w:rsidP="00C738B4">
      <w:pPr>
        <w:pStyle w:val="BodyText"/>
      </w:pPr>
      <w:proofErr w:type="spellStart"/>
      <w:r>
        <w:t>Playford</w:t>
      </w:r>
      <w:proofErr w:type="spellEnd"/>
      <w:r>
        <w:t xml:space="preserve"> staff reported that a high proportion of customers who were placed on income management were able to maintain their bill and rental payments and were therefore at less risk of eviction. It was also noted that if </w:t>
      </w:r>
      <w:proofErr w:type="spellStart"/>
      <w:r>
        <w:t>Playford</w:t>
      </w:r>
      <w:proofErr w:type="spellEnd"/>
      <w:r>
        <w:t xml:space="preserve"> staff knew a customer was on income management, they could follow up DHS staff to determine why someone’s rent was not paid. In some cases staff found that rental discrepancies were simply due to rental increases that </w:t>
      </w:r>
      <w:r w:rsidR="008E5BC8">
        <w:t xml:space="preserve">DHS were not notified about so </w:t>
      </w:r>
      <w:r>
        <w:t xml:space="preserve">were not registered in time on the DHS’s system. </w:t>
      </w:r>
    </w:p>
    <w:p w:rsidR="00C738B4" w:rsidRDefault="00C738B4" w:rsidP="00C738B4">
      <w:pPr>
        <w:pStyle w:val="BodyText"/>
      </w:pPr>
      <w:r>
        <w:t xml:space="preserve">Bankstown staff reported that their catchment area had the lowest rates of public housing rental arrears in NSW and suggested that income management would have a greater positive impact if it were implemented in other sites throughout the state.  </w:t>
      </w:r>
    </w:p>
    <w:p w:rsidR="00C738B4" w:rsidRDefault="00C738B4" w:rsidP="00C738B4">
      <w:pPr>
        <w:pStyle w:val="BodyText"/>
      </w:pPr>
      <w:r>
        <w:t xml:space="preserve">Income management had been of great assistance to the housing staff particularly as part of their role is to ensure that rental arrears are kept low, and to take action if rent is not being </w:t>
      </w:r>
      <w:r>
        <w:lastRenderedPageBreak/>
        <w:t>paid. It was noted by the Bankstown staff that public housing is becoming more business oriented than other public services as housing service delivery is contingent on rental payments and there increasing demand from customers wanting to access public housing. Income management provided a useful tool for the housing officers as once a client was placed on the VULN measure their rental payments were assured for up to 12 months.</w:t>
      </w:r>
    </w:p>
    <w:p w:rsidR="00C738B4" w:rsidRPr="00AF263E" w:rsidRDefault="00C738B4" w:rsidP="00C738B4">
      <w:pPr>
        <w:pStyle w:val="Heading3"/>
        <w:rPr>
          <w:color w:val="002060"/>
        </w:rPr>
      </w:pPr>
      <w:r w:rsidRPr="00AF263E">
        <w:rPr>
          <w:color w:val="002060"/>
        </w:rPr>
        <w:t>Suggested improvements</w:t>
      </w:r>
    </w:p>
    <w:p w:rsidR="00C738B4" w:rsidRDefault="00C738B4" w:rsidP="00C738B4">
      <w:pPr>
        <w:pStyle w:val="BodyText"/>
      </w:pPr>
      <w:r>
        <w:t xml:space="preserve">The Bankstown staff noted that they had previously raised with DHS their concerns about customers who had been taken off the VULN measure against the recommendation of housing staff and had gone back into rental arrears. Bankstown housing staff believed that their knowledge of a client’s situation should be considered when DHS </w:t>
      </w:r>
      <w:r w:rsidR="00BB40DB">
        <w:t>s</w:t>
      </w:r>
      <w:r>
        <w:t xml:space="preserve">ocial </w:t>
      </w:r>
      <w:r w:rsidR="00BB40DB">
        <w:t>w</w:t>
      </w:r>
      <w:r>
        <w:t>orkers are conducting the final assessment of clients once the income management period ends.</w:t>
      </w:r>
      <w:r w:rsidR="00BD2A48">
        <w:rPr>
          <w:rStyle w:val="FootnoteReference"/>
        </w:rPr>
        <w:footnoteReference w:id="26"/>
      </w:r>
      <w:r>
        <w:t xml:space="preserve"> </w:t>
      </w:r>
    </w:p>
    <w:p w:rsidR="00C738B4" w:rsidRDefault="00C738B4" w:rsidP="00C738B4">
      <w:pPr>
        <w:pStyle w:val="BodyText"/>
      </w:pPr>
      <w:r>
        <w:t>Bankstown staff noted that DHS were very quick to acknowledge referrals from housing and were proactive in following up clients for an initial assessment. However, housing staff felt that the communication from DHS regarding whether clients were placed on income management could be improved. Currently housing staff in Bankstown report they do not know whether a customer is on income management as DHS are unable to share customer details with housing staff. The housing staff suggested that having knowledge about whether customers were on income management would help them investigate reasons for why rental payments may be missing and tenancies may be less often terminated if DHS could provide insight into the customer’s situation.</w:t>
      </w:r>
      <w:r w:rsidR="00886DC5">
        <w:rPr>
          <w:rStyle w:val="FootnoteReference"/>
        </w:rPr>
        <w:footnoteReference w:id="27"/>
      </w:r>
    </w:p>
    <w:p w:rsidR="00C738B4" w:rsidRDefault="00C738B4" w:rsidP="00C738B4">
      <w:pPr>
        <w:pStyle w:val="BodyText"/>
      </w:pPr>
      <w:r>
        <w:t xml:space="preserve">Similarly, </w:t>
      </w:r>
      <w:proofErr w:type="spellStart"/>
      <w:r>
        <w:t>Playford</w:t>
      </w:r>
      <w:proofErr w:type="spellEnd"/>
      <w:r>
        <w:t xml:space="preserve"> housing staff suggested it would be beneficial for their work and for customer outcomes if legislation could be changed so that DHS and the state housing authority could all share information about customers, or implement a shared database. The housing staff believed this would improve their relationship with DHS and would be usual for collecting information for initiatives other than PBIM. </w:t>
      </w:r>
    </w:p>
    <w:p w:rsidR="00C738B4" w:rsidRDefault="00C738B4" w:rsidP="00C738B4">
      <w:pPr>
        <w:pStyle w:val="BodyText"/>
      </w:pPr>
      <w:r>
        <w:t xml:space="preserve">In </w:t>
      </w:r>
      <w:proofErr w:type="spellStart"/>
      <w:r>
        <w:t>Playford</w:t>
      </w:r>
      <w:proofErr w:type="spellEnd"/>
      <w:r>
        <w:t>, referrals from state housing to DHS for income management had decreased over time. The housing staff reported that this was due in part to loss of knowledge about income management as staff left the authority and additional training had not been provided to new staff. It was suggested that more training and promotion of the measure could be provided to remind staff of the importance of income management and the referral process.</w:t>
      </w:r>
      <w:r w:rsidR="00886DC5">
        <w:rPr>
          <w:rStyle w:val="FootnoteReference"/>
        </w:rPr>
        <w:footnoteReference w:id="28"/>
      </w:r>
      <w:r>
        <w:t xml:space="preserve">  </w:t>
      </w:r>
    </w:p>
    <w:p w:rsidR="00C738B4" w:rsidRPr="00194F55" w:rsidRDefault="00C738B4" w:rsidP="00C738B4">
      <w:pPr>
        <w:pStyle w:val="Heading3"/>
      </w:pPr>
      <w:r w:rsidRPr="00AF263E">
        <w:rPr>
          <w:color w:val="002060"/>
        </w:rPr>
        <w:t xml:space="preserve">Customer outcomes </w:t>
      </w:r>
    </w:p>
    <w:p w:rsidR="00C738B4" w:rsidRDefault="00C738B4" w:rsidP="00C738B4">
      <w:pPr>
        <w:pStyle w:val="BodyText"/>
      </w:pPr>
      <w:r>
        <w:t xml:space="preserve">Housing staff in both </w:t>
      </w:r>
      <w:proofErr w:type="spellStart"/>
      <w:r>
        <w:t>Playford</w:t>
      </w:r>
      <w:proofErr w:type="spellEnd"/>
      <w:r>
        <w:t xml:space="preserve"> and Bankstown reported that income management was a helpful tool for helping to keep customers in stable housing, and facilitated their saving of income support funds to purchase priority goods such as a food and clothing. Staff commented </w:t>
      </w:r>
      <w:r>
        <w:lastRenderedPageBreak/>
        <w:t>that through improvements in housing stability, income management had enhanced customer</w:t>
      </w:r>
      <w:r w:rsidR="00BB40DB">
        <w:t>s</w:t>
      </w:r>
      <w:r>
        <w:t xml:space="preserve">’ wellbeing and allowed them to build on their independent living skills.  </w:t>
      </w:r>
    </w:p>
    <w:p w:rsidR="00C738B4" w:rsidRDefault="00C738B4" w:rsidP="00C738B4">
      <w:pPr>
        <w:pStyle w:val="BodyText"/>
      </w:pPr>
      <w:r>
        <w:t xml:space="preserve">In terms of outcomes for children, the Bankstown staff only knew of one customer who required child protection intervention, but noted that maintaining stable housing was crucial to a child’s wellbeing. If a customer with </w:t>
      </w:r>
      <w:r w:rsidR="00AD4FB7">
        <w:t>dependants</w:t>
      </w:r>
      <w:r>
        <w:t xml:space="preserve"> is evicted, Bankstown housing </w:t>
      </w:r>
      <w:proofErr w:type="gramStart"/>
      <w:r>
        <w:t>staff are</w:t>
      </w:r>
      <w:proofErr w:type="gramEnd"/>
      <w:r>
        <w:t xml:space="preserve"> required to refer that customer to the NSW Department of Human Service. </w:t>
      </w:r>
    </w:p>
    <w:p w:rsidR="00C738B4" w:rsidRDefault="00C738B4" w:rsidP="00C738B4">
      <w:pPr>
        <w:pStyle w:val="BodyText"/>
      </w:pPr>
      <w:r>
        <w:t>When asked if there were particular customers who benefited from being on income management, housing staff identified the following populations:</w:t>
      </w:r>
    </w:p>
    <w:p w:rsidR="00C738B4" w:rsidRDefault="00C738B4" w:rsidP="00C738B4">
      <w:pPr>
        <w:pStyle w:val="Bullet1"/>
        <w:ind w:left="567" w:hanging="567"/>
      </w:pPr>
      <w:r>
        <w:t>customers with a history of housing instability, ranging from those with failed tenancies to customers who have slept rough</w:t>
      </w:r>
    </w:p>
    <w:p w:rsidR="00C738B4" w:rsidRDefault="00C738B4" w:rsidP="00C738B4">
      <w:pPr>
        <w:pStyle w:val="Bullet1"/>
        <w:ind w:left="567" w:hanging="567"/>
      </w:pPr>
      <w:r>
        <w:t>customers who have limited independent living skills, such as people with intellectual disability or mental health issues</w:t>
      </w:r>
    </w:p>
    <w:p w:rsidR="00C738B4" w:rsidRDefault="00C738B4" w:rsidP="00C738B4">
      <w:pPr>
        <w:pStyle w:val="Bullet1"/>
        <w:ind w:left="567" w:hanging="567"/>
      </w:pPr>
      <w:r>
        <w:t xml:space="preserve">customers who are often coerced by family and friends to provide money </w:t>
      </w:r>
    </w:p>
    <w:p w:rsidR="00C738B4" w:rsidRDefault="00C738B4" w:rsidP="00C738B4">
      <w:pPr>
        <w:pStyle w:val="Bullet1"/>
        <w:ind w:left="567" w:hanging="567"/>
      </w:pPr>
      <w:r>
        <w:t xml:space="preserve">victims of domestic or other violence </w:t>
      </w:r>
    </w:p>
    <w:p w:rsidR="00C738B4" w:rsidRDefault="00C738B4" w:rsidP="00C738B4">
      <w:pPr>
        <w:pStyle w:val="Bullet1"/>
        <w:ind w:left="567" w:hanging="567"/>
      </w:pPr>
      <w:r>
        <w:t>customers with drug and alcohol issues</w:t>
      </w:r>
    </w:p>
    <w:p w:rsidR="00C738B4" w:rsidRDefault="00C738B4" w:rsidP="00C738B4">
      <w:pPr>
        <w:pStyle w:val="Bullet1"/>
        <w:ind w:left="567" w:hanging="567"/>
      </w:pPr>
      <w:r>
        <w:t>single parents</w:t>
      </w:r>
    </w:p>
    <w:p w:rsidR="00C738B4" w:rsidRDefault="00C738B4" w:rsidP="00C738B4">
      <w:pPr>
        <w:pStyle w:val="Bullet1"/>
        <w:ind w:left="567" w:hanging="567"/>
      </w:pPr>
      <w:proofErr w:type="gramStart"/>
      <w:r>
        <w:t>the</w:t>
      </w:r>
      <w:proofErr w:type="gramEnd"/>
      <w:r>
        <w:t xml:space="preserve"> elderly. </w:t>
      </w:r>
    </w:p>
    <w:p w:rsidR="00C738B4" w:rsidRDefault="00C738B4" w:rsidP="00C738B4">
      <w:pPr>
        <w:pStyle w:val="BodyText"/>
      </w:pPr>
      <w:r>
        <w:t>The housing staff suggested that some of their customers fell into two or more of these categories, and that these customers often had histories of rental problems. For some of these people, public housing was their last opportunity to stay in accommodation and income management was assisting them to do so through compulsory budgeting and allocation of income support to their rent.</w:t>
      </w:r>
    </w:p>
    <w:p w:rsidR="00C738B4" w:rsidRPr="00F16756" w:rsidRDefault="00C738B4" w:rsidP="00C738B4">
      <w:pPr>
        <w:pStyle w:val="Heading4"/>
        <w:rPr>
          <w:rStyle w:val="Boldword"/>
          <w:b/>
        </w:rPr>
      </w:pPr>
      <w:r w:rsidRPr="00F16756">
        <w:rPr>
          <w:rStyle w:val="Boldword"/>
          <w:b/>
        </w:rPr>
        <w:t xml:space="preserve">Unintended or negative outcomes </w:t>
      </w:r>
    </w:p>
    <w:p w:rsidR="00C738B4" w:rsidRDefault="00C738B4" w:rsidP="00C738B4">
      <w:pPr>
        <w:pStyle w:val="BodyText"/>
      </w:pPr>
      <w:r>
        <w:t>The Bankstown housing staff reported that no customers had reported back to them any negative impacts. As for unintended outcomes, the staff could not report any, but did note that they had received some abusive phone calls from customers who did not want to remain on the VULN measure.</w:t>
      </w:r>
    </w:p>
    <w:p w:rsidR="00C738B4" w:rsidRDefault="00C738B4" w:rsidP="00C738B4">
      <w:pPr>
        <w:pStyle w:val="BodyText"/>
      </w:pPr>
      <w:proofErr w:type="spellStart"/>
      <w:r>
        <w:t>Playford</w:t>
      </w:r>
      <w:proofErr w:type="spellEnd"/>
      <w:r>
        <w:t xml:space="preserve"> housing staff noted that changes in customers’ rent were sometimes not picked up in time by DHS to make required changes to customers’ fund allocated to rent. This often occurred because the customer had not notified </w:t>
      </w:r>
      <w:r w:rsidR="00886DC5">
        <w:t xml:space="preserve">DHS </w:t>
      </w:r>
      <w:r>
        <w:t xml:space="preserve">about an impending rent increase. The customer would then be flagged as being in rental arrears and were at risk of being evicted. The </w:t>
      </w:r>
      <w:proofErr w:type="spellStart"/>
      <w:r>
        <w:t>Playford</w:t>
      </w:r>
      <w:proofErr w:type="spellEnd"/>
      <w:r>
        <w:t xml:space="preserve"> staff suggested that to overcome this they were looking to include in the customers initial consent form an option for the customers to allow housing staff to contact DHS to ask that rent allocations be changed on behalf of the customer.</w:t>
      </w:r>
    </w:p>
    <w:p w:rsidR="00C738B4" w:rsidRDefault="00C738B4" w:rsidP="00C738B4">
      <w:pPr>
        <w:pStyle w:val="BodyText"/>
      </w:pPr>
      <w:r>
        <w:t xml:space="preserve">Furthermore, </w:t>
      </w:r>
      <w:proofErr w:type="spellStart"/>
      <w:r>
        <w:t>Playford</w:t>
      </w:r>
      <w:proofErr w:type="spellEnd"/>
      <w:r>
        <w:t xml:space="preserve"> staff noted </w:t>
      </w:r>
      <w:r w:rsidR="00886DC5" w:rsidRPr="00886DC5">
        <w:t>that DHS continued to deduct rental payments until the customer notified DHS of vacating a property</w:t>
      </w:r>
      <w:r>
        <w:t xml:space="preserve">. State housing would then have to organise to have these payments refunded to the customer when the discrepancy was uncovered.  </w:t>
      </w:r>
    </w:p>
    <w:p w:rsidR="00C738B4" w:rsidRPr="00F16756" w:rsidRDefault="00C738B4" w:rsidP="00C738B4">
      <w:pPr>
        <w:pStyle w:val="Heading2"/>
        <w:ind w:hanging="709"/>
        <w:rPr>
          <w:color w:val="002060"/>
        </w:rPr>
      </w:pPr>
      <w:bookmarkStart w:id="262" w:name="_Toc409075711"/>
      <w:bookmarkStart w:id="263" w:name="_Toc412802726"/>
      <w:r w:rsidRPr="00F16756">
        <w:rPr>
          <w:color w:val="002060"/>
        </w:rPr>
        <w:lastRenderedPageBreak/>
        <w:t>Focus groups with child protection staff</w:t>
      </w:r>
      <w:bookmarkEnd w:id="255"/>
      <w:bookmarkEnd w:id="256"/>
      <w:bookmarkEnd w:id="257"/>
      <w:bookmarkEnd w:id="262"/>
      <w:bookmarkEnd w:id="263"/>
    </w:p>
    <w:p w:rsidR="00C738B4" w:rsidRPr="00BD1F13" w:rsidRDefault="00C738B4" w:rsidP="00C738B4">
      <w:pPr>
        <w:pStyle w:val="BodyText"/>
      </w:pPr>
      <w:r w:rsidRPr="00BD1F13">
        <w:t xml:space="preserve">The focus groups were attended by child protection workers in </w:t>
      </w:r>
      <w:r>
        <w:t>a variety</w:t>
      </w:r>
      <w:r w:rsidRPr="00BD1F13">
        <w:t xml:space="preserve"> of roles: intake and assessment, case management</w:t>
      </w:r>
      <w:r>
        <w:t xml:space="preserve"> and Team Leaders/Area Managers. The interviews took place between October and November, 2014.  </w:t>
      </w:r>
    </w:p>
    <w:p w:rsidR="00C738B4" w:rsidRDefault="00C738B4" w:rsidP="00C738B4">
      <w:pPr>
        <w:pStyle w:val="BodyText"/>
        <w:tabs>
          <w:tab w:val="left" w:pos="3402"/>
        </w:tabs>
      </w:pPr>
      <w:r>
        <w:t xml:space="preserve">At the time of the focus groups, the extent to which each of the child protection agencies had utilised the CPIM measure varied across the five trial sites. Experience with the measure ranged from sites where staff had never made referrals to CPIM, through to sites where CPIM was actively promoted among staff with the aim of adding to the number of referrals already made. </w:t>
      </w:r>
      <w:r w:rsidRPr="00FC41BC">
        <w:t>All trial sites</w:t>
      </w:r>
      <w:r>
        <w:t>,</w:t>
      </w:r>
      <w:r w:rsidRPr="00FC41BC">
        <w:t xml:space="preserve"> except NSW</w:t>
      </w:r>
      <w:r>
        <w:t>,</w:t>
      </w:r>
      <w:r w:rsidRPr="00FC41BC">
        <w:t xml:space="preserve"> have adopted a consent-based referral model</w:t>
      </w:r>
      <w:r>
        <w:t>, where customer permission is required before the child protection workers can make a referral to DHS.</w:t>
      </w:r>
    </w:p>
    <w:p w:rsidR="00C738B4" w:rsidRPr="00F16756" w:rsidRDefault="00C738B4" w:rsidP="00C738B4">
      <w:pPr>
        <w:pStyle w:val="Heading3"/>
        <w:rPr>
          <w:color w:val="002060"/>
        </w:rPr>
      </w:pPr>
      <w:r w:rsidRPr="00F16756">
        <w:rPr>
          <w:color w:val="002060"/>
        </w:rPr>
        <w:t xml:space="preserve">Referral pathway </w:t>
      </w:r>
    </w:p>
    <w:p w:rsidR="00C738B4" w:rsidRDefault="00C738B4" w:rsidP="00C738B4">
      <w:pPr>
        <w:pStyle w:val="BodyText"/>
        <w:tabs>
          <w:tab w:val="left" w:pos="3402"/>
        </w:tabs>
      </w:pPr>
      <w:r>
        <w:t>The referral pathways differed across the sites, primarily due the different consent based approach adopted in each state. At a general level, the referral pathways of all sites involved:</w:t>
      </w:r>
    </w:p>
    <w:p w:rsidR="00C738B4" w:rsidRPr="00FC41BC" w:rsidRDefault="00C738B4" w:rsidP="00C738B4">
      <w:pPr>
        <w:numPr>
          <w:ilvl w:val="0"/>
          <w:numId w:val="5"/>
        </w:numPr>
        <w:spacing w:before="60"/>
        <w:ind w:left="567" w:hanging="567"/>
        <w:jc w:val="both"/>
        <w:rPr>
          <w:rFonts w:cs="Arial"/>
          <w:lang w:eastAsia="en-AU"/>
        </w:rPr>
      </w:pPr>
      <w:r>
        <w:rPr>
          <w:rFonts w:cs="Arial"/>
          <w:lang w:eastAsia="en-AU"/>
        </w:rPr>
        <w:t>i</w:t>
      </w:r>
      <w:r w:rsidRPr="00FC41BC">
        <w:rPr>
          <w:rFonts w:cs="Arial"/>
          <w:lang w:eastAsia="en-AU"/>
        </w:rPr>
        <w:t xml:space="preserve">dentifying </w:t>
      </w:r>
      <w:r>
        <w:rPr>
          <w:rFonts w:cs="Arial"/>
          <w:lang w:eastAsia="en-AU"/>
        </w:rPr>
        <w:t>eligible</w:t>
      </w:r>
      <w:r w:rsidRPr="00FC41BC">
        <w:rPr>
          <w:rFonts w:cs="Arial"/>
          <w:lang w:eastAsia="en-AU"/>
        </w:rPr>
        <w:t xml:space="preserve"> </w:t>
      </w:r>
      <w:r>
        <w:rPr>
          <w:rFonts w:cs="Arial"/>
          <w:lang w:eastAsia="en-AU"/>
        </w:rPr>
        <w:t xml:space="preserve">customers </w:t>
      </w:r>
      <w:r w:rsidRPr="00FC41BC">
        <w:rPr>
          <w:rFonts w:cs="Arial"/>
          <w:lang w:eastAsia="en-AU"/>
        </w:rPr>
        <w:t xml:space="preserve"> </w:t>
      </w:r>
      <w:r>
        <w:rPr>
          <w:rFonts w:cs="Arial"/>
          <w:lang w:eastAsia="en-AU"/>
        </w:rPr>
        <w:t xml:space="preserve">through casework </w:t>
      </w:r>
    </w:p>
    <w:p w:rsidR="00C738B4" w:rsidRPr="00FC41BC" w:rsidRDefault="00C738B4" w:rsidP="00C738B4">
      <w:pPr>
        <w:numPr>
          <w:ilvl w:val="0"/>
          <w:numId w:val="5"/>
        </w:numPr>
        <w:spacing w:before="60"/>
        <w:ind w:left="567" w:hanging="567"/>
        <w:jc w:val="both"/>
        <w:rPr>
          <w:rFonts w:cs="Arial"/>
          <w:lang w:eastAsia="en-AU"/>
        </w:rPr>
      </w:pPr>
      <w:r>
        <w:rPr>
          <w:rFonts w:cs="Arial"/>
          <w:lang w:eastAsia="en-AU"/>
        </w:rPr>
        <w:t xml:space="preserve">discussion within the </w:t>
      </w:r>
      <w:r w:rsidRPr="00FC41BC">
        <w:rPr>
          <w:rFonts w:cs="Arial"/>
          <w:lang w:eastAsia="en-AU"/>
        </w:rPr>
        <w:t>child protection services</w:t>
      </w:r>
      <w:r>
        <w:rPr>
          <w:rFonts w:cs="Arial"/>
          <w:lang w:eastAsia="en-AU"/>
        </w:rPr>
        <w:t xml:space="preserve"> team</w:t>
      </w:r>
      <w:r w:rsidRPr="00FC41BC">
        <w:rPr>
          <w:rFonts w:cs="Arial"/>
          <w:lang w:eastAsia="en-AU"/>
        </w:rPr>
        <w:t xml:space="preserve"> about the appropriateness of </w:t>
      </w:r>
      <w:r>
        <w:rPr>
          <w:rFonts w:cs="Arial"/>
          <w:lang w:eastAsia="en-AU"/>
        </w:rPr>
        <w:t>income management for their customers</w:t>
      </w:r>
      <w:r w:rsidRPr="00FC41BC">
        <w:rPr>
          <w:rFonts w:cs="Arial"/>
          <w:lang w:eastAsia="en-AU"/>
        </w:rPr>
        <w:t xml:space="preserve"> </w:t>
      </w:r>
    </w:p>
    <w:p w:rsidR="00C738B4" w:rsidRDefault="00C738B4" w:rsidP="00C738B4">
      <w:pPr>
        <w:numPr>
          <w:ilvl w:val="0"/>
          <w:numId w:val="5"/>
        </w:numPr>
        <w:spacing w:before="60"/>
        <w:ind w:left="567" w:hanging="567"/>
        <w:jc w:val="both"/>
        <w:rPr>
          <w:rFonts w:cs="Arial"/>
          <w:lang w:eastAsia="en-AU"/>
        </w:rPr>
      </w:pPr>
      <w:r>
        <w:rPr>
          <w:rFonts w:cs="Arial"/>
          <w:lang w:eastAsia="en-AU"/>
        </w:rPr>
        <w:t>d</w:t>
      </w:r>
      <w:r w:rsidRPr="00FC41BC">
        <w:rPr>
          <w:rFonts w:cs="Arial"/>
          <w:lang w:eastAsia="en-AU"/>
        </w:rPr>
        <w:t xml:space="preserve">iscussion with the </w:t>
      </w:r>
      <w:r>
        <w:rPr>
          <w:rFonts w:cs="Arial"/>
          <w:lang w:eastAsia="en-AU"/>
        </w:rPr>
        <w:t>client</w:t>
      </w:r>
      <w:r w:rsidRPr="00FC41BC">
        <w:rPr>
          <w:rFonts w:cs="Arial"/>
          <w:lang w:eastAsia="en-AU"/>
        </w:rPr>
        <w:t xml:space="preserve"> to obtain consent (where required as part </w:t>
      </w:r>
      <w:r>
        <w:rPr>
          <w:rFonts w:cs="Arial"/>
          <w:lang w:eastAsia="en-AU"/>
        </w:rPr>
        <w:t>of the state’s approach to CPIM)</w:t>
      </w:r>
    </w:p>
    <w:p w:rsidR="00C738B4" w:rsidRPr="00F95998" w:rsidRDefault="00C738B4" w:rsidP="00C738B4">
      <w:pPr>
        <w:numPr>
          <w:ilvl w:val="0"/>
          <w:numId w:val="5"/>
        </w:numPr>
        <w:spacing w:before="60"/>
        <w:ind w:left="567" w:hanging="567"/>
        <w:jc w:val="both"/>
        <w:rPr>
          <w:rFonts w:cs="Arial"/>
          <w:lang w:eastAsia="en-AU"/>
        </w:rPr>
      </w:pPr>
      <w:r w:rsidRPr="00F95998">
        <w:rPr>
          <w:rFonts w:cs="Arial"/>
          <w:lang w:eastAsia="en-AU"/>
        </w:rPr>
        <w:t>seeking advice from DHS (which may occur at this point and/or before discussion with the client) and instructions for referral</w:t>
      </w:r>
    </w:p>
    <w:p w:rsidR="00C738B4" w:rsidRDefault="00C738B4" w:rsidP="00C738B4">
      <w:pPr>
        <w:numPr>
          <w:ilvl w:val="0"/>
          <w:numId w:val="5"/>
        </w:numPr>
        <w:spacing w:before="60"/>
        <w:ind w:left="567" w:hanging="567"/>
        <w:jc w:val="both"/>
        <w:rPr>
          <w:rFonts w:cs="Arial"/>
          <w:lang w:eastAsia="en-AU"/>
        </w:rPr>
      </w:pPr>
      <w:proofErr w:type="gramStart"/>
      <w:r>
        <w:rPr>
          <w:rFonts w:cs="Arial"/>
          <w:lang w:eastAsia="en-AU"/>
        </w:rPr>
        <w:t>p</w:t>
      </w:r>
      <w:r w:rsidRPr="00FC41BC">
        <w:rPr>
          <w:rFonts w:cs="Arial"/>
          <w:lang w:eastAsia="en-AU"/>
        </w:rPr>
        <w:t>rovision</w:t>
      </w:r>
      <w:proofErr w:type="gramEnd"/>
      <w:r w:rsidRPr="00FC41BC">
        <w:rPr>
          <w:rFonts w:cs="Arial"/>
          <w:lang w:eastAsia="en-AU"/>
        </w:rPr>
        <w:t xml:space="preserve"> of </w:t>
      </w:r>
      <w:r>
        <w:rPr>
          <w:rFonts w:cs="Arial"/>
          <w:lang w:eastAsia="en-AU"/>
        </w:rPr>
        <w:t xml:space="preserve">customer </w:t>
      </w:r>
      <w:r w:rsidRPr="00FC41BC">
        <w:rPr>
          <w:rFonts w:cs="Arial"/>
          <w:lang w:eastAsia="en-AU"/>
        </w:rPr>
        <w:t xml:space="preserve">information </w:t>
      </w:r>
      <w:r>
        <w:rPr>
          <w:rFonts w:cs="Arial"/>
          <w:lang w:eastAsia="en-AU"/>
        </w:rPr>
        <w:t xml:space="preserve">to DHS via referral form and/or </w:t>
      </w:r>
      <w:r w:rsidRPr="00FC41BC">
        <w:rPr>
          <w:rFonts w:cs="Arial"/>
          <w:lang w:eastAsia="en-AU"/>
        </w:rPr>
        <w:t xml:space="preserve">through </w:t>
      </w:r>
      <w:r>
        <w:rPr>
          <w:rFonts w:cs="Arial"/>
          <w:lang w:eastAsia="en-AU"/>
        </w:rPr>
        <w:t xml:space="preserve">online platform. </w:t>
      </w:r>
    </w:p>
    <w:p w:rsidR="00C738B4" w:rsidRDefault="00C738B4" w:rsidP="00C738B4">
      <w:pPr>
        <w:pStyle w:val="BodyText"/>
      </w:pPr>
      <w:r>
        <w:t>In the sites where referral to CPIM is consent-based, it was reported that a customer can withdraw their consent at any time and can ask to be taken off the measure. Child protection workers are then required to submit another form to DHS to approve the customer’s removal from the measure.</w:t>
      </w:r>
    </w:p>
    <w:p w:rsidR="00C738B4" w:rsidRPr="00F16756" w:rsidRDefault="00C738B4" w:rsidP="00C738B4">
      <w:pPr>
        <w:pStyle w:val="Heading4"/>
        <w:rPr>
          <w:rStyle w:val="Boldword"/>
          <w:b/>
        </w:rPr>
      </w:pPr>
      <w:r w:rsidRPr="00F16756">
        <w:rPr>
          <w:rStyle w:val="Boldword"/>
          <w:b/>
        </w:rPr>
        <w:t>Barriers to referral</w:t>
      </w:r>
    </w:p>
    <w:p w:rsidR="00C738B4" w:rsidRPr="00C94CC7" w:rsidRDefault="00C738B4" w:rsidP="00C738B4">
      <w:pPr>
        <w:pStyle w:val="BodyText"/>
      </w:pPr>
      <w:r w:rsidRPr="008018A9">
        <w:t>As there had been limited referrals to CPIM</w:t>
      </w:r>
      <w:r>
        <w:t xml:space="preserve"> across the sites</w:t>
      </w:r>
      <w:r w:rsidRPr="008018A9">
        <w:t xml:space="preserve">, </w:t>
      </w:r>
      <w:proofErr w:type="gramStart"/>
      <w:r w:rsidRPr="008018A9">
        <w:t>staff were</w:t>
      </w:r>
      <w:proofErr w:type="gramEnd"/>
      <w:r w:rsidRPr="008018A9">
        <w:t xml:space="preserve"> asked whether there were any particular barriers that had restricted their referral to the measure. </w:t>
      </w:r>
      <w:r>
        <w:t xml:space="preserve">The most common response among the sites with a consent based model was that customers </w:t>
      </w:r>
      <w:r w:rsidRPr="00C94CC7">
        <w:t xml:space="preserve">were unlikely to consent to being placed on the measure. </w:t>
      </w:r>
    </w:p>
    <w:p w:rsidR="00C738B4" w:rsidRDefault="00C738B4" w:rsidP="00C738B4">
      <w:pPr>
        <w:pStyle w:val="BodyText"/>
      </w:pPr>
      <w:r>
        <w:t>Staff in all sites except NSW reported t</w:t>
      </w:r>
      <w:r w:rsidRPr="00C94CC7">
        <w:t xml:space="preserve">he </w:t>
      </w:r>
      <w:r w:rsidRPr="004754F0">
        <w:t xml:space="preserve">consent based nature of the tool meant that CPIM was not a practical option for use by child protection staff because there was no way they </w:t>
      </w:r>
      <w:r>
        <w:t xml:space="preserve">could </w:t>
      </w:r>
      <w:r w:rsidRPr="004754F0">
        <w:t xml:space="preserve">ensure that customers even accessed the support. Staff noted </w:t>
      </w:r>
      <w:r w:rsidRPr="00C94CC7">
        <w:t xml:space="preserve">that there were other services or initiatives they would refer their customer to before CPIM because they were able to ensure customers received the support they needed by placing a court order on the customers participation in those initiatives. </w:t>
      </w:r>
    </w:p>
    <w:p w:rsidR="00C738B4" w:rsidRDefault="00C738B4" w:rsidP="00C738B4">
      <w:pPr>
        <w:pStyle w:val="BodyText"/>
      </w:pPr>
      <w:r>
        <w:lastRenderedPageBreak/>
        <w:t>Instead of referring customers to CPIM, some staff directed their customers to VIM as an option for improving their financial wellbeing. In such instances, staff felt the tool appeared to be perceived as more ‘helpful’ as opposed to ‘punitive’. As such, this, allowed staff to maintain rapport with their customers who were hostile when referral to CPIM was suggested.</w:t>
      </w:r>
    </w:p>
    <w:p w:rsidR="00C738B4" w:rsidRPr="004754F0" w:rsidRDefault="00C738B4" w:rsidP="00C738B4">
      <w:pPr>
        <w:pStyle w:val="BodyText"/>
      </w:pPr>
      <w:r w:rsidRPr="004754F0">
        <w:t xml:space="preserve">A further barrier for use of CPIM as a tool was staff turnover and the subsequent loss of knowledge about the measure. It was noted by </w:t>
      </w:r>
      <w:proofErr w:type="gramStart"/>
      <w:r w:rsidRPr="004754F0">
        <w:t>staff</w:t>
      </w:r>
      <w:proofErr w:type="gramEnd"/>
      <w:r w:rsidRPr="004754F0">
        <w:t xml:space="preserve"> that during the implementation phase of PBIM valuable t</w:t>
      </w:r>
      <w:r>
        <w:t>raining was provided</w:t>
      </w:r>
      <w:r w:rsidR="00AE65F9">
        <w:t>.</w:t>
      </w:r>
      <w:r>
        <w:t xml:space="preserve"> However, subsequently some of the initially trained</w:t>
      </w:r>
      <w:r w:rsidRPr="004754F0">
        <w:t xml:space="preserve"> child protection staff had left </w:t>
      </w:r>
      <w:r>
        <w:t>their roles</w:t>
      </w:r>
      <w:r w:rsidRPr="004754F0">
        <w:t>, taking knowledge and interest in use of the measure with them. Staff in</w:t>
      </w:r>
      <w:r>
        <w:t xml:space="preserve"> one site reported that more </w:t>
      </w:r>
      <w:r w:rsidR="00AE65F9">
        <w:t xml:space="preserve">than </w:t>
      </w:r>
      <w:r>
        <w:t>50 per cent</w:t>
      </w:r>
      <w:r w:rsidRPr="004754F0">
        <w:t xml:space="preserve"> of their staff had left since income management was implemented</w:t>
      </w:r>
      <w:r w:rsidR="00AE65F9">
        <w:t>.</w:t>
      </w:r>
    </w:p>
    <w:p w:rsidR="00C738B4" w:rsidRDefault="00C738B4" w:rsidP="00C738B4">
      <w:pPr>
        <w:pStyle w:val="BodyText"/>
      </w:pPr>
      <w:r>
        <w:t xml:space="preserve">Another barrier for child protection staff when referring customers to CPIM was the fact that </w:t>
      </w:r>
      <w:proofErr w:type="gramStart"/>
      <w:r>
        <w:t>staff were</w:t>
      </w:r>
      <w:proofErr w:type="gramEnd"/>
      <w:r>
        <w:t xml:space="preserve"> required to keep a customer’s case file open until the client had ended their time on CPIM, even if child protection was no longer working with the client. In one site this was noted as an issue because the staff believed that DHS required them to keep customers</w:t>
      </w:r>
      <w:r w:rsidR="00AE65F9">
        <w:t>’</w:t>
      </w:r>
      <w:r>
        <w:t xml:space="preserve"> case files open for 12 months, but most child protection cases are not open this long.  </w:t>
      </w:r>
    </w:p>
    <w:p w:rsidR="00C738B4" w:rsidRDefault="00C738B4" w:rsidP="00C738B4">
      <w:pPr>
        <w:pStyle w:val="BodyText"/>
      </w:pPr>
      <w:r>
        <w:t xml:space="preserve">Finally, staff in some sites reported that there was some difficulty with the referral process at their site because staff had struggled to locate the referral form in their internal system, the questions on the referral form were arduous to complete, and there was confusion surrounding who to contact at DHS to make the referral. It was noted in some sites that child protection staff had encouraged customers to apply for the VIM measure as this involved a more straightforward referral compared with CPIM. </w:t>
      </w:r>
      <w:r w:rsidR="00886DC5">
        <w:rPr>
          <w:rStyle w:val="FootnoteReference"/>
        </w:rPr>
        <w:footnoteReference w:id="29"/>
      </w:r>
    </w:p>
    <w:p w:rsidR="00C738B4" w:rsidRDefault="00C738B4" w:rsidP="00C738B4">
      <w:pPr>
        <w:pStyle w:val="Heading3"/>
      </w:pPr>
      <w:r w:rsidRPr="00383D14">
        <w:rPr>
          <w:color w:val="002060"/>
        </w:rPr>
        <w:t xml:space="preserve">Usefulness of income management as a tool to assist customers </w:t>
      </w:r>
    </w:p>
    <w:p w:rsidR="00C738B4" w:rsidRPr="00643C8A" w:rsidRDefault="00C738B4" w:rsidP="00C738B4">
      <w:pPr>
        <w:pStyle w:val="BodyText"/>
      </w:pPr>
      <w:r w:rsidRPr="00643C8A">
        <w:t>Staff perception of usefulness of CPIM generally depended on whether they believed financial issues were central to their customers’ wellbeing.  Staff in most sites agreed that the cause of concern for their customers’ wellbeing stemmed from financial mismanagement, for example failure to pay rent and subsequent housing instability, or income support funds not being used to purchase food for their children. These staff commented that once a customer’s financial issues were under control there was more scope for case workers to work with the customers on other issues of concern. In these sites, staff believed that CPIM was a useful tool</w:t>
      </w:r>
      <w:r w:rsidR="00AE65F9">
        <w:t>.</w:t>
      </w:r>
      <w:r w:rsidRPr="00643C8A">
        <w:t xml:space="preserve"> </w:t>
      </w:r>
    </w:p>
    <w:p w:rsidR="00C738B4" w:rsidRPr="00643C8A" w:rsidRDefault="00C738B4" w:rsidP="00C738B4">
      <w:pPr>
        <w:pStyle w:val="BodyText"/>
      </w:pPr>
      <w:r w:rsidRPr="00643C8A">
        <w:t>Other staff</w:t>
      </w:r>
      <w:r w:rsidR="00AE65F9">
        <w:t>,</w:t>
      </w:r>
      <w:r w:rsidRPr="00643C8A">
        <w:t xml:space="preserve"> however</w:t>
      </w:r>
      <w:r w:rsidR="00AE65F9">
        <w:t>,</w:t>
      </w:r>
      <w:r w:rsidRPr="00643C8A">
        <w:t xml:space="preserve"> believed that financial mismanagement was not a key concern for their customers, and instead suggested that drug abuse or family violence issues needed to be addressed before assistance with finances was required. These staff also reported that because child protection interventions were resource intensive, there was limited scope to consider </w:t>
      </w:r>
      <w:r w:rsidR="00AE65F9">
        <w:t xml:space="preserve">a </w:t>
      </w:r>
      <w:r w:rsidRPr="00643C8A">
        <w:t>customer’s finances and</w:t>
      </w:r>
      <w:r w:rsidR="00AE65F9">
        <w:t>,</w:t>
      </w:r>
      <w:r w:rsidRPr="00643C8A">
        <w:t xml:space="preserve"> instead</w:t>
      </w:r>
      <w:r w:rsidR="00AE65F9">
        <w:t>,</w:t>
      </w:r>
      <w:r w:rsidRPr="00643C8A">
        <w:t xml:space="preserve"> case workers turned their focus to ensuring that children were safe. </w:t>
      </w:r>
    </w:p>
    <w:p w:rsidR="00C738B4" w:rsidRPr="00383D14" w:rsidRDefault="00C738B4" w:rsidP="00C738B4">
      <w:pPr>
        <w:pStyle w:val="Heading4"/>
        <w:rPr>
          <w:rStyle w:val="Boldword"/>
          <w:b/>
        </w:rPr>
      </w:pPr>
      <w:r w:rsidRPr="00383D14">
        <w:rPr>
          <w:rStyle w:val="Boldword"/>
          <w:b/>
        </w:rPr>
        <w:t>Usefulness for different stages of intervention</w:t>
      </w:r>
    </w:p>
    <w:p w:rsidR="00C738B4" w:rsidRDefault="00C738B4" w:rsidP="00C738B4">
      <w:pPr>
        <w:pStyle w:val="BodyText"/>
      </w:pPr>
      <w:r>
        <w:t xml:space="preserve">Staff also commented that income management could be helpful at different stages of intervention. Primarily, child protection staff reported consideration of CPIM use during the </w:t>
      </w:r>
      <w:r>
        <w:lastRenderedPageBreak/>
        <w:t>initial case planning stage with customers. If financial mismanagement was observed as a key concern, CPIM could be used as a tool to remove at least one issue from the customer’s life and case workers work could focus on other issues. It was also suggested that income management could be a useful tool for the reunification of children with their carers, as case workers could allow families to be reunited if their primary carer demonstrated responsible financial management, or agreed to be placed on CPIM.</w:t>
      </w:r>
    </w:p>
    <w:p w:rsidR="00C738B4" w:rsidRPr="00383D14" w:rsidRDefault="00C738B4" w:rsidP="00C738B4">
      <w:pPr>
        <w:pStyle w:val="Heading4"/>
        <w:rPr>
          <w:rStyle w:val="Boldword"/>
          <w:b/>
        </w:rPr>
      </w:pPr>
      <w:r w:rsidRPr="00383D14">
        <w:rPr>
          <w:color w:val="FF0000"/>
        </w:rPr>
        <w:t xml:space="preserve"> </w:t>
      </w:r>
      <w:r w:rsidRPr="00383D14">
        <w:rPr>
          <w:rStyle w:val="Boldword"/>
          <w:b/>
        </w:rPr>
        <w:t>Referral to other state and federal services</w:t>
      </w:r>
    </w:p>
    <w:p w:rsidR="00C738B4" w:rsidRDefault="00C738B4" w:rsidP="00C738B4">
      <w:pPr>
        <w:pStyle w:val="BodyText"/>
      </w:pPr>
      <w:r>
        <w:t xml:space="preserve">Staff suggested customers were often referred to other state and Commonwealth Government services because these services provided more holistic support for customers. For example, </w:t>
      </w:r>
      <w:proofErr w:type="gramStart"/>
      <w:r>
        <w:t>staff were</w:t>
      </w:r>
      <w:proofErr w:type="gramEnd"/>
      <w:r>
        <w:t xml:space="preserve"> more likely to refer customers to services providing relationship counselling or support for drug addiction before they were offered financial management assistance. </w:t>
      </w:r>
    </w:p>
    <w:p w:rsidR="00C738B4" w:rsidRPr="00383D14" w:rsidRDefault="00C738B4" w:rsidP="00C738B4">
      <w:pPr>
        <w:pStyle w:val="Heading3"/>
        <w:rPr>
          <w:color w:val="002060"/>
        </w:rPr>
      </w:pPr>
      <w:r w:rsidRPr="00383D14">
        <w:rPr>
          <w:color w:val="002060"/>
        </w:rPr>
        <w:t xml:space="preserve">Suggested improvements </w:t>
      </w:r>
    </w:p>
    <w:p w:rsidR="00C738B4" w:rsidRPr="007676E6" w:rsidRDefault="00C738B4" w:rsidP="00C738B4">
      <w:pPr>
        <w:pStyle w:val="BodyText"/>
        <w:tabs>
          <w:tab w:val="left" w:pos="3402"/>
        </w:tabs>
      </w:pPr>
      <w:r w:rsidRPr="007676E6">
        <w:t xml:space="preserve">Staff with the consent-based model in their states, noted that making CPIM compulsory for customers would be beneficial. It was suggested that referral to CPIM should be a statutory requirement as this would help staff to enforce income management for customers who required it. </w:t>
      </w:r>
    </w:p>
    <w:p w:rsidR="00C738B4" w:rsidRDefault="00C738B4" w:rsidP="00C738B4">
      <w:pPr>
        <w:pStyle w:val="BodyText"/>
        <w:tabs>
          <w:tab w:val="left" w:pos="3402"/>
        </w:tabs>
      </w:pPr>
      <w:r>
        <w:t xml:space="preserve">Staff from a number of sites mentioned that it would be a more efficient process if the case workers could refer a customer directly to a nominated DHS staff member, rather than having to fill in a referral form for DHS and then complete the extra step of adding information to the online portal. Working directly with DHS staff was preferable to allow better case coordination through shared case management meetings and knowledge transfer between the child protection workers and DHS staff. Also it would allow child protection workers to have oversight of how income management was impacting their customers along with other case management methods. </w:t>
      </w:r>
    </w:p>
    <w:p w:rsidR="00C738B4" w:rsidRDefault="00C738B4" w:rsidP="00C738B4">
      <w:pPr>
        <w:pStyle w:val="BodyText"/>
        <w:tabs>
          <w:tab w:val="left" w:pos="3402"/>
        </w:tabs>
      </w:pPr>
      <w:r>
        <w:t xml:space="preserve">To improve staff knowledge and use of the CPIM measure, it was suggested that periodic training or at least training at staff induction was provided, to overcome knowledge loss from staff turnover. One site noted their approach of a designated staff member to ‘champion’ CPIM had helped to improve understanding of the measure and the process for referral.  The income management ‘champion’ also acted as a single contact point within the site for referral and liaison with DHS, and staff noted that this had made the referral process easier to navigate. </w:t>
      </w:r>
    </w:p>
    <w:p w:rsidR="00BD2A48" w:rsidRDefault="00C738B4" w:rsidP="00C738B4">
      <w:pPr>
        <w:pStyle w:val="BodyText"/>
        <w:tabs>
          <w:tab w:val="left" w:pos="3402"/>
        </w:tabs>
      </w:pPr>
      <w:r w:rsidRPr="00C4009A">
        <w:t>The option for variable percentages of managed income was also raised by child protection staff who suggested this could be used as a bargaining tool to encourage customers to go onto CPIM. Staff noted that the prospect of having 70 per cent of their income support payment managed was too stressful for their customers, and the ability to offer a lower percentage would help staff negotiate with their customers</w:t>
      </w:r>
      <w:r>
        <w:t>.</w:t>
      </w:r>
    </w:p>
    <w:p w:rsidR="00C738B4" w:rsidRDefault="00C738B4" w:rsidP="00C738B4">
      <w:pPr>
        <w:pStyle w:val="BodyText"/>
        <w:tabs>
          <w:tab w:val="left" w:pos="3402"/>
        </w:tabs>
      </w:pPr>
      <w:r>
        <w:t xml:space="preserve"> </w:t>
      </w:r>
      <w:r w:rsidR="00BD2A48">
        <w:t>O</w:t>
      </w:r>
      <w:r>
        <w:t>ne site reported they had employed flexible percentages in their site and this had helped them encourage customers to take up CPIM.</w:t>
      </w:r>
      <w:r w:rsidR="007E222A">
        <w:rPr>
          <w:rStyle w:val="FootnoteReference"/>
        </w:rPr>
        <w:footnoteReference w:id="30"/>
      </w:r>
      <w:r w:rsidR="00BD2A48">
        <w:t xml:space="preserve"> DSS was not aware of this and notes that it is not aligned with the operating parameters of the program. That is, the percentage of income </w:t>
      </w:r>
      <w:r w:rsidR="00BD2A48">
        <w:lastRenderedPageBreak/>
        <w:t>quarantined under CPIM is not intended to be set by the child protection agency site</w:t>
      </w:r>
      <w:r w:rsidR="00127637">
        <w:t>;</w:t>
      </w:r>
      <w:r w:rsidR="00BD2A48">
        <w:t xml:space="preserve"> rather, it is intended that all CPIM customers have 70 per cent of their income support payments income managed. </w:t>
      </w:r>
    </w:p>
    <w:p w:rsidR="00C738B4" w:rsidRDefault="00C738B4" w:rsidP="00C738B4">
      <w:pPr>
        <w:pStyle w:val="BodyText"/>
        <w:tabs>
          <w:tab w:val="left" w:pos="3402"/>
        </w:tabs>
      </w:pPr>
      <w:r>
        <w:t>Other suggestions for improvement included:</w:t>
      </w:r>
    </w:p>
    <w:p w:rsidR="00C738B4" w:rsidRDefault="00C738B4" w:rsidP="00C738B4">
      <w:pPr>
        <w:pStyle w:val="Bullet1"/>
        <w:ind w:left="567" w:hanging="567"/>
      </w:pPr>
      <w:r>
        <w:t>strengthen CPIM assessment in existing child protection worker processes</w:t>
      </w:r>
    </w:p>
    <w:p w:rsidR="00C738B4" w:rsidRDefault="00C738B4" w:rsidP="00C738B4">
      <w:pPr>
        <w:pStyle w:val="Bullet1"/>
        <w:ind w:left="567" w:hanging="567"/>
      </w:pPr>
      <w:r>
        <w:t>add an attainable incentive payment for people going onto CPIM</w:t>
      </w:r>
    </w:p>
    <w:p w:rsidR="00C738B4" w:rsidRDefault="00C738B4" w:rsidP="00C738B4">
      <w:pPr>
        <w:pStyle w:val="Bullet1"/>
        <w:ind w:left="567" w:hanging="567"/>
      </w:pPr>
      <w:r>
        <w:t xml:space="preserve">continually promote PBIM within the community to create positive perceptions and reduce the mistrust that had been generated through negative media campaigns </w:t>
      </w:r>
    </w:p>
    <w:p w:rsidR="00C738B4" w:rsidRDefault="00C738B4" w:rsidP="00C738B4">
      <w:pPr>
        <w:pStyle w:val="Bullet1"/>
        <w:ind w:left="567" w:hanging="567"/>
      </w:pPr>
      <w:r>
        <w:t>designate one staff member from DHS to be the contact for income management in that site</w:t>
      </w:r>
    </w:p>
    <w:p w:rsidR="00C738B4" w:rsidRDefault="00C738B4" w:rsidP="00C738B4">
      <w:pPr>
        <w:pStyle w:val="Bullet1"/>
        <w:ind w:left="567" w:hanging="567"/>
      </w:pPr>
      <w:proofErr w:type="gramStart"/>
      <w:r>
        <w:t>have</w:t>
      </w:r>
      <w:proofErr w:type="gramEnd"/>
      <w:r>
        <w:t xml:space="preserve"> a staff member from DHS visit the child protection office once a week to drive CPIM and field questions.  </w:t>
      </w:r>
    </w:p>
    <w:p w:rsidR="00C738B4" w:rsidRPr="00383D14" w:rsidRDefault="00C738B4" w:rsidP="00C738B4">
      <w:pPr>
        <w:pStyle w:val="Heading3"/>
        <w:rPr>
          <w:color w:val="002060"/>
        </w:rPr>
      </w:pPr>
      <w:r w:rsidRPr="00383D14">
        <w:rPr>
          <w:color w:val="002060"/>
        </w:rPr>
        <w:t xml:space="preserve">Customer outcomes </w:t>
      </w:r>
    </w:p>
    <w:p w:rsidR="00C738B4" w:rsidRDefault="00C738B4" w:rsidP="00C738B4">
      <w:pPr>
        <w:pStyle w:val="BodyText"/>
      </w:pPr>
      <w:r>
        <w:t xml:space="preserve">Staff observations of CPIM customers’ outcomes </w:t>
      </w:r>
      <w:r w:rsidRPr="000508AC">
        <w:t xml:space="preserve">were limited </w:t>
      </w:r>
      <w:r>
        <w:t xml:space="preserve">due to the small number of referrals made across the sites. While staff in some sites had no practical experience using the CPIM measure, there was agreement from all staff that CPIM could have a positive impact on the lives of customers and their </w:t>
      </w:r>
      <w:r w:rsidR="00AD4FB7">
        <w:t>dependants</w:t>
      </w:r>
      <w:r>
        <w:t>.</w:t>
      </w:r>
    </w:p>
    <w:p w:rsidR="00C738B4" w:rsidRDefault="00C738B4" w:rsidP="00C738B4">
      <w:pPr>
        <w:pStyle w:val="BodyText"/>
      </w:pPr>
      <w:r>
        <w:t xml:space="preserve">In sites where customers had been referred to CPIM, the most significant outcome for customers and their </w:t>
      </w:r>
      <w:r w:rsidR="00AD4FB7">
        <w:t>dependants</w:t>
      </w:r>
      <w:r>
        <w:t xml:space="preserve"> was the improvement in their housing stability. Stable housing for families reduced the need for child protection intervention as children living in stable accommodation were more likely to be clothed, fed and attending school. Further to this, staff in one site commented that while income management may not change the spending behaviour of all customers, the fact that it helped to ensure there was a roof over children’s heads meant that it was a useful measure. </w:t>
      </w:r>
    </w:p>
    <w:p w:rsidR="00130A57" w:rsidRDefault="00C738B4" w:rsidP="00C738B4">
      <w:pPr>
        <w:pStyle w:val="BodyText"/>
      </w:pPr>
      <w:r>
        <w:t>Staff also commented that the measure had</w:t>
      </w:r>
      <w:r w:rsidRPr="002B5B03">
        <w:t xml:space="preserve"> </w:t>
      </w:r>
      <w:r>
        <w:t xml:space="preserve">provided structure for their customers to help them meet bills and improve their confidence in financial management. It was reported that CPIM had reduced stress in customers’ lives and for some had reduced the temptation to purchase alcohol and cigarettes because of the reduction in discretionary funds. </w:t>
      </w:r>
    </w:p>
    <w:p w:rsidR="00C738B4" w:rsidRDefault="00C738B4" w:rsidP="00C738B4">
      <w:pPr>
        <w:pStyle w:val="BodyText"/>
      </w:pPr>
      <w:r>
        <w:t xml:space="preserve">It was agreed across the sites that customers who stood to benefit the most from CPIM were those who were at a crisis point, with alcohol and other drug issues, or people in unstable or unsafe housing, as these were key factors when considering child wellbeing. Customers experiencing domestic violence were also noted as being a target population when considering income management. </w:t>
      </w:r>
    </w:p>
    <w:p w:rsidR="00C738B4" w:rsidRDefault="00C738B4" w:rsidP="00C738B4">
      <w:pPr>
        <w:pStyle w:val="BodyText"/>
      </w:pPr>
      <w:r>
        <w:t xml:space="preserve">In terms of </w:t>
      </w:r>
      <w:r w:rsidRPr="00E83775">
        <w:t>negative</w:t>
      </w:r>
      <w:r>
        <w:t xml:space="preserve"> outcomes or unintended consequences, child protection staff noted that customers were upset or aggressive when the prospect of being placed on CPIM was raised.</w:t>
      </w:r>
      <w:r w:rsidRPr="00C87D76">
        <w:t xml:space="preserve"> </w:t>
      </w:r>
      <w:r>
        <w:t>In one site an example was provided of a family that were referred to CPIM but due to the hostility that placement provoked in these customers, the child protection staff decided to take them off CPIM. Staff suggested that to maintain a positive relationship with their customers, they had instead referred customers to the VIM measure.</w:t>
      </w:r>
    </w:p>
    <w:p w:rsidR="00C738B4" w:rsidRDefault="00C738B4" w:rsidP="00C738B4">
      <w:r>
        <w:br w:type="page"/>
      </w:r>
    </w:p>
    <w:p w:rsidR="00C738B4" w:rsidRDefault="00C738B4" w:rsidP="00C738B4">
      <w:pPr>
        <w:pStyle w:val="Heading1"/>
        <w:pageBreakBefore w:val="0"/>
        <w:spacing w:before="0"/>
        <w:ind w:left="0" w:hanging="567"/>
      </w:pPr>
      <w:bookmarkStart w:id="264" w:name="_Toc409075712"/>
      <w:bookmarkStart w:id="265" w:name="_Toc412802727"/>
      <w:r>
        <w:lastRenderedPageBreak/>
        <w:t>Medium term outcomes evaluation questions</w:t>
      </w:r>
      <w:bookmarkEnd w:id="264"/>
      <w:bookmarkEnd w:id="265"/>
    </w:p>
    <w:p w:rsidR="00C738B4" w:rsidRPr="0057520C" w:rsidRDefault="00C738B4" w:rsidP="00C738B4">
      <w:pPr>
        <w:pStyle w:val="BodyText"/>
      </w:pPr>
      <w:r>
        <w:t xml:space="preserve">This chapter triangulates information from all sources of data presented and analysed in this report to provide a response to the evaluation questions that form the focus of this Medium Term Outcomes Evaluation Report. </w:t>
      </w:r>
    </w:p>
    <w:p w:rsidR="00C738B4" w:rsidRPr="0057520C" w:rsidRDefault="00C738B4" w:rsidP="00C738B4">
      <w:pPr>
        <w:pStyle w:val="Heading2"/>
        <w:ind w:hanging="709"/>
        <w:rPr>
          <w:color w:val="002060"/>
          <w:lang w:eastAsia="en-AU"/>
        </w:rPr>
      </w:pPr>
      <w:bookmarkStart w:id="266" w:name="_Toc409075713"/>
      <w:bookmarkStart w:id="267" w:name="_Toc412802728"/>
      <w:r w:rsidRPr="0057520C">
        <w:rPr>
          <w:color w:val="002060"/>
          <w:lang w:eastAsia="en-AU"/>
        </w:rPr>
        <w:t>Outcome evaluation questions</w:t>
      </w:r>
      <w:bookmarkEnd w:id="266"/>
      <w:bookmarkEnd w:id="267"/>
    </w:p>
    <w:p w:rsidR="00C738B4" w:rsidRDefault="00C738B4" w:rsidP="00C738B4">
      <w:pPr>
        <w:pStyle w:val="Heading3"/>
        <w:rPr>
          <w:color w:val="002060"/>
          <w:lang w:eastAsia="en-AU"/>
        </w:rPr>
      </w:pPr>
      <w:r w:rsidRPr="00CB73C1">
        <w:rPr>
          <w:color w:val="002060"/>
          <w:lang w:eastAsia="en-AU"/>
        </w:rPr>
        <w:t xml:space="preserve">What are the short, medium and (where possible) longer-term impacts of PBIM on individuals, their families (particularly their children) and communities? Consider unintended consequences, positive and negative. </w:t>
      </w:r>
    </w:p>
    <w:p w:rsidR="002F03DD" w:rsidRPr="00913F9D" w:rsidRDefault="002F03DD" w:rsidP="00913F9D">
      <w:pPr>
        <w:pStyle w:val="Heading4"/>
        <w:rPr>
          <w:rStyle w:val="Boldword"/>
          <w:b/>
        </w:rPr>
      </w:pPr>
      <w:r w:rsidRPr="00913F9D">
        <w:rPr>
          <w:rStyle w:val="Boldword"/>
          <w:b/>
        </w:rPr>
        <w:t>Secondary data</w:t>
      </w:r>
    </w:p>
    <w:p w:rsidR="00C738B4" w:rsidRDefault="00C738B4" w:rsidP="00C738B4">
      <w:pPr>
        <w:pStyle w:val="BodyText"/>
        <w:rPr>
          <w:lang w:eastAsia="en-AU"/>
        </w:rPr>
      </w:pPr>
      <w:r>
        <w:rPr>
          <w:lang w:eastAsia="en-AU"/>
        </w:rPr>
        <w:t xml:space="preserve">Secondary data indicates that the program potentially has a positive impact on housing stability (measured as the percentage of time spent homeless) and financial stability (measured through the number of </w:t>
      </w:r>
      <w:r w:rsidR="00252E5A">
        <w:rPr>
          <w:lang w:eastAsia="en-AU"/>
        </w:rPr>
        <w:t>urgent payments</w:t>
      </w:r>
      <w:r>
        <w:rPr>
          <w:lang w:eastAsia="en-AU"/>
        </w:rPr>
        <w:t xml:space="preserve"> requested). These trends were not however found to be statistically significant – potentially owing to small sample sizes. </w:t>
      </w:r>
    </w:p>
    <w:p w:rsidR="002F03DD" w:rsidRPr="00913F9D" w:rsidRDefault="002F03DD" w:rsidP="00913F9D">
      <w:pPr>
        <w:pStyle w:val="Heading4"/>
        <w:rPr>
          <w:rStyle w:val="Boldword"/>
          <w:b/>
        </w:rPr>
      </w:pPr>
      <w:r w:rsidRPr="00913F9D">
        <w:rPr>
          <w:rStyle w:val="Boldword"/>
          <w:b/>
        </w:rPr>
        <w:t>Face-to-face interviews</w:t>
      </w:r>
    </w:p>
    <w:p w:rsidR="00C738B4" w:rsidRDefault="00C738B4" w:rsidP="00C738B4">
      <w:pPr>
        <w:pStyle w:val="BodyText"/>
        <w:rPr>
          <w:lang w:eastAsia="en-AU"/>
        </w:rPr>
      </w:pPr>
      <w:r>
        <w:rPr>
          <w:lang w:eastAsia="en-AU"/>
        </w:rPr>
        <w:t xml:space="preserve">In face-to-face interviews, respondents attributed improvements in the ability to pay bills, groceries and, in some cases, save money to participation in PBIM. Pointing to deeper, potentially longer-term, outcomes associated with their involvement with the program, some noted an improved sense of stability, nutrition and well-being. Others noted that the program had assisted in developing positive financial management skills. Several participants also noted the positive impact the program had in dealing with their addictions – most commonly, drinking and smoking. </w:t>
      </w:r>
      <w:r w:rsidR="00276A71">
        <w:rPr>
          <w:lang w:eastAsia="en-AU"/>
        </w:rPr>
        <w:t>Some participants noted that the program helped them to hold onto their money rather than give it away to others when they were not willing to.</w:t>
      </w:r>
    </w:p>
    <w:p w:rsidR="00C738B4" w:rsidRDefault="00C738B4" w:rsidP="00C738B4">
      <w:pPr>
        <w:pStyle w:val="BodyText"/>
        <w:rPr>
          <w:lang w:eastAsia="en-AU"/>
        </w:rPr>
      </w:pPr>
      <w:r>
        <w:rPr>
          <w:lang w:eastAsia="en-AU"/>
        </w:rPr>
        <w:t xml:space="preserve">Respondents did note negative impacts of the program. In the short-term, participants noted the inconvenience of not having the </w:t>
      </w:r>
      <w:proofErr w:type="spellStart"/>
      <w:r>
        <w:rPr>
          <w:lang w:eastAsia="en-AU"/>
        </w:rPr>
        <w:t>BasicsCard</w:t>
      </w:r>
      <w:proofErr w:type="spellEnd"/>
      <w:r>
        <w:rPr>
          <w:lang w:eastAsia="en-AU"/>
        </w:rPr>
        <w:t xml:space="preserve"> accepted by some vendors – most notably, for transport. Some participants felt that the program was difficult to navigate and there was often confusion in what payments were being made from </w:t>
      </w:r>
      <w:r w:rsidR="00E372F4">
        <w:rPr>
          <w:lang w:eastAsia="en-AU"/>
        </w:rPr>
        <w:t xml:space="preserve">income management </w:t>
      </w:r>
      <w:r>
        <w:rPr>
          <w:lang w:eastAsia="en-AU"/>
        </w:rPr>
        <w:t xml:space="preserve">versus personal accounts (owing to frequent changes in the benefits paid to participants). Some participants noted that the program was impinging on their personal freedom and that it was not ‘fair’ or ‘necessary’ for them to be subject to </w:t>
      </w:r>
      <w:r w:rsidR="00E372F4">
        <w:rPr>
          <w:lang w:eastAsia="en-AU"/>
        </w:rPr>
        <w:t>income management</w:t>
      </w:r>
      <w:r>
        <w:rPr>
          <w:lang w:eastAsia="en-AU"/>
        </w:rPr>
        <w:t xml:space="preserve">. There were reports of perceived ‘stigma’ and embarrassment attached to the use of the </w:t>
      </w:r>
      <w:proofErr w:type="spellStart"/>
      <w:r>
        <w:rPr>
          <w:lang w:eastAsia="en-AU"/>
        </w:rPr>
        <w:t>BasicsCard</w:t>
      </w:r>
      <w:proofErr w:type="spellEnd"/>
      <w:r>
        <w:rPr>
          <w:lang w:eastAsia="en-AU"/>
        </w:rPr>
        <w:t xml:space="preserve">. Potentially longer-term impacts included reports of negative impacts placed on relationships – where some respondents noted an increased dependence on others around them for funds. </w:t>
      </w:r>
    </w:p>
    <w:p w:rsidR="00C738B4" w:rsidRDefault="00C738B4" w:rsidP="00C738B4">
      <w:pPr>
        <w:pStyle w:val="BodyText"/>
        <w:rPr>
          <w:lang w:eastAsia="en-AU"/>
        </w:rPr>
      </w:pPr>
      <w:r>
        <w:rPr>
          <w:lang w:eastAsia="en-AU"/>
        </w:rPr>
        <w:t xml:space="preserve">A negative and unintended </w:t>
      </w:r>
      <w:r w:rsidR="00E372F4">
        <w:rPr>
          <w:lang w:eastAsia="en-AU"/>
        </w:rPr>
        <w:t xml:space="preserve">impact </w:t>
      </w:r>
      <w:r>
        <w:rPr>
          <w:lang w:eastAsia="en-AU"/>
        </w:rPr>
        <w:t xml:space="preserve">was noted by some participants who stated that there were ways to ‘work around’ the </w:t>
      </w:r>
      <w:proofErr w:type="spellStart"/>
      <w:r>
        <w:rPr>
          <w:lang w:eastAsia="en-AU"/>
        </w:rPr>
        <w:t>BasicsCard</w:t>
      </w:r>
      <w:proofErr w:type="spellEnd"/>
      <w:r>
        <w:rPr>
          <w:lang w:eastAsia="en-AU"/>
        </w:rPr>
        <w:t xml:space="preserve"> to access goods that were not to be purchased with </w:t>
      </w:r>
      <w:r w:rsidR="00E372F4">
        <w:rPr>
          <w:lang w:eastAsia="en-AU"/>
        </w:rPr>
        <w:t xml:space="preserve">income managed </w:t>
      </w:r>
      <w:r>
        <w:rPr>
          <w:lang w:eastAsia="en-AU"/>
        </w:rPr>
        <w:t>money (alcohol and cigarettes).</w:t>
      </w:r>
    </w:p>
    <w:p w:rsidR="002F03DD" w:rsidRPr="00913F9D" w:rsidRDefault="002F03DD" w:rsidP="00913F9D">
      <w:pPr>
        <w:pStyle w:val="Heading4"/>
        <w:rPr>
          <w:rStyle w:val="Boldword"/>
          <w:b/>
        </w:rPr>
      </w:pPr>
      <w:r w:rsidRPr="00913F9D">
        <w:rPr>
          <w:rStyle w:val="Boldword"/>
          <w:b/>
        </w:rPr>
        <w:lastRenderedPageBreak/>
        <w:t>Focus groups</w:t>
      </w:r>
    </w:p>
    <w:p w:rsidR="00C738B4" w:rsidRDefault="00C738B4" w:rsidP="00C738B4">
      <w:pPr>
        <w:pStyle w:val="BodyText"/>
        <w:rPr>
          <w:rFonts w:eastAsiaTheme="minorHAnsi"/>
        </w:rPr>
      </w:pPr>
      <w:r>
        <w:t>In the focus groups, DHS and state housing authority staff were positive when describing the usefulness of income management as a tool for helping customers with budgeting and prioritising income support funds. Numerous examples were provided by the staff of customers who, since going onto income management, had greatly improved their financial stability. It was reported that the budgeting required under income management had helped customers to reduce debts and increase their savings. Staff indicated that this financial stability had greatly increased the confidence of customers and lead to a range of improvements in other outcomes particularly in housing stability.</w:t>
      </w:r>
    </w:p>
    <w:p w:rsidR="00C738B4" w:rsidRDefault="00C738B4" w:rsidP="00C738B4">
      <w:pPr>
        <w:pStyle w:val="BodyText"/>
        <w:rPr>
          <w:lang w:eastAsia="en-AU"/>
        </w:rPr>
      </w:pPr>
      <w:r>
        <w:t xml:space="preserve">Child protection </w:t>
      </w:r>
      <w:proofErr w:type="gramStart"/>
      <w:r>
        <w:t>staff were</w:t>
      </w:r>
      <w:proofErr w:type="gramEnd"/>
      <w:r>
        <w:t xml:space="preserve"> less positive about the impact of the PBIM, noting that they had only referred a small number of customers to the CPIM measure. While CPIM was an excellent tool for ensuring customers maintain stable housing, the staff reported the measure had made little impact on improving customers’ financial management skills</w:t>
      </w:r>
      <w:r w:rsidR="00607AAF">
        <w:t xml:space="preserve"> and, in any case, this was not as important a focus for this group as other priorities (e.g. addressing violence)</w:t>
      </w:r>
      <w:r>
        <w:t>.</w:t>
      </w:r>
    </w:p>
    <w:p w:rsidR="00C738B4" w:rsidRDefault="00C738B4" w:rsidP="00C738B4">
      <w:pPr>
        <w:pStyle w:val="BodyText"/>
      </w:pPr>
      <w:r>
        <w:t xml:space="preserve">There were also some concerns raised by all staff about the sustainability of changes created through income management. The measure was reported as helpful in stabilising the customers’ financial situation in the short term, but staff questioned whether customers would be able to maintain their financial management if the automatic allocation of their funds to priority needs ended. </w:t>
      </w:r>
    </w:p>
    <w:p w:rsidR="00C738B4" w:rsidRDefault="00C738B4" w:rsidP="00C738B4">
      <w:pPr>
        <w:pStyle w:val="BodyText"/>
      </w:pPr>
      <w:r>
        <w:t xml:space="preserve">Staff suggested that income management would be most useful for assisting customers in the longer term if income management was provided to customers in combination with other support services. </w:t>
      </w:r>
    </w:p>
    <w:p w:rsidR="00C738B4" w:rsidRDefault="00C738B4" w:rsidP="00C738B4">
      <w:pPr>
        <w:pStyle w:val="BodyText"/>
      </w:pPr>
      <w:r>
        <w:t xml:space="preserve">Participants in the focus groups reported that there were some negative unintended consequences, most notably for customers on the VULN-AT measure due to the automatic trigger for placement on the measure. Staff raised concerns that this approach had led to negative outcomes for some VULN-AT customers, particularly those </w:t>
      </w:r>
      <w:r w:rsidR="00607AAF">
        <w:t xml:space="preserve">who </w:t>
      </w:r>
      <w:r>
        <w:t xml:space="preserve">had been managing their income responsibly before the measure, so were disempowered when DHS took control of their income support payment.  </w:t>
      </w:r>
    </w:p>
    <w:p w:rsidR="00C738B4" w:rsidRDefault="00C738B4" w:rsidP="00C738B4">
      <w:pPr>
        <w:pStyle w:val="BodyText"/>
      </w:pPr>
      <w:r>
        <w:t xml:space="preserve">In terms of positive unintended consequences, staff in the focus groups noted that income management had improved their relationship with </w:t>
      </w:r>
      <w:r w:rsidR="00607AAF">
        <w:t xml:space="preserve">many </w:t>
      </w:r>
      <w:r>
        <w:t>customers and enabled staff to build trust that they were unable to establish with non-income management customers.</w:t>
      </w:r>
    </w:p>
    <w:p w:rsidR="002F03DD" w:rsidRPr="00913F9D" w:rsidRDefault="002F03DD" w:rsidP="00913F9D">
      <w:pPr>
        <w:pStyle w:val="Heading4"/>
        <w:rPr>
          <w:rStyle w:val="Boldword"/>
          <w:b/>
        </w:rPr>
      </w:pPr>
      <w:r w:rsidRPr="00913F9D">
        <w:rPr>
          <w:rStyle w:val="Boldword"/>
          <w:b/>
        </w:rPr>
        <w:t>Staff surveys</w:t>
      </w:r>
    </w:p>
    <w:p w:rsidR="00C738B4" w:rsidRDefault="00C738B4" w:rsidP="00C738B4">
      <w:pPr>
        <w:pStyle w:val="BodyText"/>
      </w:pPr>
      <w:r>
        <w:t xml:space="preserve">Participants in the DHS survey were very likely to report that they had observed positive outcomes for the majority of VIM and VULN customers </w:t>
      </w:r>
      <w:r w:rsidRPr="00631099">
        <w:t>(</w:t>
      </w:r>
      <w:r>
        <w:t>85.7 per cent and 84.8 per cent of staff responded ‘yes’  to the question ‘have staff seen positive impacts for customers placed on PBIM’</w:t>
      </w:r>
      <w:r w:rsidRPr="00C2524D">
        <w:t xml:space="preserve"> </w:t>
      </w:r>
      <w:r>
        <w:t>for each measure respectively). Survey participants were less likely to report positive outcomes for CPIM customer</w:t>
      </w:r>
      <w:r w:rsidR="00607AAF">
        <w:t>s</w:t>
      </w:r>
      <w:r>
        <w:t xml:space="preserve">, with only 36.2 per cent responding that they had (note that 49.5 per cent responded </w:t>
      </w:r>
      <w:r w:rsidR="00607AAF">
        <w:t>‘</w:t>
      </w:r>
      <w:r>
        <w:t>not applicable</w:t>
      </w:r>
      <w:r w:rsidR="00607AAF">
        <w:t>’</w:t>
      </w:r>
      <w:r>
        <w:t xml:space="preserve">). When asked to describe the most positive outcomes, across all customer types (VIM, VULN and CPIM), the majority of staff saw positive impacts in financial stability, housing stability and ability to provide for self. </w:t>
      </w:r>
    </w:p>
    <w:p w:rsidR="00C738B4" w:rsidRDefault="00C738B4" w:rsidP="00C738B4">
      <w:pPr>
        <w:pStyle w:val="BodyText"/>
      </w:pPr>
      <w:r>
        <w:t xml:space="preserve">In terms of negative impact, 41 per cent of respondents had seen negative impacts for VIM customers, 55.2 per cent of staff had seen negative impacts for VULN customers, and 13.3 per </w:t>
      </w:r>
      <w:r>
        <w:lastRenderedPageBreak/>
        <w:t>cent for CPIM customers (note that 51.4 per cent of participants responded ‘not applicable’ to the question ‘have you seen negative impacts</w:t>
      </w:r>
      <w:r w:rsidR="00607AAF">
        <w:t>’</w:t>
      </w:r>
      <w:r>
        <w:t xml:space="preserve"> f</w:t>
      </w:r>
      <w:r w:rsidR="00607AAF">
        <w:t>o</w:t>
      </w:r>
      <w:r>
        <w:t xml:space="preserve">r CPIM customers). When asked to describe the most negatives outcomes, staff responded the customer’s inability to </w:t>
      </w:r>
      <w:r w:rsidR="007E222A">
        <w:t xml:space="preserve">personally </w:t>
      </w:r>
      <w:r>
        <w:t>change the allocation of income support required for their basic needs, and the strain PBIM had placed on the relationship between customers and DHS staff.</w:t>
      </w:r>
    </w:p>
    <w:p w:rsidR="00C738B4" w:rsidRDefault="00C738B4" w:rsidP="00C738B4">
      <w:pPr>
        <w:pStyle w:val="BodyText"/>
        <w:rPr>
          <w:rFonts w:cs="Arial"/>
          <w:lang w:eastAsia="en-AU"/>
        </w:rPr>
      </w:pPr>
      <w:r>
        <w:rPr>
          <w:rFonts w:cs="Arial"/>
          <w:lang w:eastAsia="en-AU"/>
        </w:rPr>
        <w:t xml:space="preserve">Participants in the </w:t>
      </w:r>
      <w:r w:rsidRPr="007539C9">
        <w:rPr>
          <w:rFonts w:cs="Arial"/>
          <w:lang w:eastAsia="en-AU"/>
        </w:rPr>
        <w:t xml:space="preserve">Financial Counsellor and Money Management </w:t>
      </w:r>
      <w:r>
        <w:rPr>
          <w:rFonts w:cs="Arial"/>
          <w:lang w:eastAsia="en-AU"/>
        </w:rPr>
        <w:t>survey</w:t>
      </w:r>
      <w:r w:rsidRPr="007539C9">
        <w:rPr>
          <w:rFonts w:cs="Arial"/>
          <w:lang w:eastAsia="en-AU"/>
        </w:rPr>
        <w:t xml:space="preserve"> were asked whether they had seen positive or negative impacts for </w:t>
      </w:r>
      <w:r>
        <w:rPr>
          <w:rFonts w:cs="Arial"/>
          <w:lang w:eastAsia="en-AU"/>
        </w:rPr>
        <w:t>customer</w:t>
      </w:r>
      <w:r w:rsidRPr="007539C9">
        <w:rPr>
          <w:rFonts w:cs="Arial"/>
          <w:lang w:eastAsia="en-AU"/>
        </w:rPr>
        <w:t>s they had worked with on VIM, VULN and CPIM measures</w:t>
      </w:r>
      <w:r>
        <w:rPr>
          <w:rFonts w:cs="Arial"/>
          <w:lang w:eastAsia="en-AU"/>
        </w:rPr>
        <w:t>. A</w:t>
      </w:r>
      <w:r w:rsidRPr="007539C9">
        <w:rPr>
          <w:rFonts w:cs="Arial"/>
          <w:lang w:eastAsia="en-AU"/>
        </w:rPr>
        <w:t>ll staff (100</w:t>
      </w:r>
      <w:r>
        <w:rPr>
          <w:rFonts w:cs="Arial"/>
          <w:lang w:eastAsia="en-AU"/>
        </w:rPr>
        <w:t xml:space="preserve"> per cent</w:t>
      </w:r>
      <w:r w:rsidRPr="00A15912">
        <w:rPr>
          <w:rFonts w:cs="Arial"/>
          <w:lang w:eastAsia="en-AU"/>
        </w:rPr>
        <w:t xml:space="preserve">) reported they had seen positive impacts for VIM customers, while only </w:t>
      </w:r>
      <w:r>
        <w:rPr>
          <w:rFonts w:cs="Arial"/>
          <w:lang w:eastAsia="en-AU"/>
        </w:rPr>
        <w:t>7</w:t>
      </w:r>
      <w:r w:rsidRPr="00A15912">
        <w:rPr>
          <w:rFonts w:cs="Arial"/>
          <w:lang w:eastAsia="en-AU"/>
        </w:rPr>
        <w:t>1</w:t>
      </w:r>
      <w:r>
        <w:rPr>
          <w:rFonts w:cs="Arial"/>
          <w:lang w:eastAsia="en-AU"/>
        </w:rPr>
        <w:t xml:space="preserve">.5 per cent </w:t>
      </w:r>
      <w:r w:rsidRPr="00A15912">
        <w:rPr>
          <w:rFonts w:cs="Arial"/>
          <w:lang w:eastAsia="en-AU"/>
        </w:rPr>
        <w:t xml:space="preserve">of staff had seen positive impacts for </w:t>
      </w:r>
      <w:r>
        <w:rPr>
          <w:rFonts w:cs="Arial"/>
          <w:lang w:eastAsia="en-AU"/>
        </w:rPr>
        <w:t>VULN/CPIM</w:t>
      </w:r>
      <w:r w:rsidRPr="00A15912">
        <w:rPr>
          <w:rFonts w:cs="Arial"/>
          <w:lang w:eastAsia="en-AU"/>
        </w:rPr>
        <w:t xml:space="preserve"> customers</w:t>
      </w:r>
      <w:r>
        <w:rPr>
          <w:rFonts w:cs="Arial"/>
          <w:lang w:eastAsia="en-AU"/>
        </w:rPr>
        <w:t xml:space="preserve">. </w:t>
      </w:r>
      <w:r w:rsidRPr="00A15912">
        <w:rPr>
          <w:rFonts w:cs="Arial"/>
          <w:lang w:eastAsia="en-AU"/>
        </w:rPr>
        <w:t>In terms of negative</w:t>
      </w:r>
      <w:r>
        <w:rPr>
          <w:rFonts w:cs="Arial"/>
          <w:lang w:eastAsia="en-AU"/>
        </w:rPr>
        <w:t xml:space="preserve"> impacts, 21.4 per cent of all staff reported they had seen negative impacts for VIM customers, while 41.7 per cent of staff reported they had seen negative impacts for VULN/CPIM customers.</w:t>
      </w:r>
    </w:p>
    <w:p w:rsidR="00C738B4" w:rsidRDefault="00C738B4" w:rsidP="00C738B4">
      <w:pPr>
        <w:pStyle w:val="BodyText"/>
        <w:rPr>
          <w:lang w:eastAsia="en-AU"/>
        </w:rPr>
      </w:pPr>
      <w:r>
        <w:rPr>
          <w:lang w:eastAsia="en-AU"/>
        </w:rPr>
        <w:t xml:space="preserve">Staff who responded that they had seen positive or negative impacts for customers on PBIM </w:t>
      </w:r>
      <w:proofErr w:type="gramStart"/>
      <w:r>
        <w:rPr>
          <w:lang w:eastAsia="en-AU"/>
        </w:rPr>
        <w:t>were</w:t>
      </w:r>
      <w:proofErr w:type="gramEnd"/>
      <w:r>
        <w:rPr>
          <w:lang w:eastAsia="en-AU"/>
        </w:rPr>
        <w:t xml:space="preserve"> asked to indicate what types of impacts they had seen. In relation to positive impacts for customers on VIM, three key themes were identified in staff comments</w:t>
      </w:r>
      <w:r>
        <w:rPr>
          <w:rStyle w:val="FootnoteReference"/>
          <w:lang w:eastAsia="en-AU"/>
        </w:rPr>
        <w:footnoteReference w:id="31"/>
      </w:r>
      <w:r>
        <w:rPr>
          <w:lang w:eastAsia="en-AU"/>
        </w:rPr>
        <w:t>:</w:t>
      </w:r>
    </w:p>
    <w:p w:rsidR="00C738B4" w:rsidRDefault="00C738B4" w:rsidP="00C738B4">
      <w:pPr>
        <w:pStyle w:val="Bullet1"/>
      </w:pPr>
      <w:r>
        <w:t xml:space="preserve">Reduced stress resulting from managing finances </w:t>
      </w:r>
    </w:p>
    <w:p w:rsidR="00C738B4" w:rsidRDefault="00C738B4" w:rsidP="00C738B4">
      <w:pPr>
        <w:pStyle w:val="Bullet1"/>
      </w:pPr>
      <w:r>
        <w:t>Enhanced financial stability and control of finances, including managing regular repayments and expenses</w:t>
      </w:r>
      <w:r w:rsidR="00F6217B">
        <w:t xml:space="preserve"> </w:t>
      </w:r>
    </w:p>
    <w:p w:rsidR="00C738B4" w:rsidRDefault="00C738B4" w:rsidP="00F30D3E">
      <w:pPr>
        <w:pStyle w:val="Bullet2"/>
      </w:pPr>
      <w:r>
        <w:t xml:space="preserve">In particular, </w:t>
      </w:r>
      <w:r w:rsidR="00F30D3E">
        <w:t>staff</w:t>
      </w:r>
      <w:r>
        <w:t xml:space="preserve"> noted this was particularly beneficial for sustaining housing tenancy</w:t>
      </w:r>
      <w:r w:rsidR="00F30D3E">
        <w:t xml:space="preserve"> and</w:t>
      </w:r>
      <w:r w:rsidR="002F03DD">
        <w:t xml:space="preserve"> </w:t>
      </w:r>
      <w:r>
        <w:t>managing regular expenses allowed customers to purchase essential items, including upgrading appliances.</w:t>
      </w:r>
    </w:p>
    <w:p w:rsidR="00C738B4" w:rsidRDefault="00C738B4" w:rsidP="00C738B4">
      <w:pPr>
        <w:pStyle w:val="Bullet1"/>
      </w:pPr>
      <w:r>
        <w:t xml:space="preserve">Ability to establish savings, often for the first time </w:t>
      </w:r>
      <w:r w:rsidR="00F6217B">
        <w:t xml:space="preserve"> </w:t>
      </w:r>
    </w:p>
    <w:p w:rsidR="00C738B4" w:rsidRDefault="00C738B4" w:rsidP="00C738B4">
      <w:pPr>
        <w:pStyle w:val="Bullet1"/>
      </w:pPr>
      <w:r>
        <w:t xml:space="preserve">Financial literacy including budgeting skills </w:t>
      </w:r>
      <w:r w:rsidR="00F6217B">
        <w:t xml:space="preserve"> </w:t>
      </w:r>
    </w:p>
    <w:p w:rsidR="00C738B4" w:rsidRDefault="00C738B4" w:rsidP="00C738B4">
      <w:pPr>
        <w:pStyle w:val="BodyText"/>
      </w:pPr>
      <w:r w:rsidRPr="00A7370C">
        <w:t xml:space="preserve">In relation to positive impacts for customers on VULN and CPIM, </w:t>
      </w:r>
      <w:r>
        <w:t>similar themes to those mentioned above were evident in the seven</w:t>
      </w:r>
      <w:r w:rsidRPr="00A7370C">
        <w:t xml:space="preserve"> responses provided by staff:</w:t>
      </w:r>
    </w:p>
    <w:p w:rsidR="00C738B4" w:rsidRDefault="00C738B4" w:rsidP="00C738B4">
      <w:pPr>
        <w:pStyle w:val="Bullet1"/>
      </w:pPr>
      <w:r>
        <w:t xml:space="preserve">Reduced stress </w:t>
      </w:r>
      <w:r w:rsidR="00F6217B">
        <w:t xml:space="preserve"> </w:t>
      </w:r>
    </w:p>
    <w:p w:rsidR="00C738B4" w:rsidRDefault="00C738B4" w:rsidP="00C738B4">
      <w:pPr>
        <w:pStyle w:val="Bullet1"/>
      </w:pPr>
      <w:r>
        <w:t xml:space="preserve">Enhanced financial stability and control of finances, including managing regular repayments and expenses </w:t>
      </w:r>
      <w:r w:rsidR="00F6217B">
        <w:t xml:space="preserve"> </w:t>
      </w:r>
    </w:p>
    <w:p w:rsidR="00C738B4" w:rsidRDefault="00C738B4" w:rsidP="00C738B4">
      <w:pPr>
        <w:pStyle w:val="Bullet1"/>
      </w:pPr>
      <w:r>
        <w:t>Financial literacy including budgeting skills.</w:t>
      </w:r>
    </w:p>
    <w:p w:rsidR="00C738B4" w:rsidRDefault="00C738B4" w:rsidP="00C738B4">
      <w:pPr>
        <w:pStyle w:val="BodyText"/>
      </w:pPr>
      <w:r>
        <w:t xml:space="preserve">As illustrated above, there </w:t>
      </w:r>
      <w:proofErr w:type="gramStart"/>
      <w:r>
        <w:t>was</w:t>
      </w:r>
      <w:proofErr w:type="gramEnd"/>
      <w:r>
        <w:t xml:space="preserve"> a greater proportion of total comments related to control of finances for VULN and CPIM customers compared to VIM, and no comments in relation to establishing savings. This may be a reflection of fewer total responses (7 compared to 14 responses).</w:t>
      </w:r>
    </w:p>
    <w:p w:rsidR="00C738B4" w:rsidRDefault="00C738B4" w:rsidP="00C738B4">
      <w:pPr>
        <w:pStyle w:val="BodyText"/>
      </w:pPr>
      <w:r w:rsidRPr="00A7370C">
        <w:t>In relation to negative impacts for customers on VIM, th</w:t>
      </w:r>
      <w:r>
        <w:t>ree comments were provided by staff</w:t>
      </w:r>
      <w:r>
        <w:rPr>
          <w:rStyle w:val="FootnoteReference"/>
        </w:rPr>
        <w:footnoteReference w:id="32"/>
      </w:r>
      <w:r>
        <w:t xml:space="preserve"> of which the key theme was an inability to shop where customers wanted to (two comments), including going to cheaper places and taking children to venues during holidays. </w:t>
      </w:r>
    </w:p>
    <w:p w:rsidR="00C738B4" w:rsidRDefault="00C738B4" w:rsidP="00C738B4">
      <w:pPr>
        <w:pStyle w:val="BodyText"/>
      </w:pPr>
      <w:r>
        <w:t xml:space="preserve">One comment also pertained to process aspects, including inaccurate processing of bills and lack of accessibility to personal accounts and ability to speak to someone quickly about it. </w:t>
      </w:r>
    </w:p>
    <w:p w:rsidR="00C738B4" w:rsidRDefault="00C738B4" w:rsidP="00C738B4">
      <w:pPr>
        <w:pStyle w:val="BodyText"/>
      </w:pPr>
      <w:r w:rsidRPr="00A7370C">
        <w:lastRenderedPageBreak/>
        <w:t>In relation to negative impacts for customers on VULN and CPIM, staff</w:t>
      </w:r>
      <w:r>
        <w:t xml:space="preserve"> mainly commented on:</w:t>
      </w:r>
    </w:p>
    <w:p w:rsidR="00C738B4" w:rsidRDefault="00C738B4" w:rsidP="00C738B4">
      <w:pPr>
        <w:pStyle w:val="Bullet1"/>
      </w:pPr>
      <w:r>
        <w:t xml:space="preserve">customer’s inability to shop where they want, including cheaper places for groceries </w:t>
      </w:r>
    </w:p>
    <w:p w:rsidR="00C738B4" w:rsidRDefault="00C738B4" w:rsidP="00C738B4">
      <w:pPr>
        <w:pStyle w:val="Bullet1"/>
      </w:pPr>
      <w:r>
        <w:t xml:space="preserve">insufficient income to cover basic needs, including paying bills </w:t>
      </w:r>
      <w:r w:rsidR="00F6217B">
        <w:t xml:space="preserve"> </w:t>
      </w:r>
    </w:p>
    <w:p w:rsidR="00C738B4" w:rsidRDefault="00C738B4" w:rsidP="00C738B4">
      <w:pPr>
        <w:pStyle w:val="Bullet1"/>
      </w:pPr>
      <w:r>
        <w:t xml:space="preserve">negative self-image </w:t>
      </w:r>
      <w:r w:rsidR="00F6217B">
        <w:t xml:space="preserve"> </w:t>
      </w:r>
    </w:p>
    <w:p w:rsidR="00C738B4" w:rsidRDefault="00C738B4" w:rsidP="00C738B4">
      <w:pPr>
        <w:pStyle w:val="Bullet1"/>
      </w:pPr>
      <w:r>
        <w:t xml:space="preserve">insufficient information provided to customers on income management, leading to confusion </w:t>
      </w:r>
      <w:r w:rsidR="00F6217B">
        <w:t xml:space="preserve"> </w:t>
      </w:r>
    </w:p>
    <w:p w:rsidR="00C738B4" w:rsidRDefault="00607AAF" w:rsidP="00C738B4">
      <w:pPr>
        <w:pStyle w:val="Bullet1"/>
      </w:pPr>
      <w:proofErr w:type="gramStart"/>
      <w:r>
        <w:t>r</w:t>
      </w:r>
      <w:r w:rsidR="00C738B4">
        <w:t>igidity</w:t>
      </w:r>
      <w:proofErr w:type="gramEnd"/>
      <w:r w:rsidR="00C738B4">
        <w:t xml:space="preserve"> of income management –</w:t>
      </w:r>
      <w:r>
        <w:t xml:space="preserve"> </w:t>
      </w:r>
      <w:r w:rsidR="00C738B4">
        <w:t>finding employment can disrupt the funds allocated and regular changes to their housing situation or employment may result in fluctuating expenses</w:t>
      </w:r>
      <w:r>
        <w:t>,</w:t>
      </w:r>
      <w:r w:rsidR="00C738B4">
        <w:t xml:space="preserve"> for instance new clothing or travel changes. </w:t>
      </w:r>
    </w:p>
    <w:p w:rsidR="00607AAF" w:rsidRPr="001C1049" w:rsidRDefault="00607AAF" w:rsidP="001C1049">
      <w:pPr>
        <w:pStyle w:val="IndentParaGrey"/>
        <w:rPr>
          <w:b/>
          <w:color w:val="002060"/>
          <w:sz w:val="24"/>
          <w:szCs w:val="24"/>
        </w:rPr>
      </w:pPr>
      <w:r w:rsidRPr="001C1049">
        <w:rPr>
          <w:b/>
          <w:color w:val="002060"/>
          <w:sz w:val="24"/>
          <w:szCs w:val="24"/>
        </w:rPr>
        <w:t xml:space="preserve">Summary </w:t>
      </w:r>
    </w:p>
    <w:p w:rsidR="00C738B4" w:rsidRDefault="00C738B4" w:rsidP="001C1049">
      <w:pPr>
        <w:pStyle w:val="IndentParaGrey"/>
      </w:pPr>
      <w:r>
        <w:t xml:space="preserve">Findings indicate that PBIM has positively impacted the financial stability of customers who participate in the program. Customer and staff reports indicated that financial stability was associated with lowered stress and improved well-being. Staff noted that this was particularly the case where PBIM was used in conjunction with other complementary support services. </w:t>
      </w:r>
    </w:p>
    <w:p w:rsidR="00C738B4" w:rsidRDefault="00C738B4" w:rsidP="001C1049">
      <w:pPr>
        <w:pStyle w:val="IndentParaGrey"/>
      </w:pPr>
      <w:r>
        <w:t xml:space="preserve">Evidence of a sustained medium or longer term improvement in financial management capability was varied. It was noted that one potential unintended consequence of the program could be a learned dependence on external financial management – particularly as financial management courses were not a compulsory component of the program. </w:t>
      </w:r>
    </w:p>
    <w:p w:rsidR="00C738B4" w:rsidRPr="008124DA" w:rsidRDefault="00C738B4" w:rsidP="001C1049">
      <w:pPr>
        <w:pStyle w:val="IndentParaGrey"/>
      </w:pPr>
      <w:r>
        <w:t xml:space="preserve">Some individuals spoke to the positive impacts of the program in assisting them to address addictions. However, not all individuals identified with a need for assistance with addiction and as such felt the program was not well targeted and potentially carried stigma. It was further noted that the ability of the program to contain spending on prohibited items could at times be ‘worked around’.  </w:t>
      </w:r>
    </w:p>
    <w:p w:rsidR="00C738B4" w:rsidRDefault="00C738B4" w:rsidP="00C738B4">
      <w:pPr>
        <w:pStyle w:val="Heading3"/>
        <w:rPr>
          <w:color w:val="002060"/>
          <w:lang w:eastAsia="en-AU"/>
        </w:rPr>
      </w:pPr>
      <w:r w:rsidRPr="00CB73C1">
        <w:rPr>
          <w:color w:val="002060"/>
          <w:lang w:eastAsia="en-AU"/>
        </w:rPr>
        <w:t>How do these effects differ for the various measures of the project?</w:t>
      </w:r>
    </w:p>
    <w:p w:rsidR="002F03DD" w:rsidRPr="00913F9D" w:rsidRDefault="002F03DD" w:rsidP="00913F9D">
      <w:pPr>
        <w:pStyle w:val="Heading4"/>
        <w:rPr>
          <w:rStyle w:val="Boldword"/>
          <w:b/>
        </w:rPr>
      </w:pPr>
      <w:r w:rsidRPr="00913F9D">
        <w:rPr>
          <w:rStyle w:val="Boldword"/>
          <w:b/>
        </w:rPr>
        <w:t>Secondary data</w:t>
      </w:r>
    </w:p>
    <w:p w:rsidR="00C738B4" w:rsidRPr="00934FA4" w:rsidRDefault="00C738B4" w:rsidP="00C738B4">
      <w:pPr>
        <w:pStyle w:val="BodyText"/>
        <w:rPr>
          <w:lang w:eastAsia="en-AU"/>
        </w:rPr>
      </w:pPr>
      <w:r w:rsidRPr="00EA3D2A">
        <w:rPr>
          <w:lang w:eastAsia="en-AU"/>
        </w:rPr>
        <w:t>Secondary data points to differences between individuals who participate in the various measures of PBIM. In addition to the significant differences in demographics (VULN-AT are younger</w:t>
      </w:r>
      <w:r w:rsidR="001F4770">
        <w:rPr>
          <w:lang w:eastAsia="en-AU"/>
        </w:rPr>
        <w:t xml:space="preserve"> and</w:t>
      </w:r>
      <w:r w:rsidRPr="00EA3D2A">
        <w:rPr>
          <w:lang w:eastAsia="en-AU"/>
        </w:rPr>
        <w:t xml:space="preserve"> less likely to have children than those on other measures), the data further points to differences in expenditure and housing patterns. VULN-AT customers spend a considerably lower proportion of their income on accommodation than other measures. The classification of ‘homelessness’ utilised in this paper finds that VULN-AT customers appear to spend a longer time in a state of homelessness and that this is unaffected by participation in PBIM. However, it is possible that this data is not reflecting informal living arrangements practi</w:t>
      </w:r>
      <w:r w:rsidR="001F4770">
        <w:rPr>
          <w:lang w:eastAsia="en-AU"/>
        </w:rPr>
        <w:t>s</w:t>
      </w:r>
      <w:r w:rsidRPr="00EA3D2A">
        <w:rPr>
          <w:lang w:eastAsia="en-AU"/>
        </w:rPr>
        <w:t>ed within this cohort (</w:t>
      </w:r>
      <w:r w:rsidRPr="00934FA4">
        <w:rPr>
          <w:lang w:eastAsia="en-AU"/>
        </w:rPr>
        <w:t xml:space="preserve">such as ‘couch surfing’). </w:t>
      </w:r>
    </w:p>
    <w:p w:rsidR="00C738B4" w:rsidRDefault="00C738B4" w:rsidP="00C738B4">
      <w:pPr>
        <w:pStyle w:val="BodyText"/>
        <w:rPr>
          <w:lang w:eastAsia="en-AU"/>
        </w:rPr>
      </w:pPr>
      <w:r w:rsidRPr="00934FA4">
        <w:rPr>
          <w:lang w:eastAsia="en-AU"/>
        </w:rPr>
        <w:t xml:space="preserve">Secondary data analysis further found that VIM customers, despite having the capacity to exit the program at any time, have a higher ‘survival probability’ than individuals on other </w:t>
      </w:r>
      <w:r w:rsidRPr="00934FA4">
        <w:rPr>
          <w:lang w:eastAsia="en-AU"/>
        </w:rPr>
        <w:lastRenderedPageBreak/>
        <w:t xml:space="preserve">measures. That is, VIM customers are more likely to continue on the PBIM program at any point in time than others. </w:t>
      </w:r>
    </w:p>
    <w:p w:rsidR="002F03DD" w:rsidRPr="00913F9D" w:rsidRDefault="002F03DD" w:rsidP="00913F9D">
      <w:pPr>
        <w:pStyle w:val="Heading4"/>
        <w:rPr>
          <w:rStyle w:val="Boldword"/>
          <w:b/>
        </w:rPr>
      </w:pPr>
      <w:r w:rsidRPr="00913F9D">
        <w:rPr>
          <w:rStyle w:val="Boldword"/>
          <w:b/>
        </w:rPr>
        <w:t>Face-to-face interviews</w:t>
      </w:r>
    </w:p>
    <w:p w:rsidR="00C738B4" w:rsidRPr="00934FA4" w:rsidRDefault="00C738B4" w:rsidP="00C738B4">
      <w:pPr>
        <w:pStyle w:val="BodyText"/>
        <w:rPr>
          <w:lang w:eastAsia="en-AU"/>
        </w:rPr>
      </w:pPr>
      <w:r>
        <w:rPr>
          <w:lang w:eastAsia="en-AU"/>
        </w:rPr>
        <w:t xml:space="preserve">Face-to-face interviews with PBIM customers found VIM customers to be typically more positive about the PBIM program. Many VULN-AT and VULN-SWA customers indicated some level of dissatisfaction with having been placed on the program and the restrictions it entailed. The reflections of compulsory customers on the outcomes of the PBIM program therefore tended to be more negative in nature than those of VIM participants. </w:t>
      </w:r>
    </w:p>
    <w:p w:rsidR="002F03DD" w:rsidRPr="0096084A" w:rsidRDefault="002F03DD" w:rsidP="00913F9D">
      <w:pPr>
        <w:pStyle w:val="Heading4"/>
        <w:rPr>
          <w:rStyle w:val="Boldword"/>
        </w:rPr>
      </w:pPr>
      <w:r w:rsidRPr="00913F9D">
        <w:rPr>
          <w:rStyle w:val="Boldword"/>
          <w:b/>
        </w:rPr>
        <w:t>Staff focus groups</w:t>
      </w:r>
    </w:p>
    <w:p w:rsidR="00C738B4" w:rsidRPr="00934FA4" w:rsidRDefault="00C738B4" w:rsidP="00C738B4">
      <w:pPr>
        <w:pStyle w:val="BodyText"/>
        <w:rPr>
          <w:rStyle w:val="Boldword"/>
          <w:rFonts w:eastAsiaTheme="minorHAnsi"/>
          <w:b w:val="0"/>
          <w:color w:val="auto"/>
        </w:rPr>
      </w:pPr>
      <w:r w:rsidRPr="00934FA4">
        <w:rPr>
          <w:rStyle w:val="Boldword"/>
          <w:b w:val="0"/>
          <w:bCs/>
          <w:color w:val="auto"/>
        </w:rPr>
        <w:t xml:space="preserve">Participants in the focus groups reported that VIM customers typically exhibited more positive outcomes than those on the compulsory measures. It was thought that this was due to customers on VIM being more motivated and willing to improve their lives, as these customers had voluntarily engaged with support, rather than being placed on income management. </w:t>
      </w:r>
    </w:p>
    <w:p w:rsidR="00913F9D" w:rsidRDefault="00C738B4" w:rsidP="00655D51">
      <w:pPr>
        <w:pStyle w:val="BodyText"/>
        <w:rPr>
          <w:rStyle w:val="Boldword"/>
          <w:b w:val="0"/>
          <w:bCs/>
          <w:color w:val="auto"/>
        </w:rPr>
      </w:pPr>
      <w:r w:rsidRPr="00934FA4">
        <w:rPr>
          <w:rStyle w:val="Boldword"/>
          <w:b w:val="0"/>
          <w:bCs/>
          <w:color w:val="auto"/>
        </w:rPr>
        <w:t>However, some staff suggested that a customer’s internal motivation and engagement with support were the key contributing factors to positive outcomes, regardless of whether a customer was on income management voluntarily.</w:t>
      </w:r>
    </w:p>
    <w:p w:rsidR="00130A57" w:rsidRDefault="00655D51" w:rsidP="00655D51">
      <w:pPr>
        <w:pStyle w:val="BodyText"/>
      </w:pPr>
      <w:r>
        <w:t xml:space="preserve">Staff observations of CPIM customers’ outcomes were limited due to the small number of referrals made across the sites, however </w:t>
      </w:r>
      <w:r w:rsidR="00130A57">
        <w:rPr>
          <w:rStyle w:val="Boldword"/>
          <w:b w:val="0"/>
          <w:bCs/>
          <w:color w:val="auto"/>
        </w:rPr>
        <w:t xml:space="preserve">it was reported that </w:t>
      </w:r>
      <w:r w:rsidR="00130A57">
        <w:t>the most significant outcome for customers was the improvement in their housing stability, which reduced the need for child protection intervention as children living in stable accommodation were more likely to be clothed, fed and attending school. Staff also commented that while income management may not change the spending behaviour of all customers, the fact that it helped to ensure there was a roof over children’s heads meant that it was a useful measure</w:t>
      </w:r>
      <w:r>
        <w:t xml:space="preserve"> for most CPIM customers</w:t>
      </w:r>
      <w:r w:rsidR="00130A57">
        <w:t xml:space="preserve">. </w:t>
      </w:r>
    </w:p>
    <w:p w:rsidR="00130A57" w:rsidRPr="00607AAF" w:rsidRDefault="00130A57" w:rsidP="001C1049">
      <w:pPr>
        <w:pStyle w:val="BodyText"/>
        <w:rPr>
          <w:color w:val="002060"/>
        </w:rPr>
      </w:pPr>
    </w:p>
    <w:p w:rsidR="00607AAF" w:rsidRPr="001C1049" w:rsidRDefault="00607AAF" w:rsidP="001C1049">
      <w:pPr>
        <w:pStyle w:val="IndentParaGrey"/>
        <w:rPr>
          <w:b/>
          <w:sz w:val="24"/>
          <w:szCs w:val="24"/>
        </w:rPr>
      </w:pPr>
      <w:r w:rsidRPr="001C1049">
        <w:rPr>
          <w:b/>
          <w:color w:val="002060"/>
          <w:sz w:val="24"/>
          <w:szCs w:val="24"/>
        </w:rPr>
        <w:lastRenderedPageBreak/>
        <w:t>Summary</w:t>
      </w:r>
      <w:r w:rsidRPr="001C1049">
        <w:rPr>
          <w:b/>
          <w:sz w:val="24"/>
          <w:szCs w:val="24"/>
        </w:rPr>
        <w:t xml:space="preserve"> </w:t>
      </w:r>
    </w:p>
    <w:p w:rsidR="00C738B4" w:rsidRDefault="00C738B4" w:rsidP="001C1049">
      <w:pPr>
        <w:pStyle w:val="IndentParaGrey"/>
      </w:pPr>
      <w:r>
        <w:t xml:space="preserve">Interviews with participants indicated that VIM customers were more likely to point to the positive aspects and outcomes of the program than customers who had been placed on a compulsory measure. Some staff reflected that irrespective of which measure participants were placed on, the true benefits of the program appeared to be driven by internal motivation within the customer. VIM customers were most likely to remain on PBIM for an extended period of time. Some staff noted that there may be a level of dependency on the program among some customers. </w:t>
      </w:r>
    </w:p>
    <w:p w:rsidR="00C738B4" w:rsidRPr="00EA3D2A" w:rsidRDefault="00C738B4" w:rsidP="001C1049">
      <w:pPr>
        <w:pStyle w:val="IndentParaGrey"/>
        <w:rPr>
          <w:lang w:eastAsia="en-AU"/>
        </w:rPr>
      </w:pPr>
      <w:r>
        <w:t>The CPIM measure has had a low level of uptake across all trial sites. Where applied, staff noted that the measure had li</w:t>
      </w:r>
      <w:r w:rsidR="00655D51">
        <w:t>mited</w:t>
      </w:r>
      <w:r>
        <w:t xml:space="preserve"> impact on improving customer financial management skills</w:t>
      </w:r>
      <w:r w:rsidR="00655D51">
        <w:t>, but was assisting them to maintain stable housing which was important for families with children.</w:t>
      </w:r>
    </w:p>
    <w:p w:rsidR="00C738B4" w:rsidRDefault="00C738B4" w:rsidP="00C738B4">
      <w:pPr>
        <w:pStyle w:val="Heading3"/>
        <w:rPr>
          <w:color w:val="002060"/>
          <w:lang w:eastAsia="en-AU"/>
        </w:rPr>
      </w:pPr>
      <w:r w:rsidRPr="00CB73C1">
        <w:rPr>
          <w:color w:val="002060"/>
          <w:lang w:eastAsia="en-AU"/>
        </w:rPr>
        <w:t>Have there been changes in spending patterns, food, alcohol, gambling, and pornography and tobacco consumption?</w:t>
      </w:r>
    </w:p>
    <w:p w:rsidR="002F03DD" w:rsidRPr="00913F9D" w:rsidRDefault="002F03DD" w:rsidP="00913F9D">
      <w:pPr>
        <w:pStyle w:val="Heading4"/>
        <w:rPr>
          <w:rStyle w:val="Boldword"/>
          <w:b/>
        </w:rPr>
      </w:pPr>
      <w:r w:rsidRPr="00913F9D">
        <w:rPr>
          <w:rStyle w:val="Boldword"/>
          <w:b/>
        </w:rPr>
        <w:t>Secondary data</w:t>
      </w:r>
    </w:p>
    <w:p w:rsidR="00C738B4" w:rsidRDefault="00C738B4" w:rsidP="00C738B4">
      <w:pPr>
        <w:pStyle w:val="BodyText"/>
        <w:rPr>
          <w:lang w:eastAsia="en-AU"/>
        </w:rPr>
      </w:pPr>
      <w:r>
        <w:rPr>
          <w:lang w:eastAsia="en-AU"/>
        </w:rPr>
        <w:t xml:space="preserve">Secondary data analysis indicated that accommodation accounted for 50.9 per cent of total PBIM expenditure. It was interesting to note that this was less the case for VULN-AT customers, potentially a sign of alternative living arrangements within this youth-based cohort. Purchases in supermarkets account for 38.3 per cent of total expenditure. As noted in the Process and Short Term Outcomes Report, the dominance of spending in these sectors potentially provides a positive indicator for spending priorities. The analysis of retail transaction reports as presented in the Process and Short Term Outcomes Report was not able to be repeated in this report, owing to the non-provision of relevant data sources from retailers. For this reason, it is not possible to further consider changes in transaction patterns. </w:t>
      </w:r>
    </w:p>
    <w:p w:rsidR="002F03DD" w:rsidRPr="00913F9D" w:rsidRDefault="002F03DD" w:rsidP="00913F9D">
      <w:pPr>
        <w:pStyle w:val="Heading4"/>
        <w:rPr>
          <w:rStyle w:val="Boldword"/>
          <w:b/>
        </w:rPr>
      </w:pPr>
      <w:r w:rsidRPr="00913F9D">
        <w:rPr>
          <w:rStyle w:val="Boldword"/>
          <w:b/>
        </w:rPr>
        <w:t>Face-to-face interviews</w:t>
      </w:r>
    </w:p>
    <w:p w:rsidR="00C738B4" w:rsidRDefault="00C738B4" w:rsidP="00C738B4">
      <w:pPr>
        <w:pStyle w:val="BodyText"/>
        <w:rPr>
          <w:lang w:eastAsia="en-AU"/>
        </w:rPr>
      </w:pPr>
      <w:r>
        <w:rPr>
          <w:lang w:eastAsia="en-AU"/>
        </w:rPr>
        <w:t xml:space="preserve">In face-to-face interviews, several participants noted that the spending restrictions associated with the PBIM program assisted them in managing their addictions – which in turn assisted them in managing their lives. </w:t>
      </w:r>
    </w:p>
    <w:p w:rsidR="00C738B4" w:rsidRDefault="00C738B4" w:rsidP="00C738B4">
      <w:pPr>
        <w:pStyle w:val="BodyText"/>
        <w:rPr>
          <w:lang w:eastAsia="en-AU"/>
        </w:rPr>
      </w:pPr>
      <w:r>
        <w:rPr>
          <w:lang w:eastAsia="en-AU"/>
        </w:rPr>
        <w:t xml:space="preserve">It was noted, however, that in some instances, participants appeared to be ‘working around’ the restrictions imposed by the program. For example, one participant noted that if goods purchased on a </w:t>
      </w:r>
      <w:proofErr w:type="spellStart"/>
      <w:r>
        <w:rPr>
          <w:lang w:eastAsia="en-AU"/>
        </w:rPr>
        <w:t>BasicsCard</w:t>
      </w:r>
      <w:proofErr w:type="spellEnd"/>
      <w:r>
        <w:rPr>
          <w:lang w:eastAsia="en-AU"/>
        </w:rPr>
        <w:t xml:space="preserve"> were returned for cash, the money could be put towards alcohol and tobacco. Another participant noted that while inconvenient, the program simply encouraged them to take cigarettes from others. </w:t>
      </w:r>
    </w:p>
    <w:p w:rsidR="002F03DD" w:rsidRPr="00913F9D" w:rsidRDefault="002F03DD" w:rsidP="00913F9D">
      <w:pPr>
        <w:pStyle w:val="Heading4"/>
        <w:rPr>
          <w:rStyle w:val="Boldword"/>
          <w:b/>
        </w:rPr>
      </w:pPr>
      <w:r w:rsidRPr="00913F9D">
        <w:rPr>
          <w:rStyle w:val="Boldword"/>
          <w:b/>
        </w:rPr>
        <w:t>Staff focus groups</w:t>
      </w:r>
    </w:p>
    <w:p w:rsidR="00C738B4" w:rsidRDefault="00C738B4" w:rsidP="00C738B4">
      <w:pPr>
        <w:pStyle w:val="BodyText"/>
        <w:rPr>
          <w:rFonts w:eastAsiaTheme="minorHAnsi"/>
        </w:rPr>
      </w:pPr>
      <w:r>
        <w:t>Focus group participants reported that customers had reduced their smoking and alcohol intake simply because income management had led to a reduction in the discretionary funds available to them for the purchase of tobacco and alcohol.</w:t>
      </w:r>
    </w:p>
    <w:p w:rsidR="001F4770" w:rsidRPr="001C1049" w:rsidRDefault="00C738B4" w:rsidP="001F4770">
      <w:pPr>
        <w:pStyle w:val="BodyText"/>
        <w:rPr>
          <w:b/>
          <w:color w:val="002060"/>
          <w:sz w:val="24"/>
          <w:szCs w:val="24"/>
        </w:rPr>
      </w:pPr>
      <w:r>
        <w:lastRenderedPageBreak/>
        <w:t xml:space="preserve">There were also reports that customers wanted to use income management as a tool to control their addictions, with staff providing examples of customers who had asked to have a greater proportion of their income support funds managed as they believed this would help them to curb spending on tobacco, alcohol and gambling.  </w:t>
      </w:r>
    </w:p>
    <w:p w:rsidR="001F4770" w:rsidRDefault="001F4770" w:rsidP="001C1049">
      <w:pPr>
        <w:pStyle w:val="IndentParaGrey"/>
      </w:pPr>
      <w:r w:rsidRPr="001C1049">
        <w:rPr>
          <w:b/>
          <w:color w:val="002060"/>
          <w:sz w:val="24"/>
          <w:szCs w:val="24"/>
        </w:rPr>
        <w:t>Summary</w:t>
      </w:r>
    </w:p>
    <w:p w:rsidR="00C738B4" w:rsidRDefault="00C738B4" w:rsidP="001C1049">
      <w:pPr>
        <w:pStyle w:val="IndentParaGrey"/>
      </w:pPr>
      <w:r>
        <w:t xml:space="preserve">Both interviewed customers and staff noted that there were instances where the PBIM program had encouraged changes in spending on goods for which restrictions were applied. Several customers noted that the program had been beneficial in assisting them to manage addictions. Indeed, staff provided examples of customers who had requested that a higher proportion of their funds be subject to income management to further assist them in this effort. </w:t>
      </w:r>
    </w:p>
    <w:p w:rsidR="00C738B4" w:rsidRPr="00851328" w:rsidRDefault="00C738B4" w:rsidP="001C1049">
      <w:pPr>
        <w:pStyle w:val="IndentParaGrey"/>
        <w:rPr>
          <w:lang w:eastAsia="en-AU"/>
        </w:rPr>
      </w:pPr>
      <w:r>
        <w:t>Both customers and staff noted</w:t>
      </w:r>
      <w:r w:rsidR="001F4770">
        <w:t>,</w:t>
      </w:r>
      <w:r>
        <w:t xml:space="preserve"> however</w:t>
      </w:r>
      <w:r w:rsidR="001F4770">
        <w:t>,</w:t>
      </w:r>
      <w:r>
        <w:t xml:space="preserve"> that the restrictions in the program could be ‘worked around’.  </w:t>
      </w:r>
    </w:p>
    <w:p w:rsidR="00C738B4" w:rsidRDefault="00C738B4" w:rsidP="00C738B4">
      <w:pPr>
        <w:pStyle w:val="Heading3"/>
        <w:rPr>
          <w:color w:val="002060"/>
          <w:lang w:eastAsia="en-AU"/>
        </w:rPr>
      </w:pPr>
      <w:r w:rsidRPr="00CB73C1">
        <w:rPr>
          <w:color w:val="002060"/>
          <w:lang w:eastAsia="en-AU"/>
        </w:rPr>
        <w:t>Has PBIM contributed to changes to financial management, child wellbeing, alcohol abuse, housing and homelessness, violence and child neglect?</w:t>
      </w:r>
    </w:p>
    <w:p w:rsidR="002F03DD" w:rsidRPr="00913F9D" w:rsidRDefault="002F03DD" w:rsidP="00913F9D">
      <w:pPr>
        <w:pStyle w:val="Heading4"/>
        <w:rPr>
          <w:rStyle w:val="Boldword"/>
          <w:b/>
        </w:rPr>
      </w:pPr>
      <w:r w:rsidRPr="00913F9D">
        <w:rPr>
          <w:rStyle w:val="Boldword"/>
          <w:b/>
        </w:rPr>
        <w:t>Secondary data</w:t>
      </w:r>
    </w:p>
    <w:p w:rsidR="00C738B4" w:rsidRDefault="00C738B4" w:rsidP="00C738B4">
      <w:pPr>
        <w:pStyle w:val="BodyText"/>
        <w:rPr>
          <w:lang w:eastAsia="en-AU"/>
        </w:rPr>
      </w:pPr>
      <w:r>
        <w:rPr>
          <w:lang w:eastAsia="en-AU"/>
        </w:rPr>
        <w:t xml:space="preserve">Secondary data indicates that overall, 15 per cent of PBIM customers have taken up opportunities to attend </w:t>
      </w:r>
      <w:r w:rsidR="001F4770">
        <w:rPr>
          <w:lang w:eastAsia="en-AU"/>
        </w:rPr>
        <w:t>MMCs</w:t>
      </w:r>
      <w:r>
        <w:rPr>
          <w:lang w:eastAsia="en-AU"/>
        </w:rPr>
        <w:t xml:space="preserve">. This information alone does not provide </w:t>
      </w:r>
      <w:r w:rsidR="001F4770">
        <w:rPr>
          <w:lang w:eastAsia="en-AU"/>
        </w:rPr>
        <w:t xml:space="preserve">evidence </w:t>
      </w:r>
      <w:r>
        <w:rPr>
          <w:lang w:eastAsia="en-AU"/>
        </w:rPr>
        <w:t>that there is any significant change in financial management</w:t>
      </w:r>
      <w:r w:rsidR="001F4770">
        <w:rPr>
          <w:lang w:eastAsia="en-AU"/>
        </w:rPr>
        <w:t xml:space="preserve"> skills</w:t>
      </w:r>
      <w:r>
        <w:rPr>
          <w:lang w:eastAsia="en-AU"/>
        </w:rPr>
        <w:t xml:space="preserve">, but it is relevant to note that VIM customers have more frequently used these opportunities to develop financial management capabilities such as budget development and savings plans. Such capabilities have the potential to contribute to improved financial management in the future. </w:t>
      </w:r>
    </w:p>
    <w:p w:rsidR="00C738B4" w:rsidRDefault="00C738B4" w:rsidP="00C738B4">
      <w:pPr>
        <w:pStyle w:val="BodyText"/>
        <w:rPr>
          <w:lang w:eastAsia="en-AU"/>
        </w:rPr>
      </w:pPr>
      <w:r>
        <w:rPr>
          <w:lang w:eastAsia="en-AU"/>
        </w:rPr>
        <w:t xml:space="preserve">The secondary data further indicated that customers were less likely to request </w:t>
      </w:r>
      <w:r w:rsidR="00252E5A">
        <w:rPr>
          <w:lang w:eastAsia="en-AU"/>
        </w:rPr>
        <w:t>urgent payments</w:t>
      </w:r>
      <w:r>
        <w:rPr>
          <w:lang w:eastAsia="en-AU"/>
        </w:rPr>
        <w:t xml:space="preserve"> following their time on PBIM, compared with their behaviour before PBIM. This indicates a possible improvement in financial management skills following enrolment in the program. It is important to note that this difference was not found to be statistically significant; however, the sample size available for analysis was small. </w:t>
      </w:r>
    </w:p>
    <w:p w:rsidR="00C738B4" w:rsidRDefault="00C738B4" w:rsidP="00C738B4">
      <w:pPr>
        <w:pStyle w:val="BodyText"/>
        <w:rPr>
          <w:lang w:eastAsia="en-AU"/>
        </w:rPr>
      </w:pPr>
      <w:r>
        <w:rPr>
          <w:lang w:eastAsia="en-AU"/>
        </w:rPr>
        <w:t xml:space="preserve">Similarly, it was also found that PBIM customers – particularly those in the VIM and VULN-SWA populations – were less likely to be homeless in the periods following interaction with the PBIM program. Once more, this difference was not statistically significant, again potentially relating to the small samples available for analysis. </w:t>
      </w:r>
    </w:p>
    <w:p w:rsidR="00C738B4" w:rsidRDefault="00C738B4" w:rsidP="00C738B4">
      <w:pPr>
        <w:pStyle w:val="BodyText"/>
        <w:rPr>
          <w:lang w:eastAsia="en-AU"/>
        </w:rPr>
      </w:pPr>
      <w:r>
        <w:rPr>
          <w:lang w:eastAsia="en-AU"/>
        </w:rPr>
        <w:t xml:space="preserve">Secondary data analysis is not able to provide a high level of insight into the contribution of PBIM towards child wellbeing, violence or instance of child neglect. The participation data does, however, provide that there has been an overall low uptake of the CPIM measure over the course of the program. Only eight cases were recorded between July 2012 and June 2014. </w:t>
      </w:r>
    </w:p>
    <w:p w:rsidR="002F03DD" w:rsidRPr="00913F9D" w:rsidRDefault="002F03DD" w:rsidP="00913F9D">
      <w:pPr>
        <w:pStyle w:val="Heading4"/>
        <w:rPr>
          <w:rStyle w:val="Boldword"/>
          <w:b/>
        </w:rPr>
      </w:pPr>
      <w:r w:rsidRPr="00913F9D">
        <w:rPr>
          <w:rStyle w:val="Boldword"/>
          <w:b/>
        </w:rPr>
        <w:lastRenderedPageBreak/>
        <w:t>Face-to-face interviews</w:t>
      </w:r>
    </w:p>
    <w:p w:rsidR="00C738B4" w:rsidRDefault="00C738B4" w:rsidP="00C738B4">
      <w:pPr>
        <w:pStyle w:val="BodyText"/>
        <w:rPr>
          <w:lang w:eastAsia="en-AU"/>
        </w:rPr>
      </w:pPr>
      <w:r>
        <w:rPr>
          <w:lang w:eastAsia="en-AU"/>
        </w:rPr>
        <w:t>In face-to-face interviews, a number of participants noted the positive impact that PBIM had on their ability to manage money. These participants noted how the program assisted them in paying their bills, putting aside money for groceries and – in a few cases – assisted them in saving money. A number of participants did</w:t>
      </w:r>
      <w:r w:rsidR="003C3E75">
        <w:rPr>
          <w:lang w:eastAsia="en-AU"/>
        </w:rPr>
        <w:t>,</w:t>
      </w:r>
      <w:r>
        <w:rPr>
          <w:lang w:eastAsia="en-AU"/>
        </w:rPr>
        <w:t xml:space="preserve"> however</w:t>
      </w:r>
      <w:r w:rsidR="003C3E75">
        <w:rPr>
          <w:lang w:eastAsia="en-AU"/>
        </w:rPr>
        <w:t>,</w:t>
      </w:r>
      <w:r>
        <w:rPr>
          <w:lang w:eastAsia="en-AU"/>
        </w:rPr>
        <w:t xml:space="preserve"> note that the program itself had been inflexible in its capacity to support day-to-day financial management. Participants also noted that at times the system could lead to confusing and constantly changing payment arrangements. </w:t>
      </w:r>
    </w:p>
    <w:p w:rsidR="002F03DD" w:rsidRPr="00913F9D" w:rsidRDefault="002F03DD" w:rsidP="00913F9D">
      <w:pPr>
        <w:pStyle w:val="Heading4"/>
        <w:rPr>
          <w:rStyle w:val="Boldword"/>
          <w:b/>
        </w:rPr>
      </w:pPr>
      <w:r w:rsidRPr="00913F9D">
        <w:rPr>
          <w:rStyle w:val="Boldword"/>
          <w:b/>
        </w:rPr>
        <w:t>Staff focus groups</w:t>
      </w:r>
    </w:p>
    <w:p w:rsidR="00C738B4" w:rsidRDefault="00C738B4" w:rsidP="00C738B4">
      <w:pPr>
        <w:pStyle w:val="BodyText"/>
        <w:rPr>
          <w:rFonts w:eastAsiaTheme="minorHAnsi"/>
        </w:rPr>
      </w:pPr>
      <w:r>
        <w:t>In the focus groups, staff reported that income management had made a positive impact on their customers’ financial situation</w:t>
      </w:r>
      <w:r w:rsidR="003C3E75">
        <w:t>s</w:t>
      </w:r>
      <w:r>
        <w:t xml:space="preserve">, particularly as it had helped customers reduce debts, pay bills consistently on time, and maintain a fortnightly budget. There were numerous examples from across the five trial sites of customers paying off large debts and saving enough of their income support funds to make purchases that were previously unattainable, for example, a family holiday. </w:t>
      </w:r>
    </w:p>
    <w:p w:rsidR="00C738B4" w:rsidRDefault="00C738B4" w:rsidP="00C738B4">
      <w:pPr>
        <w:pStyle w:val="BodyText"/>
        <w:rPr>
          <w:lang w:eastAsia="en-AU"/>
        </w:rPr>
      </w:pPr>
      <w:r>
        <w:t xml:space="preserve">Staff noted that before income management, some customers simply ignored their bills and debts because they felt threatened or were too anxious to deal with the problem. Through income management </w:t>
      </w:r>
      <w:proofErr w:type="gramStart"/>
      <w:r>
        <w:t>staff were</w:t>
      </w:r>
      <w:proofErr w:type="gramEnd"/>
      <w:r>
        <w:t xml:space="preserve"> able to support these customers to improve their confidence and reduce anxiety. </w:t>
      </w:r>
    </w:p>
    <w:p w:rsidR="00913F9D" w:rsidRDefault="00C738B4" w:rsidP="00C738B4">
      <w:pPr>
        <w:pStyle w:val="BodyText"/>
      </w:pPr>
      <w:r>
        <w:t>There were also reports of customers who had reduced their smoking and alcohol intake due to the reduction in their discretionary funds.</w:t>
      </w:r>
    </w:p>
    <w:p w:rsidR="00C738B4" w:rsidRDefault="00C738B4" w:rsidP="00C738B4">
      <w:pPr>
        <w:pStyle w:val="BodyText"/>
      </w:pPr>
      <w:r>
        <w:t>Staff believed that PBIM had the potential to positively impact on children’s wellbeing, and so far the most encouraging developments were due to customer</w:t>
      </w:r>
      <w:r w:rsidR="003C3E75">
        <w:t>s</w:t>
      </w:r>
      <w:r>
        <w:t>’ improved housing stability. Stable accommodation for customers and their children meant there were fewer occurrences of families sleeping rough and children being placed in out of home or kinship care. It was also noted by the staff that stable housing had a positive influence on children’s attendance at school and educational attainment. Child protection staff commented that stable housing for families reduced the need for child protection intervention</w:t>
      </w:r>
      <w:r w:rsidR="003C3E75">
        <w:t>s,</w:t>
      </w:r>
      <w:r>
        <w:t xml:space="preserve"> as children living in stable accommodation were more likely to be clothed, fed and attending school. </w:t>
      </w:r>
    </w:p>
    <w:p w:rsidR="00C738B4" w:rsidRDefault="00C738B4" w:rsidP="001C1049">
      <w:pPr>
        <w:pStyle w:val="BodyText"/>
        <w:rPr>
          <w:color w:val="002060"/>
        </w:rPr>
      </w:pPr>
      <w:r>
        <w:t xml:space="preserve">The staff </w:t>
      </w:r>
      <w:r w:rsidR="003C3E75">
        <w:t xml:space="preserve">nonetheless </w:t>
      </w:r>
      <w:r>
        <w:t>caution</w:t>
      </w:r>
      <w:r w:rsidR="003C3E75">
        <w:t>ed</w:t>
      </w:r>
      <w:r>
        <w:t xml:space="preserve"> that for some customers, these outcomes would be unsustainable if income management were to end. This was because the improvement in some customers’ financial situations was due to the automated allocations and consequent or forced budgeting under income management, rather than changed behaviours or new skills learnt through income management. </w:t>
      </w:r>
    </w:p>
    <w:p w:rsidR="001F4770" w:rsidRPr="001C1049" w:rsidRDefault="001F4770" w:rsidP="001C1049">
      <w:pPr>
        <w:pStyle w:val="IndentParaGrey"/>
        <w:rPr>
          <w:b/>
          <w:color w:val="002060"/>
          <w:sz w:val="24"/>
          <w:szCs w:val="24"/>
        </w:rPr>
      </w:pPr>
      <w:r w:rsidRPr="001C1049">
        <w:rPr>
          <w:b/>
          <w:color w:val="002060"/>
          <w:sz w:val="24"/>
          <w:szCs w:val="24"/>
        </w:rPr>
        <w:t>Summary</w:t>
      </w:r>
    </w:p>
    <w:p w:rsidR="00C738B4" w:rsidRDefault="00C738B4" w:rsidP="001C1049">
      <w:pPr>
        <w:pStyle w:val="IndentParaGrey"/>
        <w:keepNext w:val="0"/>
        <w:keepLines w:val="0"/>
      </w:pPr>
      <w:r>
        <w:t xml:space="preserve">Findings from all data sources indicated that at least in the short term, the PBIM program broadly had a positive influence over financial stability and management for customers. However, low attendance at financial management courses raised concerns that the capabilities may not be permanently ingrained in participants beyond the lifespan of the program. </w:t>
      </w:r>
    </w:p>
    <w:p w:rsidR="00C738B4" w:rsidRPr="007C3D64" w:rsidRDefault="00C738B4" w:rsidP="0096084A">
      <w:pPr>
        <w:pStyle w:val="IndentParaGrey"/>
        <w:keepNext w:val="0"/>
        <w:keepLines w:val="0"/>
      </w:pPr>
      <w:r>
        <w:lastRenderedPageBreak/>
        <w:t>Staff indicated that there was a positive impact of the PBIM program on child wellbeing – particularly in that the program assisted in improving customers’ housing stability. Stable accommodation was seen as a conduit for improving the health, education and mental wellbeing of children in the care of program participants</w:t>
      </w:r>
      <w:proofErr w:type="gramStart"/>
      <w:r>
        <w:t>..</w:t>
      </w:r>
      <w:proofErr w:type="gramEnd"/>
      <w:r>
        <w:t xml:space="preserve"> </w:t>
      </w:r>
    </w:p>
    <w:p w:rsidR="00C738B4" w:rsidRDefault="00C738B4" w:rsidP="00C738B4">
      <w:pPr>
        <w:pStyle w:val="Heading3"/>
        <w:rPr>
          <w:color w:val="002060"/>
          <w:lang w:eastAsia="en-AU"/>
        </w:rPr>
      </w:pPr>
      <w:r w:rsidRPr="00CB73C1">
        <w:rPr>
          <w:color w:val="002060"/>
          <w:lang w:eastAsia="en-AU"/>
        </w:rPr>
        <w:t>What impact has the Matched Savings Payment had on customers’ ability to manage their money, including savings?</w:t>
      </w:r>
    </w:p>
    <w:p w:rsidR="0096084A" w:rsidRPr="00913F9D" w:rsidRDefault="0096084A" w:rsidP="00913F9D">
      <w:pPr>
        <w:pStyle w:val="Heading4"/>
        <w:rPr>
          <w:rStyle w:val="Boldword"/>
          <w:b/>
        </w:rPr>
      </w:pPr>
      <w:r w:rsidRPr="00913F9D">
        <w:rPr>
          <w:rStyle w:val="Boldword"/>
          <w:b/>
        </w:rPr>
        <w:t>Secondary data</w:t>
      </w:r>
    </w:p>
    <w:p w:rsidR="00C738B4" w:rsidRDefault="00C738B4" w:rsidP="00C738B4">
      <w:pPr>
        <w:pStyle w:val="BodyText"/>
        <w:rPr>
          <w:lang w:eastAsia="en-AU"/>
        </w:rPr>
      </w:pPr>
      <w:r>
        <w:rPr>
          <w:lang w:eastAsia="en-AU"/>
        </w:rPr>
        <w:t xml:space="preserve">Secondary data analysis indicated that in the analysed period (June 2012 to July 2014), five customers had received the MSP incentive payment. All of these customers were on the VULN-AT measure. Fifty-five eligible PBIM customers had completed the requisite </w:t>
      </w:r>
      <w:r w:rsidR="003C3E75">
        <w:rPr>
          <w:lang w:eastAsia="en-AU"/>
        </w:rPr>
        <w:t xml:space="preserve">MMCs </w:t>
      </w:r>
      <w:r>
        <w:rPr>
          <w:lang w:eastAsia="en-AU"/>
        </w:rPr>
        <w:t xml:space="preserve">at this point in time. Together, this analysis implies that 2 per cent of eligible individuals went on to complete the requisite course work, of which only 10 per cent save the $500 required to receive the incentive payment. That is, only 0.2 per cent of customers who are able to access the payment completed the required actions to receive the incentive.  </w:t>
      </w:r>
    </w:p>
    <w:p w:rsidR="00C738B4" w:rsidRDefault="00C738B4" w:rsidP="00C738B4">
      <w:pPr>
        <w:pStyle w:val="BodyText"/>
        <w:rPr>
          <w:lang w:eastAsia="en-AU"/>
        </w:rPr>
      </w:pPr>
      <w:r>
        <w:rPr>
          <w:lang w:eastAsia="en-AU"/>
        </w:rPr>
        <w:t xml:space="preserve">Interestingly, the number of compulsory income management customers who commenced </w:t>
      </w:r>
      <w:r w:rsidR="003C3E75">
        <w:rPr>
          <w:lang w:eastAsia="en-AU"/>
        </w:rPr>
        <w:t xml:space="preserve">MMCs </w:t>
      </w:r>
      <w:r>
        <w:rPr>
          <w:lang w:eastAsia="en-AU"/>
        </w:rPr>
        <w:t>significantly exceeded the number of VIM customers</w:t>
      </w:r>
      <w:r w:rsidR="007E222A">
        <w:rPr>
          <w:lang w:eastAsia="en-AU"/>
        </w:rPr>
        <w:t xml:space="preserve"> who commenced MMCs</w:t>
      </w:r>
      <w:r>
        <w:rPr>
          <w:lang w:eastAsia="en-AU"/>
        </w:rPr>
        <w:t xml:space="preserve">. This indicates some potential impact of the MSP in encouraging enrolment. However, once enrolled, there was no significant difference in completion rates of the courses between the groups. </w:t>
      </w:r>
    </w:p>
    <w:p w:rsidR="0096084A" w:rsidRPr="00913F9D" w:rsidRDefault="0096084A" w:rsidP="00913F9D">
      <w:pPr>
        <w:pStyle w:val="Heading4"/>
        <w:rPr>
          <w:rStyle w:val="Boldword"/>
          <w:b/>
        </w:rPr>
      </w:pPr>
      <w:r w:rsidRPr="00913F9D">
        <w:rPr>
          <w:rStyle w:val="Boldword"/>
          <w:b/>
        </w:rPr>
        <w:t>Face-to-face</w:t>
      </w:r>
    </w:p>
    <w:p w:rsidR="00C738B4" w:rsidRDefault="00C738B4" w:rsidP="00C738B4">
      <w:pPr>
        <w:pStyle w:val="BodyText"/>
      </w:pPr>
      <w:r>
        <w:rPr>
          <w:lang w:eastAsia="en-AU"/>
        </w:rPr>
        <w:t xml:space="preserve">Of participants in the face-to-face interviews, none were aware of having received the </w:t>
      </w:r>
      <w:r w:rsidR="003C3E75">
        <w:rPr>
          <w:lang w:eastAsia="en-AU"/>
        </w:rPr>
        <w:t>MSP</w:t>
      </w:r>
      <w:r>
        <w:rPr>
          <w:lang w:eastAsia="en-AU"/>
        </w:rPr>
        <w:t xml:space="preserve">. </w:t>
      </w:r>
      <w:r>
        <w:t xml:space="preserve">However, four </w:t>
      </w:r>
      <w:r w:rsidRPr="00323852">
        <w:t xml:space="preserve">participants had attended the </w:t>
      </w:r>
      <w:r w:rsidRPr="0078459D">
        <w:t xml:space="preserve">Approved Money Management Course </w:t>
      </w:r>
      <w:r w:rsidRPr="00323852">
        <w:t>to be eligible</w:t>
      </w:r>
      <w:r>
        <w:t xml:space="preserve"> for the payment</w:t>
      </w:r>
      <w:r w:rsidRPr="00323852">
        <w:t xml:space="preserve">. Only one of these </w:t>
      </w:r>
      <w:r>
        <w:t>four</w:t>
      </w:r>
      <w:r w:rsidRPr="00323852">
        <w:t xml:space="preserve"> participants had completed all of the training courses, and this participant had not saved sufficient money to recei</w:t>
      </w:r>
      <w:r>
        <w:t xml:space="preserve">ve the </w:t>
      </w:r>
      <w:r w:rsidR="003C3E75">
        <w:t>MSP</w:t>
      </w:r>
      <w:r>
        <w:t xml:space="preserve">. Some participants were also trying to save funds to receive the incentive without realising the need to also attend training courses to be eligible for it. </w:t>
      </w:r>
    </w:p>
    <w:p w:rsidR="00C738B4" w:rsidRDefault="00C738B4" w:rsidP="00C738B4">
      <w:pPr>
        <w:pStyle w:val="BodyText"/>
      </w:pPr>
      <w:r>
        <w:t xml:space="preserve">While one participant indicated they were continuing to save towards the incentive, it appeared that the incentive was not acting as a strong motivational tool for most interviewees. </w:t>
      </w:r>
    </w:p>
    <w:p w:rsidR="0096084A" w:rsidRPr="00913F9D" w:rsidRDefault="0096084A" w:rsidP="00913F9D">
      <w:pPr>
        <w:pStyle w:val="Heading4"/>
        <w:rPr>
          <w:rStyle w:val="Boldword"/>
          <w:b/>
        </w:rPr>
      </w:pPr>
      <w:r w:rsidRPr="00913F9D">
        <w:rPr>
          <w:rStyle w:val="Boldword"/>
          <w:b/>
        </w:rPr>
        <w:t>Staff focus groups</w:t>
      </w:r>
    </w:p>
    <w:p w:rsidR="00C738B4" w:rsidRDefault="00C738B4" w:rsidP="00C738B4">
      <w:pPr>
        <w:pStyle w:val="BodyText"/>
      </w:pPr>
      <w:r>
        <w:t>Focus group participants reported that the MSP had made little impact on customer</w:t>
      </w:r>
      <w:r w:rsidR="003C3E75">
        <w:t>s</w:t>
      </w:r>
      <w:r>
        <w:t>’ ability to manage money because for the majority of customers, the savings target required to receive the MSP was unattainable. Customers on the compulsory measures were more financial</w:t>
      </w:r>
      <w:r w:rsidR="003C3E75">
        <w:t>ly</w:t>
      </w:r>
      <w:r>
        <w:t xml:space="preserve"> vulnerable than the VIM customers and struggled to save enough of their income support to reach the target required to receive the MSP. Staff noted that some customers had given up on saving to reach the target, and suggested that the VIP and MSP be swapped to make the incentive payment more attainable for customers who needed it the most. </w:t>
      </w:r>
    </w:p>
    <w:p w:rsidR="0096084A" w:rsidRPr="00913F9D" w:rsidRDefault="0096084A" w:rsidP="00913F9D">
      <w:pPr>
        <w:pStyle w:val="Heading4"/>
        <w:rPr>
          <w:rStyle w:val="Boldword"/>
          <w:b/>
        </w:rPr>
      </w:pPr>
      <w:r w:rsidRPr="00913F9D">
        <w:rPr>
          <w:rStyle w:val="Boldword"/>
          <w:b/>
        </w:rPr>
        <w:lastRenderedPageBreak/>
        <w:t>Staff survey</w:t>
      </w:r>
    </w:p>
    <w:p w:rsidR="00C738B4" w:rsidRDefault="00C738B4" w:rsidP="001C1049">
      <w:pPr>
        <w:pStyle w:val="BodyText"/>
        <w:rPr>
          <w:color w:val="002060"/>
        </w:rPr>
      </w:pPr>
      <w:r>
        <w:t xml:space="preserve">In the DHS staff survey, participants were asked to select their agreement in response to the statement </w:t>
      </w:r>
      <w:r>
        <w:rPr>
          <w:sz w:val="20"/>
        </w:rPr>
        <w:t>‘</w:t>
      </w:r>
      <w:r w:rsidRPr="001C1049">
        <w:rPr>
          <w:szCs w:val="22"/>
        </w:rPr>
        <w:t xml:space="preserve">the </w:t>
      </w:r>
      <w:r w:rsidR="003C3E75">
        <w:rPr>
          <w:szCs w:val="22"/>
        </w:rPr>
        <w:t xml:space="preserve">MSP </w:t>
      </w:r>
      <w:r w:rsidRPr="001C1049">
        <w:rPr>
          <w:szCs w:val="22"/>
        </w:rPr>
        <w:t>has improved customer's ability to manage their money’. Only 30.1 per cent of survey participants responded that they either strongly agreed or agreed with this statement, while 21.7 per cent either disagreed or strongly disagreed. Customers were also asked to rate their agreement with the statement:</w:t>
      </w:r>
      <w:r>
        <w:rPr>
          <w:sz w:val="20"/>
        </w:rPr>
        <w:t xml:space="preserve"> </w:t>
      </w:r>
      <w:r>
        <w:t>‘t</w:t>
      </w:r>
      <w:r w:rsidRPr="00D063D4">
        <w:t xml:space="preserve">he </w:t>
      </w:r>
      <w:r w:rsidR="003C3E75">
        <w:t xml:space="preserve">MSP </w:t>
      </w:r>
      <w:r w:rsidRPr="00D063D4">
        <w:t xml:space="preserve">has motivated customers to take up referrals to and attend </w:t>
      </w:r>
      <w:r w:rsidR="003C3E75">
        <w:t>MMCs</w:t>
      </w:r>
      <w:r w:rsidRPr="00D063D4">
        <w:t xml:space="preserve">’. Only 33.7 per cent of participants responded that they either strongly agreed or agreed with this statement, while </w:t>
      </w:r>
      <w:r>
        <w:t xml:space="preserve">30.1 per cent reported they either disagreed or strongly disagreed. </w:t>
      </w:r>
    </w:p>
    <w:p w:rsidR="001F4770" w:rsidRPr="001C1049" w:rsidRDefault="001F4770" w:rsidP="001C1049">
      <w:pPr>
        <w:pStyle w:val="IndentParaGrey"/>
        <w:rPr>
          <w:b/>
          <w:sz w:val="24"/>
          <w:szCs w:val="24"/>
        </w:rPr>
      </w:pPr>
      <w:r w:rsidRPr="001C1049">
        <w:rPr>
          <w:b/>
          <w:color w:val="002060"/>
          <w:sz w:val="24"/>
          <w:szCs w:val="24"/>
        </w:rPr>
        <w:t>Summary</w:t>
      </w:r>
      <w:r w:rsidRPr="001C1049">
        <w:rPr>
          <w:b/>
          <w:sz w:val="24"/>
          <w:szCs w:val="24"/>
        </w:rPr>
        <w:t xml:space="preserve"> </w:t>
      </w:r>
    </w:p>
    <w:p w:rsidR="00C738B4" w:rsidRDefault="00C738B4" w:rsidP="001C1049">
      <w:pPr>
        <w:pStyle w:val="IndentParaGrey"/>
      </w:pPr>
      <w:r>
        <w:t xml:space="preserve">Overall, the low level of uptake of the MSP incentive alongside customer and staff reports indicate that the payment has had little impact on customers’ ability to manage money, including savings. The incentive potentially encourages customers to enter into the financial management courses, however, does not incentivise course completion. This indicates that the payment does not necessarily encourage learning behaviours which would lead to improved money management. </w:t>
      </w:r>
    </w:p>
    <w:p w:rsidR="00C738B4" w:rsidRPr="00F32904" w:rsidRDefault="00C738B4" w:rsidP="001C1049">
      <w:pPr>
        <w:pStyle w:val="IndentParaGrey"/>
      </w:pPr>
      <w:r>
        <w:t xml:space="preserve">Further, very few participants have saved the requisite amount to receive the incentive. It is possible, as noted by staff, that the savings target has been set too high. That is, any improvement in customers’ ability to save may be masked by the threshold required to receive the payment. </w:t>
      </w:r>
    </w:p>
    <w:p w:rsidR="00C738B4" w:rsidRDefault="00C738B4" w:rsidP="00C738B4">
      <w:pPr>
        <w:pStyle w:val="Heading3"/>
        <w:rPr>
          <w:color w:val="002060"/>
          <w:lang w:eastAsia="en-AU"/>
        </w:rPr>
      </w:pPr>
      <w:r w:rsidRPr="00CB73C1">
        <w:rPr>
          <w:color w:val="002060"/>
          <w:lang w:eastAsia="en-AU"/>
        </w:rPr>
        <w:t>Do the three measures achieve appropriate outcomes (based on the aims of each measure and of PBIM) for their participants?</w:t>
      </w:r>
    </w:p>
    <w:p w:rsidR="0096084A" w:rsidRPr="00913F9D" w:rsidRDefault="0096084A" w:rsidP="00913F9D">
      <w:pPr>
        <w:pStyle w:val="Heading4"/>
        <w:rPr>
          <w:rStyle w:val="Boldword"/>
          <w:b/>
        </w:rPr>
      </w:pPr>
      <w:r w:rsidRPr="00913F9D">
        <w:rPr>
          <w:rStyle w:val="Boldword"/>
          <w:b/>
        </w:rPr>
        <w:t>Face-to-face interviews</w:t>
      </w:r>
    </w:p>
    <w:p w:rsidR="00C738B4" w:rsidRDefault="00C738B4" w:rsidP="00C738B4">
      <w:pPr>
        <w:pStyle w:val="BodyText"/>
        <w:rPr>
          <w:lang w:eastAsia="en-AU"/>
        </w:rPr>
      </w:pPr>
      <w:r>
        <w:rPr>
          <w:lang w:eastAsia="en-AU"/>
        </w:rPr>
        <w:t xml:space="preserve">Face-to-face interviews with participants indicated that while VIM customers felt that the program was positive in its application and outcomes, many VULN customers had reservations about the appropriateness of the program for their circumstances. Most interviewed VULN-AT customers felt that the program had been </w:t>
      </w:r>
      <w:r w:rsidR="008E5BC8">
        <w:rPr>
          <w:lang w:eastAsia="en-AU"/>
        </w:rPr>
        <w:t xml:space="preserve">compulsorily </w:t>
      </w:r>
      <w:r>
        <w:rPr>
          <w:lang w:eastAsia="en-AU"/>
        </w:rPr>
        <w:t xml:space="preserve">applied despite there being no </w:t>
      </w:r>
      <w:r w:rsidR="008E5BC8">
        <w:rPr>
          <w:lang w:eastAsia="en-AU"/>
        </w:rPr>
        <w:t xml:space="preserve">account </w:t>
      </w:r>
      <w:r>
        <w:rPr>
          <w:lang w:eastAsia="en-AU"/>
        </w:rPr>
        <w:t xml:space="preserve">of addiction or monetary mismanagement in the participant’s history.  </w:t>
      </w:r>
    </w:p>
    <w:p w:rsidR="0096084A" w:rsidRPr="00913F9D" w:rsidRDefault="0096084A" w:rsidP="00913F9D">
      <w:pPr>
        <w:pStyle w:val="Heading4"/>
        <w:rPr>
          <w:rStyle w:val="Boldword"/>
          <w:b/>
        </w:rPr>
      </w:pPr>
      <w:r w:rsidRPr="00913F9D">
        <w:rPr>
          <w:rStyle w:val="Boldword"/>
          <w:b/>
        </w:rPr>
        <w:t>Staff focus groups</w:t>
      </w:r>
    </w:p>
    <w:p w:rsidR="00C738B4" w:rsidRDefault="00C738B4" w:rsidP="00C738B4">
      <w:pPr>
        <w:pStyle w:val="BodyText"/>
        <w:rPr>
          <w:rFonts w:eastAsiaTheme="minorHAnsi"/>
        </w:rPr>
      </w:pPr>
      <w:r>
        <w:t>In the focus groups, it was reported that the VIM measure was the most appropriate form of income management as these customers had exhibited the positive outcomes once placed on the measure and customers were happy to be income managed voluntarily.  VULN-SWA customers were more reluctant to be placed on the measure and often did not believe they required support with their financial management. Once social workers had the chance to explain income management</w:t>
      </w:r>
      <w:r w:rsidR="00D82613">
        <w:t>,</w:t>
      </w:r>
      <w:r>
        <w:t xml:space="preserve"> customers were more willing to try the measure and there were reports of customers asking to be placed on VIM once their time on VULN-SWA ended. </w:t>
      </w:r>
    </w:p>
    <w:p w:rsidR="00C738B4" w:rsidRDefault="00C738B4" w:rsidP="00C738B4">
      <w:pPr>
        <w:pStyle w:val="BodyText"/>
      </w:pPr>
      <w:r>
        <w:lastRenderedPageBreak/>
        <w:t xml:space="preserve">Outcomes for VULN-AT customers were less positive as these customers were often upset that they had been placed on the measure due to an automatic trigger, particularly when they had been responsibly managing their finances and did not believe they needed support. </w:t>
      </w:r>
    </w:p>
    <w:p w:rsidR="00C738B4" w:rsidRDefault="00C738B4" w:rsidP="001C1049">
      <w:pPr>
        <w:pStyle w:val="BodyText"/>
        <w:rPr>
          <w:color w:val="002060"/>
        </w:rPr>
      </w:pPr>
      <w:r>
        <w:t>Observations of outcomes for CPIM customers were limited due to the small number of referrals to this measure. Staff reported that while CPIM was an excellent tool for stabilising a customer’s housing situation, it had placed strain on the relationship and work done with customers during the intervention to assist the family.</w:t>
      </w:r>
    </w:p>
    <w:p w:rsidR="001F4770" w:rsidRPr="001C1049" w:rsidRDefault="001F4770" w:rsidP="001C1049">
      <w:pPr>
        <w:pStyle w:val="IndentParaGrey"/>
        <w:rPr>
          <w:b/>
          <w:sz w:val="24"/>
          <w:szCs w:val="24"/>
        </w:rPr>
      </w:pPr>
      <w:r w:rsidRPr="001C1049">
        <w:rPr>
          <w:b/>
          <w:color w:val="002060"/>
          <w:sz w:val="24"/>
          <w:szCs w:val="24"/>
        </w:rPr>
        <w:t>Summary</w:t>
      </w:r>
      <w:r w:rsidRPr="001C1049">
        <w:rPr>
          <w:b/>
          <w:sz w:val="24"/>
          <w:szCs w:val="24"/>
        </w:rPr>
        <w:t xml:space="preserve"> </w:t>
      </w:r>
    </w:p>
    <w:p w:rsidR="00C738B4" w:rsidRDefault="00C738B4" w:rsidP="001C1049">
      <w:pPr>
        <w:pStyle w:val="IndentParaGrey"/>
      </w:pPr>
      <w:r>
        <w:t xml:space="preserve">Both customers and staff noted that the VIM measure achieved many positive outcomes for customers, spanning improved financial stability, personal and child wellbeing and addiction control. Despite instances of initial resistance, staff further noted that the outcomes for VULN-SWA also appeared predominantly positive and appropriate. </w:t>
      </w:r>
    </w:p>
    <w:p w:rsidR="00C738B4" w:rsidRPr="008F0C95" w:rsidRDefault="00C738B4" w:rsidP="001C1049">
      <w:pPr>
        <w:pStyle w:val="IndentParaGrey"/>
      </w:pPr>
      <w:r>
        <w:t xml:space="preserve">Staff and customers found that the VULN-AT measure was at times met with resistance and may not always be the most appropriate measure for improving the customer’s circumstances. </w:t>
      </w:r>
    </w:p>
    <w:p w:rsidR="00C738B4" w:rsidRDefault="00C738B4" w:rsidP="001C1049">
      <w:pPr>
        <w:pStyle w:val="IndentParaGrey"/>
      </w:pPr>
      <w:r>
        <w:t xml:space="preserve">For all measures, it was noted that the capacity of the program to have a sustained positive influence on the financial management capability of customers may be limited by the low uptake of financial management courses. In some instances, staff questioned whether the program could result in a dependency on external financial management services – an outcome which would not be aligned with the aims of any PBIM measure. </w:t>
      </w:r>
    </w:p>
    <w:p w:rsidR="00C738B4" w:rsidRPr="009E126C" w:rsidRDefault="00C738B4" w:rsidP="00C738B4">
      <w:pPr>
        <w:pStyle w:val="Heading3"/>
        <w:rPr>
          <w:color w:val="002060"/>
          <w:lang w:eastAsia="en-AU"/>
        </w:rPr>
      </w:pPr>
      <w:r w:rsidRPr="009E126C">
        <w:rPr>
          <w:color w:val="002060"/>
          <w:lang w:eastAsia="en-AU"/>
        </w:rPr>
        <w:t>Are there synergies or complementarities between PBIM and other place-based measures?</w:t>
      </w:r>
    </w:p>
    <w:p w:rsidR="0096084A" w:rsidRPr="00913F9D" w:rsidRDefault="0096084A" w:rsidP="00913F9D">
      <w:pPr>
        <w:pStyle w:val="Heading4"/>
        <w:rPr>
          <w:rStyle w:val="Boldword"/>
          <w:b/>
        </w:rPr>
      </w:pPr>
      <w:r w:rsidRPr="00913F9D">
        <w:rPr>
          <w:rStyle w:val="Boldword"/>
          <w:b/>
        </w:rPr>
        <w:t>Staff focus groups</w:t>
      </w:r>
    </w:p>
    <w:p w:rsidR="00C738B4" w:rsidRDefault="00C738B4" w:rsidP="00C738B4">
      <w:pPr>
        <w:pStyle w:val="BodyText"/>
        <w:rPr>
          <w:rFonts w:eastAsiaTheme="minorHAnsi"/>
        </w:rPr>
      </w:pPr>
      <w:r>
        <w:t>Participants in the focus groups reported that the key synergy between income management and other place-based measures was the fact that some of the remaining BAFW initiatives provided a referral source into income management. DHS staff commented that initiatives such as Helping Young Parents, Supporting Jobless Families, and Communities for Child provided a key source for customer referrals. It was reported that DHS staff or other staff who conducted courses as part of the BAFW initiatives promoted income management to participants as a tool available for their assistance.</w:t>
      </w:r>
    </w:p>
    <w:p w:rsidR="00C738B4" w:rsidRDefault="00C738B4" w:rsidP="00C738B4">
      <w:pPr>
        <w:pStyle w:val="BodyText"/>
      </w:pPr>
      <w:r>
        <w:t>It was also suggested that the staff skill set required to facilitate the BAFW programs and for income management were similar in that each required staff to assist people using strengths based approach</w:t>
      </w:r>
      <w:r w:rsidR="00D82613">
        <w:t>es</w:t>
      </w:r>
      <w:r>
        <w:t>.</w:t>
      </w:r>
    </w:p>
    <w:p w:rsidR="009E126C" w:rsidRPr="003438D0" w:rsidRDefault="009E126C" w:rsidP="009E126C">
      <w:pPr>
        <w:pStyle w:val="IndentParaGrey"/>
        <w:rPr>
          <w:b/>
          <w:color w:val="002060"/>
          <w:sz w:val="24"/>
          <w:szCs w:val="24"/>
        </w:rPr>
      </w:pPr>
      <w:r w:rsidRPr="003438D0">
        <w:rPr>
          <w:b/>
          <w:color w:val="002060"/>
          <w:sz w:val="24"/>
          <w:szCs w:val="24"/>
        </w:rPr>
        <w:lastRenderedPageBreak/>
        <w:t xml:space="preserve">Summary </w:t>
      </w:r>
    </w:p>
    <w:p w:rsidR="009E126C" w:rsidRPr="003438D0" w:rsidRDefault="009E126C" w:rsidP="009E126C">
      <w:pPr>
        <w:pStyle w:val="IndentParaGrey"/>
      </w:pPr>
      <w:r>
        <w:t xml:space="preserve">It was reported by staff that other place-based measures acted as a key source for customer referrals to PBIM. It was further suggested that there were complementarities across staffing requirements for the programs. </w:t>
      </w:r>
    </w:p>
    <w:p w:rsidR="009E126C" w:rsidRPr="003438D0" w:rsidRDefault="009E126C" w:rsidP="003438D0"/>
    <w:p w:rsidR="00C738B4" w:rsidRPr="00890FBD" w:rsidRDefault="00C738B4" w:rsidP="00C738B4">
      <w:pPr>
        <w:pStyle w:val="Heading3"/>
        <w:rPr>
          <w:color w:val="002060"/>
          <w:lang w:eastAsia="en-AU"/>
        </w:rPr>
      </w:pPr>
      <w:r w:rsidRPr="00890FBD">
        <w:rPr>
          <w:color w:val="002060"/>
          <w:lang w:eastAsia="en-AU"/>
        </w:rPr>
        <w:t xml:space="preserve">Has the outcome of PBIM differed across different groups, for example, women, Indigenous people and people from culturally and linguistically diverse backgrounds? Consider also – if sufficient data is available — location, age, educational status, work status, type of payment, length of time on welfare payments and family composition. </w:t>
      </w:r>
    </w:p>
    <w:p w:rsidR="0096084A" w:rsidRPr="00913F9D" w:rsidRDefault="0096084A" w:rsidP="00913F9D">
      <w:pPr>
        <w:pStyle w:val="Heading4"/>
        <w:rPr>
          <w:rStyle w:val="Boldword"/>
          <w:b/>
        </w:rPr>
      </w:pPr>
      <w:r w:rsidRPr="00913F9D">
        <w:rPr>
          <w:rStyle w:val="Boldword"/>
          <w:b/>
        </w:rPr>
        <w:t>Staff focus groups</w:t>
      </w:r>
    </w:p>
    <w:p w:rsidR="00C738B4" w:rsidRDefault="00C738B4" w:rsidP="00C738B4">
      <w:pPr>
        <w:pStyle w:val="BodyText"/>
        <w:rPr>
          <w:rFonts w:eastAsiaTheme="minorHAnsi"/>
        </w:rPr>
      </w:pPr>
      <w:r>
        <w:t>In the focus groups, staff provided the following observations in relation to PBIM outcomes across different population groups</w:t>
      </w:r>
      <w:r w:rsidR="00D82613">
        <w:t>.</w:t>
      </w:r>
      <w:r>
        <w:t xml:space="preserve"> </w:t>
      </w:r>
    </w:p>
    <w:p w:rsidR="00C738B4" w:rsidRDefault="00C738B4" w:rsidP="00C738B4">
      <w:pPr>
        <w:pStyle w:val="BodyText"/>
      </w:pPr>
      <w:r>
        <w:t>For customers who identified as Aboriginal and Torres Strait Islander there was some initial reluctance to be placed on income management due to the negative media portrayal of income management as an initiative that targeted Indigenous Australians. At the time of the focus groups, staff reported that Indigenous leaders and Indigenous Health Workers were willing to refer Indigenous customers for income management because they had heard stories of positive outcomes for customers on PBIM.</w:t>
      </w:r>
    </w:p>
    <w:p w:rsidR="00C738B4" w:rsidRDefault="00C738B4" w:rsidP="00C738B4">
      <w:pPr>
        <w:pStyle w:val="BodyText"/>
        <w:rPr>
          <w:lang w:eastAsia="en-AU"/>
        </w:rPr>
      </w:pPr>
      <w:r>
        <w:t xml:space="preserve">Staff in one site commented that income management had posed difficulties for some CALD populations who did not completely understand what the measure involved due to language barriers. </w:t>
      </w:r>
    </w:p>
    <w:p w:rsidR="00C738B4" w:rsidRDefault="00C738B4" w:rsidP="00C738B4">
      <w:pPr>
        <w:pStyle w:val="BodyText"/>
      </w:pPr>
      <w:r>
        <w:t xml:space="preserve">Income management was reported as particularly helpful for elderly customers who needed assistance with paying their bills on time. Outcomes for younger people in some sites were less positive as staff reported that young people were not as likely to engage with DHS and were therefore less able to be supported by staff while on income management. </w:t>
      </w:r>
    </w:p>
    <w:p w:rsidR="00276A71" w:rsidRDefault="00276A71" w:rsidP="00C738B4">
      <w:pPr>
        <w:pStyle w:val="BodyText"/>
      </w:pPr>
      <w:r>
        <w:t xml:space="preserve">DHS staff noted that it was common for younger customers to be transient or staying in less conventional accommodation. Staff provided the example of customers who ‘couch surfed’ or stayed with friends and found being on income management difficult because their funds allocated to paying rent were not consistent over time. This sentiment was also reflected by participants in face-to-face interviews – noting that PBIM was often inflexible in addressing alternative living arrangements. That younger people are more likely to engage in these informal housing arrangements could potentially reduce the ability of PBIM to achieve positive outcomes for this cohort. </w:t>
      </w:r>
    </w:p>
    <w:p w:rsidR="009E126C" w:rsidRPr="003438D0" w:rsidRDefault="009E126C" w:rsidP="003438D0">
      <w:pPr>
        <w:pStyle w:val="IndentParaGrey"/>
        <w:rPr>
          <w:b/>
          <w:color w:val="002060"/>
          <w:sz w:val="24"/>
          <w:szCs w:val="24"/>
        </w:rPr>
      </w:pPr>
      <w:r w:rsidRPr="003438D0">
        <w:rPr>
          <w:b/>
          <w:color w:val="002060"/>
          <w:sz w:val="24"/>
          <w:szCs w:val="24"/>
        </w:rPr>
        <w:lastRenderedPageBreak/>
        <w:t>Summary</w:t>
      </w:r>
    </w:p>
    <w:p w:rsidR="009E126C" w:rsidRDefault="009E126C" w:rsidP="003438D0">
      <w:pPr>
        <w:pStyle w:val="IndentParaGrey"/>
      </w:pPr>
      <w:r>
        <w:t>No gender or ethnicity based differences in outcomes were reported. It was noted tha</w:t>
      </w:r>
      <w:r w:rsidR="00890FBD">
        <w:t xml:space="preserve">t there are some differences for outcomes by age -- as indicated in the differences between reported outcomes for the VULN-AT </w:t>
      </w:r>
      <w:proofErr w:type="gramStart"/>
      <w:r w:rsidR="00890FBD">
        <w:t xml:space="preserve">cohort </w:t>
      </w:r>
      <w:r>
        <w:t xml:space="preserve"> </w:t>
      </w:r>
      <w:r w:rsidR="00890FBD">
        <w:t>and</w:t>
      </w:r>
      <w:proofErr w:type="gramEnd"/>
      <w:r w:rsidR="00890FBD">
        <w:t xml:space="preserve"> VULN-SWA and VIM customers. </w:t>
      </w:r>
    </w:p>
    <w:p w:rsidR="00C738B4" w:rsidRPr="00851328" w:rsidRDefault="00C738B4" w:rsidP="00C738B4">
      <w:pPr>
        <w:pStyle w:val="Heading2"/>
        <w:ind w:hanging="709"/>
        <w:rPr>
          <w:color w:val="002060"/>
        </w:rPr>
      </w:pPr>
      <w:bookmarkStart w:id="268" w:name="_Toc409075714"/>
      <w:bookmarkStart w:id="269" w:name="_Toc412802729"/>
      <w:r w:rsidRPr="00851328">
        <w:rPr>
          <w:color w:val="002060"/>
        </w:rPr>
        <w:t>Vulnerable measure</w:t>
      </w:r>
      <w:bookmarkEnd w:id="268"/>
      <w:bookmarkEnd w:id="269"/>
    </w:p>
    <w:p w:rsidR="00C738B4" w:rsidRDefault="00C738B4" w:rsidP="00C738B4">
      <w:pPr>
        <w:pStyle w:val="Heading3"/>
        <w:rPr>
          <w:color w:val="002060"/>
          <w:lang w:eastAsia="en-AU"/>
        </w:rPr>
      </w:pPr>
      <w:r w:rsidRPr="00CB73C1">
        <w:rPr>
          <w:color w:val="002060"/>
          <w:lang w:eastAsia="en-AU"/>
        </w:rPr>
        <w:t>How does PBIM impact on the vulnerability of individuals?</w:t>
      </w:r>
    </w:p>
    <w:p w:rsidR="0096084A" w:rsidRPr="00913F9D" w:rsidRDefault="0096084A" w:rsidP="00913F9D">
      <w:pPr>
        <w:pStyle w:val="Heading4"/>
        <w:rPr>
          <w:rStyle w:val="Boldword"/>
          <w:b/>
        </w:rPr>
      </w:pPr>
      <w:r w:rsidRPr="00913F9D">
        <w:rPr>
          <w:rStyle w:val="Boldword"/>
          <w:b/>
        </w:rPr>
        <w:t>Secondary data</w:t>
      </w:r>
    </w:p>
    <w:p w:rsidR="00C738B4" w:rsidRDefault="00C738B4" w:rsidP="00C738B4">
      <w:pPr>
        <w:pStyle w:val="BodyText"/>
        <w:rPr>
          <w:lang w:eastAsia="en-AU"/>
        </w:rPr>
      </w:pPr>
      <w:r>
        <w:rPr>
          <w:lang w:eastAsia="en-AU"/>
        </w:rPr>
        <w:t xml:space="preserve">Secondary data analysis indicated that housing stability – a key metric of ‘vulnerability’ – appeared to improve for VULN-SWA customers following participation in PBIM. This trend was not found to be significant, though this may be driven by the small sample size available for analysis. No such trend was observed for VULN-AT participants. </w:t>
      </w:r>
    </w:p>
    <w:p w:rsidR="0096084A" w:rsidRPr="00913F9D" w:rsidRDefault="0096084A" w:rsidP="00913F9D">
      <w:pPr>
        <w:pStyle w:val="Heading4"/>
        <w:rPr>
          <w:rStyle w:val="Boldword"/>
          <w:b/>
        </w:rPr>
      </w:pPr>
      <w:r w:rsidRPr="00913F9D">
        <w:rPr>
          <w:rStyle w:val="Boldword"/>
          <w:b/>
        </w:rPr>
        <w:t>Face-to-face interviews</w:t>
      </w:r>
    </w:p>
    <w:p w:rsidR="00C738B4" w:rsidRPr="00934FA4" w:rsidRDefault="00C738B4" w:rsidP="00C738B4">
      <w:pPr>
        <w:pStyle w:val="BodyText"/>
        <w:rPr>
          <w:lang w:eastAsia="en-AU"/>
        </w:rPr>
      </w:pPr>
      <w:r>
        <w:rPr>
          <w:lang w:eastAsia="en-AU"/>
        </w:rPr>
        <w:t xml:space="preserve">Face-to-face interviews with PBIM customers found the reflections of compulsory customers on the outcomes of the PBIM program tended to be more negative in nature than those of VIM participants. </w:t>
      </w:r>
    </w:p>
    <w:p w:rsidR="0096084A" w:rsidRPr="00913F9D" w:rsidRDefault="0096084A" w:rsidP="00913F9D">
      <w:pPr>
        <w:pStyle w:val="Heading4"/>
        <w:rPr>
          <w:rStyle w:val="Boldword"/>
          <w:b/>
        </w:rPr>
      </w:pPr>
      <w:r w:rsidRPr="00913F9D">
        <w:rPr>
          <w:rStyle w:val="Boldword"/>
          <w:b/>
        </w:rPr>
        <w:t>Staff focus groups</w:t>
      </w:r>
    </w:p>
    <w:p w:rsidR="00C738B4" w:rsidRDefault="00C738B4" w:rsidP="00C738B4">
      <w:pPr>
        <w:pStyle w:val="BodyText"/>
        <w:rPr>
          <w:rFonts w:eastAsiaTheme="minorHAnsi"/>
        </w:rPr>
      </w:pPr>
      <w:r>
        <w:t xml:space="preserve">Similarly, in focus groups, </w:t>
      </w:r>
      <w:proofErr w:type="gramStart"/>
      <w:r>
        <w:t>staff were</w:t>
      </w:r>
      <w:proofErr w:type="gramEnd"/>
      <w:r>
        <w:t xml:space="preserve"> less positive about the impact of PBIM on VULN customers when compared with VIM, particularly the distress caused when customers were first told they would be placed on the measure compulsorily. Most VULN-SWA customers did not perceive themselves to be vulnerable and were upset when income management was raised with them because they felt unnecessarily targeted. Once staff explained what the measure involved, customers were more content with being placed on the measure and staff reported improvements in customers’ outcomes, particularly in their housing situation. </w:t>
      </w:r>
    </w:p>
    <w:p w:rsidR="00C738B4" w:rsidRPr="00815EE1" w:rsidRDefault="00C738B4" w:rsidP="001C1049">
      <w:pPr>
        <w:pStyle w:val="BodyText"/>
        <w:rPr>
          <w:color w:val="002060"/>
          <w:lang w:eastAsia="en-AU"/>
        </w:rPr>
      </w:pPr>
      <w:r>
        <w:rPr>
          <w:lang w:eastAsia="en-AU"/>
        </w:rPr>
        <w:t xml:space="preserve">VULN-AT customers were also distressed when told they would be placed on income management and staff reported that customers were often hostile towards DHS staff. Staff raised concerns that the VULN-AT measure may be detrimental to the outcomes </w:t>
      </w:r>
      <w:r w:rsidR="00D82613">
        <w:rPr>
          <w:lang w:eastAsia="en-AU"/>
        </w:rPr>
        <w:t>for</w:t>
      </w:r>
      <w:r>
        <w:rPr>
          <w:lang w:eastAsia="en-AU"/>
        </w:rPr>
        <w:t xml:space="preserve"> customers. This was because many customers were managing their finances responsibly </w:t>
      </w:r>
      <w:r w:rsidR="00D82613">
        <w:rPr>
          <w:lang w:eastAsia="en-AU"/>
        </w:rPr>
        <w:t xml:space="preserve">before PBIM, </w:t>
      </w:r>
      <w:r>
        <w:rPr>
          <w:lang w:eastAsia="en-AU"/>
        </w:rPr>
        <w:t xml:space="preserve">so when they </w:t>
      </w:r>
      <w:r w:rsidR="00D82613">
        <w:rPr>
          <w:lang w:eastAsia="en-AU"/>
        </w:rPr>
        <w:t xml:space="preserve">were </w:t>
      </w:r>
      <w:r>
        <w:rPr>
          <w:lang w:eastAsia="en-AU"/>
        </w:rPr>
        <w:t xml:space="preserve">selected </w:t>
      </w:r>
      <w:r w:rsidR="00D82613">
        <w:rPr>
          <w:lang w:eastAsia="en-AU"/>
        </w:rPr>
        <w:t xml:space="preserve">due to </w:t>
      </w:r>
      <w:r>
        <w:rPr>
          <w:lang w:eastAsia="en-AU"/>
        </w:rPr>
        <w:t>the automatic triggers, their control was removed and customers were disempowered by the measure.</w:t>
      </w:r>
    </w:p>
    <w:p w:rsidR="001F4770" w:rsidRPr="001C1049" w:rsidRDefault="001F4770" w:rsidP="001C1049">
      <w:pPr>
        <w:pStyle w:val="IndentParaGrey"/>
        <w:rPr>
          <w:b/>
          <w:color w:val="002060"/>
          <w:sz w:val="24"/>
          <w:szCs w:val="24"/>
          <w:lang w:eastAsia="en-AU"/>
        </w:rPr>
      </w:pPr>
      <w:r w:rsidRPr="001C1049">
        <w:rPr>
          <w:b/>
          <w:color w:val="002060"/>
          <w:sz w:val="24"/>
          <w:szCs w:val="24"/>
          <w:lang w:eastAsia="en-AU"/>
        </w:rPr>
        <w:t xml:space="preserve">Summary </w:t>
      </w:r>
    </w:p>
    <w:p w:rsidR="00C738B4" w:rsidRDefault="00C738B4" w:rsidP="001C1049">
      <w:pPr>
        <w:pStyle w:val="IndentParaGrey"/>
        <w:keepNext w:val="0"/>
        <w:keepLines w:val="0"/>
        <w:rPr>
          <w:lang w:eastAsia="en-AU"/>
        </w:rPr>
      </w:pPr>
      <w:r>
        <w:rPr>
          <w:lang w:eastAsia="en-AU"/>
        </w:rPr>
        <w:t xml:space="preserve">Overall, while there were some reports of reduction in vulnerable circumstances for those on compulsory measures, reports of positive outcomes were mixed </w:t>
      </w:r>
      <w:r w:rsidR="008E5BC8">
        <w:rPr>
          <w:lang w:eastAsia="en-AU"/>
        </w:rPr>
        <w:t>because</w:t>
      </w:r>
      <w:r>
        <w:rPr>
          <w:lang w:eastAsia="en-AU"/>
        </w:rPr>
        <w:t xml:space="preserve"> of a reluctance to be involuntarily subscribed to such measures. This was particularly true of VULN-AT customers. </w:t>
      </w:r>
    </w:p>
    <w:p w:rsidR="00C738B4" w:rsidRDefault="00C738B4" w:rsidP="001C1049">
      <w:pPr>
        <w:pStyle w:val="IndentParaGrey"/>
        <w:rPr>
          <w:lang w:eastAsia="en-AU"/>
        </w:rPr>
      </w:pPr>
      <w:r>
        <w:rPr>
          <w:lang w:eastAsia="en-AU"/>
        </w:rPr>
        <w:lastRenderedPageBreak/>
        <w:t>Previous reports in this evaluation have indicated that the VULN-AT customers are ‘less vulnerable’ than other PBIM customers against a number of measures to begin with. As a young group, the individuals are less likely to have dependent children and are more commonly engaged in alternative living arrangements. The implication of this may be that it is more difficult to show a large change in vulnerability for these individuals. However, this is not to say that there may be a positive impact on vulnerability in future years</w:t>
      </w:r>
      <w:r w:rsidR="00D82613">
        <w:rPr>
          <w:lang w:eastAsia="en-AU"/>
        </w:rPr>
        <w:t xml:space="preserve"> which the program helped contribute to</w:t>
      </w:r>
      <w:r>
        <w:rPr>
          <w:lang w:eastAsia="en-AU"/>
        </w:rPr>
        <w:t xml:space="preserve">. </w:t>
      </w:r>
    </w:p>
    <w:p w:rsidR="00C738B4" w:rsidRDefault="00C738B4" w:rsidP="00C738B4">
      <w:pPr>
        <w:pStyle w:val="Heading3"/>
        <w:rPr>
          <w:color w:val="002060"/>
          <w:lang w:eastAsia="en-AU"/>
        </w:rPr>
      </w:pPr>
      <w:r w:rsidRPr="00CB73C1">
        <w:rPr>
          <w:color w:val="002060"/>
          <w:lang w:eastAsia="en-AU"/>
        </w:rPr>
        <w:t>Has PBIM had an impact on addressing homelessness and housing security?</w:t>
      </w:r>
    </w:p>
    <w:p w:rsidR="0096084A" w:rsidRPr="00913F9D" w:rsidRDefault="0096084A" w:rsidP="00913F9D">
      <w:pPr>
        <w:pStyle w:val="Heading4"/>
        <w:rPr>
          <w:rStyle w:val="Boldword"/>
          <w:b/>
        </w:rPr>
      </w:pPr>
      <w:r w:rsidRPr="00913F9D">
        <w:rPr>
          <w:rStyle w:val="Boldword"/>
          <w:b/>
        </w:rPr>
        <w:t>Secondary data</w:t>
      </w:r>
    </w:p>
    <w:p w:rsidR="00C738B4" w:rsidRDefault="00C738B4" w:rsidP="00C738B4">
      <w:pPr>
        <w:pStyle w:val="BodyText"/>
      </w:pPr>
      <w:r>
        <w:t xml:space="preserve">Address data made available for secondary data analysis was used to construct a measure of ‘homelessness’. The per cent of time spent homeless was calculated for the 26 weeks before PBIM, the time during PBIM and the 26 weeks following PBIM. </w:t>
      </w:r>
    </w:p>
    <w:p w:rsidR="00C738B4" w:rsidRDefault="00C738B4" w:rsidP="00C738B4">
      <w:pPr>
        <w:pStyle w:val="BodyText"/>
      </w:pPr>
      <w:r>
        <w:t xml:space="preserve">Overall, it appeared that the time spent homeless increased for control populations and decreased for VIM and VULN-SWA populations. There appeared to be little change for the VULN-AT population. None of these differences were statistically significant though, as noted above, it is possible that this is in part driven by the small sample sizes available for analysis. </w:t>
      </w:r>
    </w:p>
    <w:p w:rsidR="0096084A" w:rsidRPr="00913F9D" w:rsidRDefault="0096084A" w:rsidP="00913F9D">
      <w:pPr>
        <w:pStyle w:val="Heading4"/>
        <w:rPr>
          <w:rStyle w:val="Boldword"/>
          <w:b/>
        </w:rPr>
      </w:pPr>
      <w:r w:rsidRPr="00913F9D">
        <w:rPr>
          <w:rStyle w:val="Boldword"/>
          <w:b/>
        </w:rPr>
        <w:t>Staff focus groups</w:t>
      </w:r>
    </w:p>
    <w:p w:rsidR="00C738B4" w:rsidRDefault="00C738B4" w:rsidP="00C738B4">
      <w:pPr>
        <w:pStyle w:val="BodyText"/>
        <w:rPr>
          <w:rFonts w:eastAsiaTheme="minorHAnsi"/>
        </w:rPr>
      </w:pPr>
      <w:r>
        <w:t>Focus group participants reported that PBIM had a positive impact on VULN-SWA customers’ housing stability. Housing authority staff reported that a high proportion of customers who were placed on income management were better able to maintain their bills and rental payments and were therefore at less risk of eviction. Staff also noted that most private and public landlords were more willing to take on income management customers, even those with a history of rental debt, because they were guaranteed to receive consistent payments if the customer was on income management.</w:t>
      </w:r>
    </w:p>
    <w:p w:rsidR="00C738B4" w:rsidRDefault="00C738B4" w:rsidP="00C738B4">
      <w:pPr>
        <w:pStyle w:val="BodyText"/>
        <w:rPr>
          <w:lang w:eastAsia="en-AU"/>
        </w:rPr>
      </w:pPr>
      <w:r>
        <w:t xml:space="preserve">It was also mentioned that if housing staff knew a customer was on income management, they could follow up DHS staff to determine why someone’s rent was not paid. In some cases staff found that rental discrepancies were simply due to rental increases that were not registered in time on the DHS system. </w:t>
      </w:r>
    </w:p>
    <w:p w:rsidR="00C738B4" w:rsidRPr="00815EE1" w:rsidRDefault="00C738B4" w:rsidP="001476D6">
      <w:pPr>
        <w:pStyle w:val="BodyText"/>
        <w:rPr>
          <w:color w:val="002060"/>
          <w:lang w:eastAsia="en-AU"/>
        </w:rPr>
      </w:pPr>
      <w:r>
        <w:t xml:space="preserve">The impact on some VULN-AT customers was less positive, with staff suggesting that it was common for younger customers to be transient or staying in less conventional accommodation. Staff provided the example of customers who ‘couch surfed’ or stayed with friends and found being on income management difficult because their funds allocated to paying rent were not consistent over time. This sentiment was also reflected by participants in face-to-face interviews – noting that PBIM was often inflexible in addressing alternative living arrangements. </w:t>
      </w:r>
    </w:p>
    <w:p w:rsidR="001F4770" w:rsidRPr="001476D6" w:rsidRDefault="001F4770" w:rsidP="001476D6">
      <w:pPr>
        <w:pStyle w:val="IndentParaGrey"/>
        <w:rPr>
          <w:b/>
          <w:sz w:val="24"/>
          <w:szCs w:val="24"/>
        </w:rPr>
      </w:pPr>
      <w:r w:rsidRPr="001476D6">
        <w:rPr>
          <w:b/>
          <w:color w:val="002060"/>
          <w:sz w:val="24"/>
          <w:szCs w:val="24"/>
          <w:lang w:eastAsia="en-AU"/>
        </w:rPr>
        <w:lastRenderedPageBreak/>
        <w:t>Summary</w:t>
      </w:r>
      <w:r w:rsidRPr="001476D6">
        <w:rPr>
          <w:b/>
          <w:sz w:val="24"/>
          <w:szCs w:val="24"/>
        </w:rPr>
        <w:t xml:space="preserve"> </w:t>
      </w:r>
    </w:p>
    <w:p w:rsidR="00C738B4" w:rsidRDefault="001F16A0" w:rsidP="001476D6">
      <w:pPr>
        <w:pStyle w:val="IndentParaGrey"/>
      </w:pPr>
      <w:r>
        <w:t>Alt</w:t>
      </w:r>
      <w:r w:rsidR="00C738B4">
        <w:t xml:space="preserve">hough findings were not significant, secondary data analysis indicated that the PBIM program potentially had some positive influence on the housing stability experienced by VULN-SWA and VIM customers. No such trend was observed for VULN-AT customers. These findings were echoed in interviews with both customers and staff. Staff and customers noted housing for VULN-AT customers, driven by their age and preferences, appeared to tend towards more informal arrangements. In some of these instances, it was found that PBIM was not an appropriate tool for securing housing stability. </w:t>
      </w:r>
    </w:p>
    <w:p w:rsidR="00C738B4" w:rsidRPr="00890FBD" w:rsidRDefault="00C738B4" w:rsidP="00C738B4">
      <w:pPr>
        <w:pStyle w:val="Heading3"/>
        <w:rPr>
          <w:color w:val="002060"/>
          <w:lang w:eastAsia="en-AU"/>
        </w:rPr>
      </w:pPr>
      <w:r w:rsidRPr="00890FBD">
        <w:rPr>
          <w:color w:val="002060"/>
          <w:lang w:eastAsia="en-AU"/>
        </w:rPr>
        <w:t>Has PBIM had an impact on addressing financial crisis and financial exploitation?</w:t>
      </w:r>
    </w:p>
    <w:p w:rsidR="0096084A" w:rsidRPr="00913F9D" w:rsidRDefault="0096084A" w:rsidP="00913F9D">
      <w:pPr>
        <w:pStyle w:val="Heading4"/>
        <w:rPr>
          <w:rStyle w:val="Boldword"/>
          <w:b/>
        </w:rPr>
      </w:pPr>
      <w:r w:rsidRPr="00913F9D">
        <w:rPr>
          <w:rStyle w:val="Boldword"/>
          <w:b/>
        </w:rPr>
        <w:t>Face-to-face interviews</w:t>
      </w:r>
    </w:p>
    <w:p w:rsidR="00C738B4" w:rsidRDefault="00C738B4" w:rsidP="00C738B4">
      <w:pPr>
        <w:pStyle w:val="BodyText"/>
        <w:rPr>
          <w:lang w:eastAsia="en-AU"/>
        </w:rPr>
      </w:pPr>
      <w:r>
        <w:rPr>
          <w:lang w:eastAsia="en-AU"/>
        </w:rPr>
        <w:t xml:space="preserve">In face-to-face interviews, individuals noted that in some instances PBIM assisted them to refuse others who would otherwise force them to provide funds to them. Other participants noted that the program did assist in creating a stable financial environment which translated to overall improvements in well-being. </w:t>
      </w:r>
    </w:p>
    <w:p w:rsidR="0096084A" w:rsidRPr="00913F9D" w:rsidRDefault="0096084A" w:rsidP="00913F9D">
      <w:pPr>
        <w:pStyle w:val="Heading4"/>
        <w:rPr>
          <w:rStyle w:val="Boldword"/>
          <w:b/>
        </w:rPr>
      </w:pPr>
      <w:r w:rsidRPr="00913F9D">
        <w:rPr>
          <w:rStyle w:val="Boldword"/>
          <w:b/>
        </w:rPr>
        <w:t>Staff focus groups</w:t>
      </w:r>
    </w:p>
    <w:p w:rsidR="00C738B4" w:rsidRPr="003438D0" w:rsidRDefault="00C738B4" w:rsidP="00C738B4">
      <w:pPr>
        <w:pStyle w:val="BodyText"/>
      </w:pPr>
      <w:r>
        <w:t xml:space="preserve">In the focus groups it was suggested that PBIM had a positive impact on improving customers’ financial situation, particularly as it had enabled staff to help customers reduce their debts, pay bills, and maintain a budget. This improvement in customers’ financial situation helped to reduce the occurrence of financial crises because customers were more able to save some of their income support funds so that they were prepared for unexpected financial events. </w:t>
      </w:r>
    </w:p>
    <w:p w:rsidR="00C738B4" w:rsidRDefault="00C738B4" w:rsidP="00C738B4">
      <w:pPr>
        <w:pStyle w:val="BodyText"/>
      </w:pPr>
      <w:r>
        <w:t>The staff caution</w:t>
      </w:r>
      <w:r w:rsidR="00AD4FB7">
        <w:t>ed</w:t>
      </w:r>
      <w:r>
        <w:t xml:space="preserve"> that</w:t>
      </w:r>
      <w:r w:rsidR="00AD4FB7">
        <w:t>,</w:t>
      </w:r>
      <w:r>
        <w:t xml:space="preserve"> for some customers, these outcomes would be unsustainable if income management were to end. This was because the improvement in some customers’ financial situations was due to the automated allocations and consequent or forced budgeting under income management, rather than changed behaviours or new skills learned through income management. </w:t>
      </w:r>
    </w:p>
    <w:p w:rsidR="00C738B4" w:rsidRDefault="00C738B4" w:rsidP="00C738B4">
      <w:pPr>
        <w:pStyle w:val="BodyText"/>
      </w:pPr>
      <w:r>
        <w:t>It was also noted that there were greater unintended consequences for customers on the VULN-AT measure when compared with other customers. This was because the automatic triggers meant customers who had been managing their income responsibly before the measure were disempowered when DHS took control over some of their income support payment</w:t>
      </w:r>
      <w:r w:rsidR="00AD4FB7">
        <w:t>s</w:t>
      </w:r>
      <w:r>
        <w:t xml:space="preserve">.  </w:t>
      </w:r>
    </w:p>
    <w:p w:rsidR="00C738B4" w:rsidRDefault="00C738B4" w:rsidP="00C738B4">
      <w:pPr>
        <w:pStyle w:val="BodyText"/>
      </w:pPr>
      <w:r>
        <w:t xml:space="preserve">In terms of financial exploitation, staff provided examples of customers who wanted to have their income support funds managed as this reduced the opportunity for their family and friends to coerce them into providing money. Staff noted that a number of customers had asked to have the proportion of their allocated funds increased as this would limit the funds available when family and friends pestered them for money. </w:t>
      </w:r>
    </w:p>
    <w:p w:rsidR="00890FBD" w:rsidRPr="003438D0" w:rsidRDefault="00890FBD" w:rsidP="003438D0">
      <w:pPr>
        <w:pStyle w:val="IndentParaGrey"/>
        <w:rPr>
          <w:b/>
          <w:color w:val="002060"/>
          <w:sz w:val="24"/>
          <w:szCs w:val="24"/>
          <w:lang w:eastAsia="en-AU"/>
        </w:rPr>
      </w:pPr>
      <w:r w:rsidRPr="003438D0">
        <w:rPr>
          <w:b/>
          <w:color w:val="002060"/>
          <w:sz w:val="24"/>
          <w:szCs w:val="24"/>
          <w:lang w:eastAsia="en-AU"/>
        </w:rPr>
        <w:lastRenderedPageBreak/>
        <w:t>Summary</w:t>
      </w:r>
    </w:p>
    <w:p w:rsidR="00890FBD" w:rsidRDefault="00890FBD" w:rsidP="003438D0">
      <w:pPr>
        <w:pStyle w:val="IndentParaGrey"/>
      </w:pPr>
      <w:r>
        <w:t xml:space="preserve">Overall, it appears that the program had a positive impact on improving customers’ financial situation as well as reducing instances of financial exploitation. It was noted that if sufficient training was not accessed during the program, the positive financial impacts may not be sustained beyond the individual’s exposure to the program. </w:t>
      </w:r>
    </w:p>
    <w:p w:rsidR="00C738B4" w:rsidRPr="00890FBD" w:rsidRDefault="00C738B4" w:rsidP="00C738B4">
      <w:pPr>
        <w:pStyle w:val="Heading3"/>
        <w:rPr>
          <w:color w:val="002060"/>
          <w:lang w:eastAsia="en-AU"/>
        </w:rPr>
      </w:pPr>
      <w:r w:rsidRPr="00890FBD">
        <w:rPr>
          <w:color w:val="002060"/>
          <w:lang w:eastAsia="en-AU"/>
        </w:rPr>
        <w:t>Has PBIM made people less willing to disclose their problems to social workers for fear of being placed on PBIM?</w:t>
      </w:r>
    </w:p>
    <w:p w:rsidR="0096084A" w:rsidRPr="00913F9D" w:rsidRDefault="0096084A" w:rsidP="00913F9D">
      <w:pPr>
        <w:pStyle w:val="Heading4"/>
        <w:rPr>
          <w:rStyle w:val="Boldword"/>
          <w:b/>
        </w:rPr>
      </w:pPr>
      <w:r w:rsidRPr="00913F9D">
        <w:rPr>
          <w:rStyle w:val="Boldword"/>
          <w:b/>
        </w:rPr>
        <w:t>Staff focus groups</w:t>
      </w:r>
    </w:p>
    <w:p w:rsidR="00C738B4" w:rsidRDefault="00C738B4" w:rsidP="00C738B4">
      <w:pPr>
        <w:pStyle w:val="BodyText"/>
      </w:pPr>
      <w:r>
        <w:t xml:space="preserve">Participants in the focus groups reported the majority of VIM customers did not want to be taken off the measure as they had found being on income management to be a positive experience. Noting this, there was some concern among staff regarding how customers would cope if customers were ever forced to be taken off the measure. Some staff believed there would be much customer anxiety if income management ended because they had become dependent on DHS automatically paying their bills and rent, and reliant on income management to control their budgeting of income support funds. </w:t>
      </w:r>
    </w:p>
    <w:p w:rsidR="0096084A" w:rsidRPr="00913F9D" w:rsidRDefault="0096084A" w:rsidP="00913F9D">
      <w:pPr>
        <w:pStyle w:val="Heading4"/>
        <w:rPr>
          <w:rStyle w:val="Boldword"/>
          <w:b/>
        </w:rPr>
      </w:pPr>
      <w:r w:rsidRPr="00913F9D">
        <w:rPr>
          <w:rStyle w:val="Boldword"/>
          <w:b/>
        </w:rPr>
        <w:t>Staff survey</w:t>
      </w:r>
    </w:p>
    <w:p w:rsidR="00C738B4" w:rsidRDefault="00C738B4" w:rsidP="00C738B4">
      <w:pPr>
        <w:pStyle w:val="BodyText"/>
      </w:pPr>
      <w:r>
        <w:t xml:space="preserve">In the DHS survey, </w:t>
      </w:r>
      <w:r w:rsidR="00AD4FB7">
        <w:t>s</w:t>
      </w:r>
      <w:r>
        <w:t xml:space="preserve">ocial </w:t>
      </w:r>
      <w:r w:rsidR="00AD4FB7">
        <w:t>w</w:t>
      </w:r>
      <w:r>
        <w:t xml:space="preserve">orkers were asked to what extent they agreed with the statement ‘since the introduction of PBIM, have any customers indicated to you that they are less willing to disclose their problems for fear of being placed on income management’. </w:t>
      </w:r>
      <w:r w:rsidR="00AD4FB7">
        <w:t>Over h</w:t>
      </w:r>
      <w:r>
        <w:t>alf (5</w:t>
      </w:r>
      <w:r w:rsidR="00AD4FB7">
        <w:t>6.3</w:t>
      </w:r>
      <w:r>
        <w:t xml:space="preserve"> per cent) of the participants responded ‘disagree’</w:t>
      </w:r>
      <w:r w:rsidR="00AD4FB7">
        <w:t xml:space="preserve"> or ‘strongly disagree’</w:t>
      </w:r>
      <w:r>
        <w:t xml:space="preserve">. A further 18.8 per cent agreed </w:t>
      </w:r>
      <w:r w:rsidR="00AD4FB7">
        <w:t xml:space="preserve">while </w:t>
      </w:r>
      <w:r>
        <w:t>18.8 per cent neither agreed nor disagreed</w:t>
      </w:r>
      <w:r w:rsidR="00AD4FB7">
        <w:t xml:space="preserve"> (the residual were not sure)</w:t>
      </w:r>
      <w:r>
        <w:t xml:space="preserve">.  </w:t>
      </w:r>
    </w:p>
    <w:p w:rsidR="00890FBD" w:rsidRPr="003438D0" w:rsidRDefault="00890FBD" w:rsidP="003438D0">
      <w:pPr>
        <w:pStyle w:val="IndentParaGrey"/>
        <w:rPr>
          <w:b/>
          <w:color w:val="002060"/>
          <w:sz w:val="24"/>
          <w:szCs w:val="24"/>
          <w:lang w:eastAsia="en-AU"/>
        </w:rPr>
      </w:pPr>
      <w:r w:rsidRPr="003438D0">
        <w:rPr>
          <w:b/>
          <w:color w:val="002060"/>
          <w:sz w:val="24"/>
          <w:szCs w:val="24"/>
          <w:lang w:eastAsia="en-AU"/>
        </w:rPr>
        <w:t>Summary</w:t>
      </w:r>
    </w:p>
    <w:p w:rsidR="00890FBD" w:rsidRDefault="00890FBD" w:rsidP="003438D0">
      <w:pPr>
        <w:pStyle w:val="IndentParaGrey"/>
      </w:pPr>
      <w:r>
        <w:t xml:space="preserve">There was little evidence reported in this evaluation to suggest that PBIM made people less willing to disclose their problems to social workers for fear of being placed on PBIM. </w:t>
      </w:r>
    </w:p>
    <w:p w:rsidR="00C738B4" w:rsidRPr="00851328" w:rsidRDefault="00C738B4" w:rsidP="00C738B4">
      <w:pPr>
        <w:pStyle w:val="Heading2"/>
        <w:ind w:hanging="709"/>
        <w:rPr>
          <w:color w:val="002060"/>
        </w:rPr>
      </w:pPr>
      <w:bookmarkStart w:id="270" w:name="_Toc409075715"/>
      <w:bookmarkStart w:id="271" w:name="_Toc412802730"/>
      <w:r w:rsidRPr="00851328">
        <w:rPr>
          <w:color w:val="002060"/>
        </w:rPr>
        <w:t>Voluntary measure</w:t>
      </w:r>
      <w:bookmarkEnd w:id="270"/>
      <w:bookmarkEnd w:id="271"/>
    </w:p>
    <w:p w:rsidR="00C738B4" w:rsidRPr="00890FBD" w:rsidRDefault="00C738B4" w:rsidP="00C738B4">
      <w:pPr>
        <w:pStyle w:val="Heading3"/>
        <w:rPr>
          <w:color w:val="002060"/>
          <w:lang w:eastAsia="en-AU"/>
        </w:rPr>
      </w:pPr>
      <w:r w:rsidRPr="00890FBD">
        <w:rPr>
          <w:color w:val="002060"/>
          <w:lang w:eastAsia="en-AU"/>
        </w:rPr>
        <w:t>How long do voluntary PBIM recipients stay on the measure?</w:t>
      </w:r>
    </w:p>
    <w:p w:rsidR="0096084A" w:rsidRPr="00913F9D" w:rsidRDefault="0096084A" w:rsidP="00913F9D">
      <w:pPr>
        <w:pStyle w:val="Heading4"/>
        <w:rPr>
          <w:rStyle w:val="Boldword"/>
          <w:b/>
        </w:rPr>
      </w:pPr>
      <w:r w:rsidRPr="00913F9D">
        <w:rPr>
          <w:rStyle w:val="Boldword"/>
          <w:b/>
        </w:rPr>
        <w:t>Secondary data</w:t>
      </w:r>
    </w:p>
    <w:p w:rsidR="00C738B4" w:rsidRDefault="00C738B4" w:rsidP="00C738B4">
      <w:pPr>
        <w:pStyle w:val="BodyText"/>
      </w:pPr>
      <w:r>
        <w:t xml:space="preserve">Analysis was conducted to determine the probability of customers staying on PBIM for a particular period of time. This type of analysis is called ‘survival curve’ analysis and uses information about the number of people who are present in a program at any given point in time, and the number of people who have left the program </w:t>
      </w:r>
      <w:r w:rsidR="00AD4FB7">
        <w:t xml:space="preserve">by </w:t>
      </w:r>
      <w:r>
        <w:t>that same point in time</w:t>
      </w:r>
      <w:r w:rsidR="00AD4FB7">
        <w:t>,</w:t>
      </w:r>
      <w:r>
        <w:t xml:space="preserve"> to estimate the future rate of exit from the program. Compared with all other PBIM measures, VIM has a relatively higher survival curve, indicating that at any point in time a VIM customer </w:t>
      </w:r>
      <w:r>
        <w:lastRenderedPageBreak/>
        <w:t>has a relatively higher probability of remaining on the PBIM measure for an additional day</w:t>
      </w:r>
      <w:r w:rsidR="00AA3398">
        <w:t xml:space="preserve"> than VULN-AT customers</w:t>
      </w:r>
      <w:r>
        <w:t>.</w:t>
      </w:r>
    </w:p>
    <w:p w:rsidR="0096084A" w:rsidRPr="00913F9D" w:rsidRDefault="0096084A" w:rsidP="00913F9D">
      <w:pPr>
        <w:pStyle w:val="Heading4"/>
        <w:rPr>
          <w:rStyle w:val="Boldword"/>
          <w:b/>
        </w:rPr>
      </w:pPr>
      <w:r w:rsidRPr="00913F9D">
        <w:rPr>
          <w:rStyle w:val="Boldword"/>
          <w:b/>
        </w:rPr>
        <w:t>Staff focus groups</w:t>
      </w:r>
    </w:p>
    <w:p w:rsidR="00C738B4" w:rsidRDefault="00C738B4" w:rsidP="00C738B4">
      <w:pPr>
        <w:pStyle w:val="BodyText"/>
      </w:pPr>
      <w:r>
        <w:t xml:space="preserve">Participants in the focus groups reported the majority of VIM customers did not want to be taken off the measure as they had found being on income management to be a positive experience. Noting this, there was some concern among staff regarding how customers would cope if customers were ever forced to be taken off the measure. Some staff believed there would be much customer anxiety if income management ended because they had become dependent on DHS automatically paying their bills and rent, and reliant on income management to control their budgeting of income support funds. </w:t>
      </w:r>
    </w:p>
    <w:p w:rsidR="00890FBD" w:rsidRPr="003438D0" w:rsidRDefault="00890FBD" w:rsidP="003438D0">
      <w:pPr>
        <w:pStyle w:val="IndentParaGrey"/>
        <w:rPr>
          <w:b/>
          <w:color w:val="002060"/>
          <w:sz w:val="24"/>
          <w:szCs w:val="24"/>
          <w:lang w:eastAsia="en-AU"/>
        </w:rPr>
      </w:pPr>
      <w:r w:rsidRPr="003438D0">
        <w:rPr>
          <w:b/>
          <w:color w:val="002060"/>
          <w:sz w:val="24"/>
          <w:szCs w:val="24"/>
          <w:lang w:eastAsia="en-AU"/>
        </w:rPr>
        <w:t>Summary</w:t>
      </w:r>
    </w:p>
    <w:p w:rsidR="00890FBD" w:rsidRDefault="00890FBD" w:rsidP="003438D0">
      <w:pPr>
        <w:pStyle w:val="IndentParaGrey"/>
        <w:rPr>
          <w:rFonts w:eastAsiaTheme="minorHAnsi"/>
        </w:rPr>
      </w:pPr>
      <w:r>
        <w:rPr>
          <w:rFonts w:eastAsiaTheme="minorHAnsi"/>
        </w:rPr>
        <w:t xml:space="preserve">Analysis reported in this evaluation suggests that VIM recipients stay on the measure for a longer period of time than </w:t>
      </w:r>
      <w:r w:rsidR="00AA3398">
        <w:rPr>
          <w:rFonts w:eastAsiaTheme="minorHAnsi"/>
        </w:rPr>
        <w:t>many other customers (VULN-AT)</w:t>
      </w:r>
      <w:r>
        <w:rPr>
          <w:rFonts w:eastAsiaTheme="minorHAnsi"/>
        </w:rPr>
        <w:t xml:space="preserve">. Some staff raised concerns that it would be difficult for this cohort to be taken off this measure. </w:t>
      </w:r>
    </w:p>
    <w:p w:rsidR="00C738B4" w:rsidRPr="00851328" w:rsidRDefault="00C738B4" w:rsidP="00C738B4">
      <w:pPr>
        <w:pStyle w:val="Heading2"/>
        <w:ind w:hanging="709"/>
        <w:rPr>
          <w:color w:val="002060"/>
        </w:rPr>
      </w:pPr>
      <w:bookmarkStart w:id="272" w:name="_Toc409075716"/>
      <w:bookmarkStart w:id="273" w:name="_Toc412802731"/>
      <w:r w:rsidRPr="00851328">
        <w:rPr>
          <w:color w:val="002060"/>
        </w:rPr>
        <w:t>Child protection measure</w:t>
      </w:r>
      <w:bookmarkEnd w:id="272"/>
      <w:bookmarkEnd w:id="273"/>
    </w:p>
    <w:p w:rsidR="00C738B4" w:rsidRPr="00A71A41" w:rsidRDefault="00C738B4" w:rsidP="00C738B4">
      <w:pPr>
        <w:pStyle w:val="Heading3"/>
        <w:rPr>
          <w:color w:val="002060"/>
          <w:lang w:eastAsia="en-AU"/>
        </w:rPr>
      </w:pPr>
      <w:r w:rsidRPr="00A71A41">
        <w:rPr>
          <w:color w:val="002060"/>
          <w:lang w:eastAsia="en-AU"/>
        </w:rPr>
        <w:t>What has been the impact of PBIM on child neglect/abuse?</w:t>
      </w:r>
    </w:p>
    <w:p w:rsidR="00C738B4" w:rsidRDefault="00C738B4" w:rsidP="00C738B4">
      <w:pPr>
        <w:pStyle w:val="BodyText"/>
      </w:pPr>
      <w:r>
        <w:t>Staff in the focus group did not report specifically on the impact of PBIM on child abuse or neglect but they did suggest that</w:t>
      </w:r>
      <w:r w:rsidR="00AD4FB7">
        <w:t>,</w:t>
      </w:r>
      <w:r>
        <w:t xml:space="preserve"> through improvements in housing stability and responsible budgeting</w:t>
      </w:r>
      <w:r w:rsidR="00AD4FB7">
        <w:t>,</w:t>
      </w:r>
      <w:r>
        <w:t xml:space="preserve"> customers would be better able to care for their children or depend</w:t>
      </w:r>
      <w:r w:rsidR="00AD4FB7">
        <w:t>a</w:t>
      </w:r>
      <w:r>
        <w:t xml:space="preserve">nts. </w:t>
      </w:r>
    </w:p>
    <w:p w:rsidR="00C738B4" w:rsidRPr="00A71A41" w:rsidRDefault="00C738B4" w:rsidP="00C738B4">
      <w:pPr>
        <w:pStyle w:val="Heading3"/>
        <w:rPr>
          <w:color w:val="002060"/>
          <w:lang w:eastAsia="en-AU"/>
        </w:rPr>
      </w:pPr>
      <w:r w:rsidRPr="00A71A41">
        <w:rPr>
          <w:color w:val="002060"/>
          <w:lang w:eastAsia="en-AU"/>
        </w:rPr>
        <w:t>What has been the impact on child physical and mental wellbeing in those families referred to child protection services?</w:t>
      </w:r>
    </w:p>
    <w:p w:rsidR="00C738B4" w:rsidRDefault="00C738B4" w:rsidP="00C738B4">
      <w:pPr>
        <w:pStyle w:val="BodyText"/>
      </w:pPr>
      <w:r>
        <w:t xml:space="preserve">In the focus groups, child protection staff reported that their observations of the impact of child physical and mental wellbeing in families referred to child protection were limited due to the small number of customers who had been referred to the CPIM measure. In sites where customers had been referred to CPIM, staff commented that the improvement in housing stability would reduce the need for child protection intervention as children living in stable accommodation were more likely to be clothed, fed and attending school when compared with customers who were sleeping rough. </w:t>
      </w:r>
    </w:p>
    <w:p w:rsidR="00C738B4" w:rsidRPr="00A71A41" w:rsidRDefault="00C738B4" w:rsidP="00C738B4">
      <w:pPr>
        <w:pStyle w:val="Heading3"/>
        <w:rPr>
          <w:color w:val="002060"/>
          <w:lang w:eastAsia="en-AU"/>
        </w:rPr>
      </w:pPr>
      <w:r w:rsidRPr="00A71A41">
        <w:rPr>
          <w:color w:val="002060"/>
          <w:lang w:eastAsia="en-AU"/>
        </w:rPr>
        <w:t>What are the barriers and facilitating factors for child protection workers to use PBIM as a casework tool?</w:t>
      </w:r>
    </w:p>
    <w:p w:rsidR="00C738B4" w:rsidRDefault="00C738B4" w:rsidP="00C738B4">
      <w:pPr>
        <w:pStyle w:val="BodyText"/>
      </w:pPr>
      <w:r>
        <w:rPr>
          <w:lang w:eastAsia="en-AU"/>
        </w:rPr>
        <w:t xml:space="preserve">Staff in the focus groups reported the most challenging factor for their use of CPIM as a casework tool was the need for them </w:t>
      </w:r>
      <w:r w:rsidR="003D3DA0">
        <w:rPr>
          <w:lang w:eastAsia="en-AU"/>
        </w:rPr>
        <w:t xml:space="preserve">to </w:t>
      </w:r>
      <w:r>
        <w:rPr>
          <w:lang w:eastAsia="en-AU"/>
        </w:rPr>
        <w:t>gain customer consent to be placed on the measure. Staff suggested that the vast majority of customers were u</w:t>
      </w:r>
      <w:r w:rsidRPr="00C94CC7">
        <w:t>nlikely to consent to being placed on the measure</w:t>
      </w:r>
      <w:r>
        <w:t xml:space="preserve">. Staff suggested this meant that CPIM was not a practical tool </w:t>
      </w:r>
      <w:r w:rsidRPr="004754F0">
        <w:t xml:space="preserve">for use by child protection staff because there was no way they </w:t>
      </w:r>
      <w:r>
        <w:t xml:space="preserve">could </w:t>
      </w:r>
      <w:r w:rsidRPr="004754F0">
        <w:t>ensure that customers even accessed the support</w:t>
      </w:r>
      <w:r>
        <w:t xml:space="preserve"> required. </w:t>
      </w:r>
    </w:p>
    <w:p w:rsidR="00C738B4" w:rsidRDefault="00C738B4" w:rsidP="00C738B4">
      <w:pPr>
        <w:pStyle w:val="BodyText"/>
      </w:pPr>
      <w:r>
        <w:lastRenderedPageBreak/>
        <w:t>Other barriers reported by child protection staff were:</w:t>
      </w:r>
    </w:p>
    <w:p w:rsidR="00C738B4" w:rsidRDefault="00C738B4" w:rsidP="00C738B4">
      <w:pPr>
        <w:pStyle w:val="Bullet1"/>
        <w:ind w:left="567" w:hanging="567"/>
      </w:pPr>
      <w:r>
        <w:t>s</w:t>
      </w:r>
      <w:r w:rsidRPr="004754F0">
        <w:t>taff turnover and the subsequent loss of knowledge about the measure</w:t>
      </w:r>
    </w:p>
    <w:p w:rsidR="00C738B4" w:rsidRDefault="00C738B4" w:rsidP="00C738B4">
      <w:pPr>
        <w:pStyle w:val="Bullet1"/>
        <w:ind w:left="567" w:hanging="567"/>
      </w:pPr>
      <w:r>
        <w:t>the need for leaving a customer</w:t>
      </w:r>
      <w:r w:rsidR="003D3DA0">
        <w:t>’</w:t>
      </w:r>
      <w:r>
        <w:t>s case file open until the customer had ended their time on CPIM, even if the child protection intervention had ended</w:t>
      </w:r>
    </w:p>
    <w:p w:rsidR="00C738B4" w:rsidRDefault="00C738B4" w:rsidP="00C738B4">
      <w:pPr>
        <w:pStyle w:val="Bullet1"/>
        <w:ind w:left="567" w:hanging="567"/>
      </w:pPr>
      <w:proofErr w:type="gramStart"/>
      <w:r>
        <w:t>confusion</w:t>
      </w:r>
      <w:proofErr w:type="gramEnd"/>
      <w:r>
        <w:t xml:space="preserve"> with the burdensome referral process at some sites.</w:t>
      </w:r>
    </w:p>
    <w:p w:rsidR="00C738B4" w:rsidRDefault="00C738B4" w:rsidP="00C738B4">
      <w:pPr>
        <w:pStyle w:val="BodyText"/>
        <w:tabs>
          <w:tab w:val="left" w:pos="3402"/>
        </w:tabs>
      </w:pPr>
      <w:r>
        <w:t xml:space="preserve">In terms of facilitators for use of CPIM as a casework tool, child protection staff mentioned that a key enabler would be to make CPIM compulsory in all sites. Some staff remarked that </w:t>
      </w:r>
      <w:r w:rsidRPr="007676E6">
        <w:t xml:space="preserve">CPIM should be a statutory requirement as this would help staff to enforce income management for customers who required it. </w:t>
      </w:r>
      <w:r>
        <w:t xml:space="preserve">Staff also suggested that CPIM would be used more if they could refer customers directly to a nominated DHS staff member as this would alleviate confusion with the referral process and potentially increase use of the measure. </w:t>
      </w:r>
    </w:p>
    <w:p w:rsidR="00C738B4" w:rsidRDefault="00C738B4" w:rsidP="00C738B4">
      <w:pPr>
        <w:pStyle w:val="BodyText"/>
        <w:tabs>
          <w:tab w:val="left" w:pos="3402"/>
        </w:tabs>
      </w:pPr>
      <w:r>
        <w:t>Other facilitating factors suggested by child protection staff included:</w:t>
      </w:r>
      <w:r w:rsidR="006B1AF3" w:rsidRPr="006B1AF3">
        <w:rPr>
          <w:rStyle w:val="FootnoteReference"/>
        </w:rPr>
        <w:t xml:space="preserve"> </w:t>
      </w:r>
      <w:r w:rsidR="006B1AF3">
        <w:rPr>
          <w:rStyle w:val="FootnoteReference"/>
        </w:rPr>
        <w:footnoteReference w:id="33"/>
      </w:r>
    </w:p>
    <w:p w:rsidR="00C738B4" w:rsidRDefault="00C738B4" w:rsidP="00C738B4">
      <w:pPr>
        <w:pStyle w:val="Bullet1"/>
        <w:ind w:left="567" w:hanging="567"/>
      </w:pPr>
      <w:r>
        <w:t>periodic training to overcome knowledge loss from staff turnover</w:t>
      </w:r>
    </w:p>
    <w:p w:rsidR="00C738B4" w:rsidRDefault="00C738B4" w:rsidP="00C738B4">
      <w:pPr>
        <w:pStyle w:val="Bullet1"/>
        <w:ind w:left="567" w:hanging="567"/>
      </w:pPr>
      <w:r>
        <w:t>designate a staff member to ‘champion’ CPIM to help improve understanding of the measure and the process for referral</w:t>
      </w:r>
    </w:p>
    <w:p w:rsidR="00C738B4" w:rsidRDefault="00C738B4" w:rsidP="00C738B4">
      <w:pPr>
        <w:pStyle w:val="Bullet1"/>
        <w:ind w:left="567" w:hanging="567"/>
      </w:pPr>
      <w:r>
        <w:t>add an attainable incentive payment for people going onto CPIM</w:t>
      </w:r>
    </w:p>
    <w:p w:rsidR="00C738B4" w:rsidRDefault="00C738B4" w:rsidP="00C738B4">
      <w:pPr>
        <w:pStyle w:val="Bullet1"/>
        <w:ind w:left="567" w:hanging="567"/>
      </w:pPr>
      <w:r>
        <w:t>provide the option for a variable percentage of income support funds to be managed</w:t>
      </w:r>
    </w:p>
    <w:p w:rsidR="00C738B4" w:rsidRDefault="00C738B4" w:rsidP="00C738B4">
      <w:pPr>
        <w:pStyle w:val="Bullet1"/>
        <w:ind w:left="567" w:hanging="567"/>
      </w:pPr>
      <w:r>
        <w:t xml:space="preserve">continually promote PBIM within the community to create positive perceptions and reduce the mistrust that had been generated through negative media campaigns </w:t>
      </w:r>
    </w:p>
    <w:p w:rsidR="00C738B4" w:rsidRDefault="00C738B4" w:rsidP="00C738B4">
      <w:pPr>
        <w:pStyle w:val="Bullet1"/>
        <w:ind w:left="567" w:hanging="567"/>
      </w:pPr>
      <w:r>
        <w:t>designate one staff member from DHS to be the contact for income management in that site</w:t>
      </w:r>
    </w:p>
    <w:p w:rsidR="00C738B4" w:rsidRDefault="00C738B4" w:rsidP="00C738B4">
      <w:pPr>
        <w:pStyle w:val="Bullet1"/>
        <w:ind w:left="567" w:hanging="567"/>
      </w:pPr>
      <w:proofErr w:type="gramStart"/>
      <w:r>
        <w:t>have</w:t>
      </w:r>
      <w:proofErr w:type="gramEnd"/>
      <w:r>
        <w:t xml:space="preserve"> a staff member from DHS visit the child protection office once a week to drive CPIM and field questions.  </w:t>
      </w:r>
    </w:p>
    <w:p w:rsidR="00C738B4" w:rsidRPr="00A71A41" w:rsidRDefault="00C738B4" w:rsidP="00C738B4">
      <w:pPr>
        <w:pStyle w:val="Heading3"/>
        <w:rPr>
          <w:color w:val="002060"/>
          <w:lang w:eastAsia="en-AU"/>
        </w:rPr>
      </w:pPr>
      <w:r w:rsidRPr="00A71A41">
        <w:rPr>
          <w:color w:val="002060"/>
          <w:lang w:eastAsia="en-AU"/>
        </w:rPr>
        <w:t>Has there been referral to, and use of, Family Support Services, including Commonwealth and State Government funded services, by families income managed under child protection services?</w:t>
      </w:r>
    </w:p>
    <w:p w:rsidR="00C738B4" w:rsidRDefault="00C738B4" w:rsidP="00C738B4">
      <w:pPr>
        <w:pStyle w:val="BodyText"/>
      </w:pPr>
      <w:r>
        <w:t xml:space="preserve">In the focus groups, some child protection staff reported that they had referred customers to other state and Commonwealth Government services because these services provided more holistic support for customers. For example, </w:t>
      </w:r>
      <w:proofErr w:type="gramStart"/>
      <w:r>
        <w:t>staff were</w:t>
      </w:r>
      <w:proofErr w:type="gramEnd"/>
      <w:r>
        <w:t xml:space="preserve"> more likely to refer customers to services providing relationship counselling or support for drug addiction before they were offered financial management assistance. </w:t>
      </w:r>
    </w:p>
    <w:p w:rsidR="00C738B4" w:rsidRPr="00A71A41" w:rsidRDefault="00C738B4" w:rsidP="00C738B4">
      <w:pPr>
        <w:pStyle w:val="Heading3"/>
        <w:rPr>
          <w:color w:val="002060"/>
          <w:lang w:eastAsia="en-AU"/>
        </w:rPr>
      </w:pPr>
      <w:r w:rsidRPr="00A71A41">
        <w:rPr>
          <w:color w:val="002060"/>
          <w:lang w:eastAsia="en-AU"/>
        </w:rPr>
        <w:t>What (if any) service delivery gaps have impacted on the usefulness of the child protection services?</w:t>
      </w:r>
    </w:p>
    <w:p w:rsidR="00C738B4" w:rsidRDefault="00C738B4" w:rsidP="00C738B4">
      <w:pPr>
        <w:pStyle w:val="BodyText"/>
      </w:pPr>
      <w:bookmarkStart w:id="274" w:name="_Toc215906320"/>
      <w:bookmarkStart w:id="275" w:name="_Toc227746677"/>
      <w:bookmarkStart w:id="276" w:name="_Toc227746681"/>
      <w:bookmarkStart w:id="277" w:name="_Toc227746685"/>
      <w:bookmarkStart w:id="278" w:name="_Toc227746689"/>
      <w:bookmarkStart w:id="279" w:name="_Toc227748311"/>
      <w:bookmarkStart w:id="280" w:name="_Toc227748329"/>
      <w:bookmarkStart w:id="281" w:name="_Toc227748333"/>
      <w:bookmarkStart w:id="282" w:name="_Toc227748337"/>
      <w:bookmarkStart w:id="283" w:name="_Toc227748376"/>
      <w:bookmarkStart w:id="284" w:name="_Toc227748380"/>
      <w:bookmarkStart w:id="285" w:name="_Toc227748384"/>
      <w:bookmarkStart w:id="286" w:name="_Toc227748496"/>
      <w:bookmarkStart w:id="287" w:name="_Toc227748500"/>
      <w:bookmarkStart w:id="288" w:name="_Toc228005207"/>
      <w:bookmarkStart w:id="289" w:name="_Toc228092498"/>
      <w:bookmarkStart w:id="290" w:name="_Toc228264953"/>
      <w:bookmarkStart w:id="291" w:name="_Toc228264975"/>
      <w:bookmarkStart w:id="292" w:name="_Toc228264979"/>
      <w:bookmarkStart w:id="293" w:name="_Toc228264983"/>
      <w:bookmarkStart w:id="294" w:name="_Toc228264987"/>
      <w:bookmarkStart w:id="295" w:name="_Toc228265217"/>
      <w:bookmarkStart w:id="296" w:name="_Toc288198026"/>
      <w:r>
        <w:t>Focus group participants reported that there were delivery gaps for child protection services because PBIM was planned</w:t>
      </w:r>
      <w:r w:rsidR="006B1AF3">
        <w:t xml:space="preserve">, </w:t>
      </w:r>
      <w:r>
        <w:t>funded</w:t>
      </w:r>
      <w:r w:rsidR="006B1AF3">
        <w:t xml:space="preserve"> and </w:t>
      </w:r>
      <w:r w:rsidR="006B1AF3" w:rsidRPr="006B1AF3">
        <w:t>implemented by the Commonwealth Government but child protection services were being implemented and managed by state government offices.</w:t>
      </w:r>
      <w:r>
        <w:t xml:space="preserve"> </w:t>
      </w:r>
      <w:r>
        <w:lastRenderedPageBreak/>
        <w:t xml:space="preserve">Child protection staff believed that this had led to gaps particularly in information sharing between the states and DHS. For example, it was noted that while the measure was explicitly linked to the </w:t>
      </w:r>
      <w:proofErr w:type="spellStart"/>
      <w:r>
        <w:t>Centrelink</w:t>
      </w:r>
      <w:proofErr w:type="spellEnd"/>
      <w:r>
        <w:t xml:space="preserve"> benefits received by an individual, child protection staff may have limited visibility over this income. Both DHS staff and child protection staff noted that the measure may be better utilised if there was a greater level of information sharing as well as physical cross-over between the services (such as opportunities for warm handovers). </w:t>
      </w:r>
    </w:p>
    <w:p w:rsidR="00C738B4" w:rsidRDefault="00C738B4" w:rsidP="00C738B4">
      <w:r>
        <w:br w:type="page"/>
      </w:r>
    </w:p>
    <w:p w:rsidR="00C738B4" w:rsidRPr="00B75F20" w:rsidRDefault="00C738B4" w:rsidP="00C738B4">
      <w:pPr>
        <w:pStyle w:val="Heading1"/>
        <w:pageBreakBefore w:val="0"/>
        <w:spacing w:before="0"/>
        <w:ind w:left="0" w:hanging="567"/>
      </w:pPr>
      <w:bookmarkStart w:id="297" w:name="_Toc409075717"/>
      <w:bookmarkStart w:id="298" w:name="_Toc412802732"/>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lastRenderedPageBreak/>
        <w:t>Key conclusions</w:t>
      </w:r>
      <w:bookmarkEnd w:id="297"/>
      <w:bookmarkEnd w:id="298"/>
    </w:p>
    <w:p w:rsidR="00C738B4" w:rsidRDefault="00C738B4" w:rsidP="00C738B4">
      <w:pPr>
        <w:pStyle w:val="BodyText"/>
        <w:rPr>
          <w:lang w:eastAsia="en-AU"/>
        </w:rPr>
      </w:pPr>
      <w:bookmarkStart w:id="299" w:name="_Toc215906321"/>
      <w:bookmarkStart w:id="300" w:name="_Toc227746678"/>
      <w:bookmarkStart w:id="301" w:name="_Toc227746682"/>
      <w:bookmarkStart w:id="302" w:name="_Toc227746686"/>
      <w:bookmarkStart w:id="303" w:name="_Toc227746690"/>
      <w:bookmarkStart w:id="304" w:name="_Toc227748312"/>
      <w:bookmarkStart w:id="305" w:name="_Toc227748330"/>
      <w:bookmarkStart w:id="306" w:name="_Toc227748334"/>
      <w:bookmarkStart w:id="307" w:name="_Toc227748338"/>
      <w:bookmarkStart w:id="308" w:name="_Toc227748377"/>
      <w:bookmarkStart w:id="309" w:name="_Toc227748381"/>
      <w:bookmarkStart w:id="310" w:name="_Toc227748385"/>
      <w:bookmarkStart w:id="311" w:name="_Toc227748497"/>
      <w:bookmarkStart w:id="312" w:name="_Toc227748501"/>
      <w:bookmarkStart w:id="313" w:name="_Toc228005208"/>
      <w:bookmarkStart w:id="314" w:name="_Toc228092499"/>
      <w:bookmarkStart w:id="315" w:name="_Toc228264954"/>
      <w:bookmarkStart w:id="316" w:name="_Toc228264976"/>
      <w:bookmarkStart w:id="317" w:name="_Toc228264980"/>
      <w:bookmarkStart w:id="318" w:name="_Toc228264984"/>
      <w:bookmarkStart w:id="319" w:name="_Toc228264988"/>
      <w:bookmarkStart w:id="320" w:name="_Toc228265218"/>
      <w:bookmarkStart w:id="321" w:name="_Toc288198027"/>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rPr>
          <w:lang w:eastAsia="en-AU"/>
        </w:rPr>
        <w:t xml:space="preserve">This report has analysed both secondary and primary data with the purpose of reviewing medium term outcomes for participants in PBIM. The following summary points outline key conclusions presented in this report: </w:t>
      </w:r>
    </w:p>
    <w:p w:rsidR="00C738B4" w:rsidRDefault="00C738B4" w:rsidP="00C738B4">
      <w:pPr>
        <w:pStyle w:val="Bullet1"/>
      </w:pPr>
      <w:r w:rsidRPr="00140D3C">
        <w:rPr>
          <w:b/>
          <w:color w:val="002060"/>
        </w:rPr>
        <w:t>Financial stability and financial capability.</w:t>
      </w:r>
      <w:r w:rsidRPr="00140D3C">
        <w:rPr>
          <w:color w:val="002060"/>
        </w:rPr>
        <w:t xml:space="preserve"> </w:t>
      </w:r>
      <w:r>
        <w:t xml:space="preserve">Findings from all data sources indicated that at least in the short term, the PBIM program broadly had a positive influence over financial stability and management for customers. However, low attendance at financial management courses raised concerns that capabilities may not be permanently ingrained in participants beyond the lifespan of the program.  </w:t>
      </w:r>
    </w:p>
    <w:p w:rsidR="00C738B4" w:rsidRDefault="00C738B4" w:rsidP="00C738B4">
      <w:pPr>
        <w:pStyle w:val="Bullet1"/>
      </w:pPr>
      <w:r w:rsidRPr="00140D3C">
        <w:rPr>
          <w:b/>
          <w:color w:val="002060"/>
        </w:rPr>
        <w:t>Child wellbeing.</w:t>
      </w:r>
      <w:r w:rsidRPr="00140D3C">
        <w:rPr>
          <w:color w:val="002060"/>
        </w:rPr>
        <w:t xml:space="preserve"> </w:t>
      </w:r>
      <w:r>
        <w:t xml:space="preserve">Staff indicated that there was a positive </w:t>
      </w:r>
      <w:r w:rsidR="003D3DA0">
        <w:t xml:space="preserve">indirect </w:t>
      </w:r>
      <w:r>
        <w:t xml:space="preserve">impact of the PBIM program on child wellbeing – particularly in that the program assisted in improving customers’ housing stability. Stable accommodation was seen as a conduit for improving the health, education and mental wellbeing of children in the care of program participants. </w:t>
      </w:r>
      <w:r w:rsidR="003D3DA0">
        <w:t xml:space="preserve"> However, measuring any direct gains was impeded by small numbers of CPIM participants.</w:t>
      </w:r>
    </w:p>
    <w:p w:rsidR="00C738B4" w:rsidRPr="00851328" w:rsidRDefault="00C738B4" w:rsidP="00C738B4">
      <w:pPr>
        <w:pStyle w:val="Bullet1"/>
      </w:pPr>
      <w:r w:rsidRPr="00140D3C">
        <w:rPr>
          <w:b/>
          <w:color w:val="002060"/>
        </w:rPr>
        <w:t>Alcohol, tobacco and gambling.</w:t>
      </w:r>
      <w:r>
        <w:t xml:space="preserve"> Interviewed customers and staff noted that there were instances where the PBIM program had encouraged reduced spending and dependence on alcohol, tobacco and gambling. Several customers noted that the program had been beneficial in assisting them to manage addictions. Indeed, staff provided examples of customers who had requested that a higher proportion of their funds be subject to income management to further assist them in this effort. Both customers and staff noted</w:t>
      </w:r>
      <w:r w:rsidR="003D3DA0">
        <w:t>,</w:t>
      </w:r>
      <w:r>
        <w:t xml:space="preserve"> however</w:t>
      </w:r>
      <w:r w:rsidR="003D3DA0">
        <w:t>,</w:t>
      </w:r>
      <w:r>
        <w:t xml:space="preserve"> that spending restrictions imposed by the program could be ‘worked around’.  </w:t>
      </w:r>
    </w:p>
    <w:p w:rsidR="00C738B4" w:rsidRDefault="00C738B4" w:rsidP="00C738B4">
      <w:pPr>
        <w:pStyle w:val="Bullet1"/>
      </w:pPr>
      <w:r w:rsidRPr="00140D3C">
        <w:rPr>
          <w:b/>
          <w:color w:val="002060"/>
        </w:rPr>
        <w:t>Housing stability.</w:t>
      </w:r>
      <w:r w:rsidRPr="00140D3C">
        <w:rPr>
          <w:color w:val="002060"/>
        </w:rPr>
        <w:t xml:space="preserve"> </w:t>
      </w:r>
      <w:r>
        <w:t>Though findings were not significant, secondary data analysis indicated that the PBIM program potentially had some positive influence on the housing stability experienced by VULN-SWA and VIM customers. No such trend was observed for VULN-AT customers. These findings were echoed in interviews with both customers and staff. Staff and customers noted that for VULN-AT customers, housing appeared to tend towards more informal arrangements. At times, the income management processes were viewed as inflexible in their capacity to provide for individuals engaged in informal housing arrangements.</w:t>
      </w:r>
    </w:p>
    <w:p w:rsidR="00C738B4" w:rsidRDefault="00C738B4" w:rsidP="00C738B4">
      <w:pPr>
        <w:pStyle w:val="Bullet1"/>
      </w:pPr>
      <w:r w:rsidRPr="00140D3C">
        <w:rPr>
          <w:b/>
          <w:color w:val="002060"/>
        </w:rPr>
        <w:t>Differences</w:t>
      </w:r>
      <w:r>
        <w:rPr>
          <w:b/>
          <w:color w:val="002060"/>
        </w:rPr>
        <w:t xml:space="preserve"> </w:t>
      </w:r>
      <w:r w:rsidRPr="00140D3C">
        <w:rPr>
          <w:b/>
          <w:color w:val="002060"/>
        </w:rPr>
        <w:t>between measures.</w:t>
      </w:r>
      <w:r w:rsidRPr="00140D3C">
        <w:rPr>
          <w:color w:val="002060"/>
        </w:rPr>
        <w:t xml:space="preserve"> </w:t>
      </w:r>
      <w:r>
        <w:t xml:space="preserve">Interviews with participants indicated that VIM customers were more likely to point to the positive aspects and outcomes of the program than customers who had been placed on a compulsory measure. </w:t>
      </w:r>
    </w:p>
    <w:p w:rsidR="00443E6E" w:rsidRDefault="00C738B4" w:rsidP="00C738B4">
      <w:pPr>
        <w:pStyle w:val="Bullet1"/>
        <w:numPr>
          <w:ilvl w:val="0"/>
          <w:numId w:val="0"/>
        </w:numPr>
        <w:ind w:left="360"/>
      </w:pPr>
      <w:r>
        <w:t xml:space="preserve">VULN-AT customers appear to display the greatest level of discrepancy in outcomes when compared with other measures. As a younger cohort, it has been found in previous reports that these individuals tend to be less vulnerable at baseline than other PBIM customers. The objectives and mechanisms of income management appear to be less frequently aligned with the needs or circumstances of these individuals. Further, surveyed VULN-AT individuals tended to harbour more negative sentiments towards the program – feeling that it is ‘unfair’, ‘inappropriate’ and ‘embarrassing’. </w:t>
      </w:r>
    </w:p>
    <w:p w:rsidR="00C738B4" w:rsidRPr="001528BC" w:rsidRDefault="00C738B4" w:rsidP="00C738B4">
      <w:pPr>
        <w:pStyle w:val="Bullet1"/>
        <w:rPr>
          <w:rFonts w:eastAsiaTheme="minorHAnsi"/>
          <w:lang w:eastAsia="en-US"/>
        </w:rPr>
      </w:pPr>
      <w:r w:rsidRPr="00763D80">
        <w:rPr>
          <w:b/>
          <w:color w:val="002060"/>
        </w:rPr>
        <w:t>CPIM.</w:t>
      </w:r>
      <w:r w:rsidRPr="00763D80">
        <w:rPr>
          <w:color w:val="002060"/>
        </w:rPr>
        <w:t xml:space="preserve"> </w:t>
      </w:r>
      <w:r>
        <w:t xml:space="preserve">The CPIM measure has had a low level of uptake across all trial sites. Staff in the focus groups reported that the requirement that consumers consented </w:t>
      </w:r>
      <w:r w:rsidR="00FC3AC8">
        <w:t xml:space="preserve">to the </w:t>
      </w:r>
      <w:r w:rsidR="00FC3AC8" w:rsidRPr="00FC3AC8">
        <w:t>release of their personal information to DHS</w:t>
      </w:r>
      <w:r>
        <w:t xml:space="preserve"> presented the greatest barrier for its use as a casework tool. The service gap between state administered child protection and the federally administered PBIM was also seen to drive complexities in administration of the measure.</w:t>
      </w:r>
    </w:p>
    <w:p w:rsidR="00C738B4" w:rsidRDefault="00C738B4" w:rsidP="00C738B4">
      <w:pPr>
        <w:pStyle w:val="Bullet1"/>
      </w:pPr>
      <w:r w:rsidRPr="00DC5AF2">
        <w:rPr>
          <w:b/>
          <w:color w:val="002060"/>
        </w:rPr>
        <w:lastRenderedPageBreak/>
        <w:t>Consumer suggested improvements.</w:t>
      </w:r>
      <w:r>
        <w:t xml:space="preserve"> Interviewed customers suggested several improvements that could be made to the administration of the PBIM program including:</w:t>
      </w:r>
    </w:p>
    <w:p w:rsidR="00C738B4" w:rsidRDefault="00C738B4" w:rsidP="00C738B4">
      <w:pPr>
        <w:pStyle w:val="Bullet2"/>
      </w:pPr>
      <w:r>
        <w:t xml:space="preserve">increased flexibility in funds allocation </w:t>
      </w:r>
    </w:p>
    <w:p w:rsidR="00C738B4" w:rsidRDefault="00C738B4" w:rsidP="00C738B4">
      <w:pPr>
        <w:pStyle w:val="Bullet2"/>
      </w:pPr>
      <w:r>
        <w:t xml:space="preserve">an increase in the number of eligible </w:t>
      </w:r>
      <w:proofErr w:type="spellStart"/>
      <w:r>
        <w:t>BasicsCard</w:t>
      </w:r>
      <w:proofErr w:type="spellEnd"/>
      <w:r>
        <w:t xml:space="preserve"> vendors</w:t>
      </w:r>
    </w:p>
    <w:p w:rsidR="00C738B4" w:rsidRDefault="00C738B4" w:rsidP="00C738B4">
      <w:pPr>
        <w:pStyle w:val="Bullet2"/>
      </w:pPr>
      <w:r>
        <w:t xml:space="preserve">increased confidentiality – for example, less obvious markings on the </w:t>
      </w:r>
      <w:proofErr w:type="spellStart"/>
      <w:r>
        <w:t>BasicsCard</w:t>
      </w:r>
      <w:proofErr w:type="spellEnd"/>
      <w:r>
        <w:t xml:space="preserve"> --  to reduce potential for stigma</w:t>
      </w:r>
    </w:p>
    <w:p w:rsidR="00C738B4" w:rsidRDefault="00A43D1D" w:rsidP="00C738B4">
      <w:pPr>
        <w:pStyle w:val="Bullet2"/>
      </w:pPr>
      <w:proofErr w:type="gramStart"/>
      <w:r>
        <w:t>s</w:t>
      </w:r>
      <w:r w:rsidR="00C738B4">
        <w:t>ome</w:t>
      </w:r>
      <w:proofErr w:type="gramEnd"/>
      <w:r w:rsidR="00C738B4">
        <w:t xml:space="preserve"> also noted that the program could be better targeted towards vulnerable individuals who would best stand to benefit from income management. </w:t>
      </w:r>
    </w:p>
    <w:p w:rsidR="00C738B4" w:rsidRDefault="00C738B4" w:rsidP="00C738B4">
      <w:pPr>
        <w:pStyle w:val="Bullet1"/>
      </w:pPr>
      <w:r w:rsidRPr="00DC5AF2">
        <w:rPr>
          <w:b/>
          <w:color w:val="002060"/>
        </w:rPr>
        <w:t>Staff suggested improvements.</w:t>
      </w:r>
      <w:r w:rsidRPr="00DC5AF2">
        <w:rPr>
          <w:color w:val="002060"/>
        </w:rPr>
        <w:t xml:space="preserve"> </w:t>
      </w:r>
      <w:r>
        <w:t>Interviewed DHS, child protection and housing staff also raised several suggestions for improving the administration of PBIM:</w:t>
      </w:r>
    </w:p>
    <w:p w:rsidR="00C738B4" w:rsidRDefault="00C738B4" w:rsidP="00C738B4">
      <w:pPr>
        <w:pStyle w:val="Bullet2"/>
      </w:pPr>
      <w:r>
        <w:t>like customers, DHS staff noted that there could be benefits to increasing the flexibility in funds allocation – allowing staff to manually adjust the volume of funds that was income managed by individual</w:t>
      </w:r>
    </w:p>
    <w:p w:rsidR="00C738B4" w:rsidRDefault="00C738B4" w:rsidP="00C738B4">
      <w:pPr>
        <w:pStyle w:val="Bullet2"/>
      </w:pPr>
      <w:r>
        <w:t>that MSP thresholds should be revisited and potentially that it was swapped with the VIP offered to VIM customers</w:t>
      </w:r>
    </w:p>
    <w:p w:rsidR="00C738B4" w:rsidRDefault="00C738B4" w:rsidP="00C738B4">
      <w:pPr>
        <w:pStyle w:val="Bullet2"/>
      </w:pPr>
      <w:r>
        <w:t>the role for financial counselling should be broadened to ensure customers are learning financial management skills at the same time as improving financial stability through participation in PBIM</w:t>
      </w:r>
    </w:p>
    <w:p w:rsidR="00C738B4" w:rsidRDefault="00C738B4" w:rsidP="00C738B4">
      <w:pPr>
        <w:pStyle w:val="Bullet2"/>
      </w:pPr>
      <w:r>
        <w:t>CPIM should be able to be applied as a compulsory measure which does not require customer consent</w:t>
      </w:r>
    </w:p>
    <w:p w:rsidR="00C738B4" w:rsidRDefault="00C738B4" w:rsidP="00C738B4">
      <w:pPr>
        <w:pStyle w:val="Bullet2"/>
      </w:pPr>
      <w:proofErr w:type="gramStart"/>
      <w:r>
        <w:t>pathways</w:t>
      </w:r>
      <w:proofErr w:type="gramEnd"/>
      <w:r>
        <w:t xml:space="preserve"> for sharing information between DHS and relevant state government bodies such as child protection and housing authorities need to be opened.  </w:t>
      </w:r>
    </w:p>
    <w:p w:rsidR="00530B4E" w:rsidRDefault="00C738B4" w:rsidP="00C738B4">
      <w:r>
        <w:t>This report is the third in a series of evaluation reports prepared by Deloitte Access Economics of the PBIM trial. The final report in this series is due for release in April 2015</w:t>
      </w:r>
      <w:r w:rsidR="00A43D1D">
        <w:t xml:space="preserve">, and </w:t>
      </w:r>
      <w:r>
        <w:t>will consider all data collated to date as well as the final wave of longitudinal survey data collected</w:t>
      </w:r>
      <w:r w:rsidR="001476D6">
        <w:t xml:space="preserve"> and the </w:t>
      </w:r>
      <w:proofErr w:type="spellStart"/>
      <w:r w:rsidR="001476D6">
        <w:t>BasicsCard</w:t>
      </w:r>
      <w:proofErr w:type="spellEnd"/>
      <w:r w:rsidR="001476D6">
        <w:t xml:space="preserve"> merchant survey</w:t>
      </w:r>
      <w:r>
        <w:t xml:space="preserve">. </w:t>
      </w:r>
      <w:r w:rsidR="00530B4E">
        <w:br w:type="page"/>
      </w:r>
    </w:p>
    <w:p w:rsidR="00C738B4" w:rsidRPr="00C537EC" w:rsidRDefault="00C738B4" w:rsidP="001476D6">
      <w:pPr>
        <w:pStyle w:val="Heading1"/>
        <w:pageBreakBefore w:val="0"/>
        <w:spacing w:before="0"/>
        <w:ind w:left="0" w:hanging="567"/>
      </w:pPr>
      <w:bookmarkStart w:id="322" w:name="_Toc409075718"/>
      <w:bookmarkStart w:id="323" w:name="_Toc412802733"/>
      <w:bookmarkStart w:id="324" w:name="_Toc288029464"/>
      <w:bookmarkStart w:id="325" w:name="_Toc288198028"/>
      <w:bookmarkEnd w:id="208"/>
      <w:r>
        <w:lastRenderedPageBreak/>
        <w:t>Appendix A</w:t>
      </w:r>
      <w:bookmarkEnd w:id="322"/>
      <w:bookmarkEnd w:id="323"/>
    </w:p>
    <w:p w:rsidR="00C738B4" w:rsidRDefault="00C738B4" w:rsidP="00C738B4">
      <w:pPr>
        <w:pStyle w:val="BodyText"/>
      </w:pPr>
      <w:r>
        <w:t xml:space="preserve">The tables and charts below provide information to supplement that which is presented in Chapter 3.  Predominantly, the additional information pertains to a consideration of site based differences in participation and utilisation. This was not of primary relevance to the evaluation, however, is included here as context and additional information. </w:t>
      </w:r>
    </w:p>
    <w:p w:rsidR="00C738B4" w:rsidRPr="00BB4100" w:rsidRDefault="00C738B4" w:rsidP="00C738B4">
      <w:pPr>
        <w:pStyle w:val="Heading2"/>
        <w:ind w:hanging="709"/>
        <w:rPr>
          <w:color w:val="002060"/>
        </w:rPr>
      </w:pPr>
      <w:bookmarkStart w:id="326" w:name="_Toc409075719"/>
      <w:bookmarkStart w:id="327" w:name="_Toc412802734"/>
      <w:r w:rsidRPr="00BB4100">
        <w:rPr>
          <w:color w:val="002060"/>
        </w:rPr>
        <w:t xml:space="preserve">PBIM </w:t>
      </w:r>
      <w:r w:rsidR="0084747D">
        <w:rPr>
          <w:color w:val="002060"/>
        </w:rPr>
        <w:t>p</w:t>
      </w:r>
      <w:r w:rsidRPr="00BB4100">
        <w:rPr>
          <w:color w:val="002060"/>
        </w:rPr>
        <w:t>articipation</w:t>
      </w:r>
      <w:bookmarkEnd w:id="326"/>
      <w:bookmarkEnd w:id="327"/>
    </w:p>
    <w:p w:rsidR="00C738B4" w:rsidRPr="00814E17" w:rsidRDefault="00C738B4" w:rsidP="00C738B4">
      <w:pPr>
        <w:pStyle w:val="BodyText"/>
      </w:pPr>
      <w:r>
        <w:t xml:space="preserve">The charts and tables in this section consider participation in PBIM across sites and over time. </w:t>
      </w:r>
    </w:p>
    <w:p w:rsidR="00C738B4" w:rsidRDefault="00C738B4" w:rsidP="00C738B4">
      <w:pPr>
        <w:pStyle w:val="CaptionChart"/>
      </w:pPr>
      <w:bookmarkStart w:id="328" w:name="_Toc407201360"/>
      <w:bookmarkStart w:id="329" w:name="_Toc412802740"/>
      <w:r>
        <w:t xml:space="preserve">: PBIM customers active by quarter 1 July 2012 to 28 June 2014, by </w:t>
      </w:r>
      <w:bookmarkEnd w:id="328"/>
      <w:r>
        <w:t>site</w:t>
      </w:r>
      <w:bookmarkEnd w:id="329"/>
    </w:p>
    <w:p w:rsidR="00C738B4" w:rsidRDefault="00C738B4" w:rsidP="00C738B4">
      <w:pPr>
        <w:pStyle w:val="Source"/>
        <w:jc w:val="center"/>
      </w:pPr>
      <w:r>
        <w:rPr>
          <w:noProof/>
          <w:lang w:eastAsia="en-AU"/>
        </w:rPr>
        <w:drawing>
          <wp:inline distT="0" distB="0" distL="0" distR="0" wp14:anchorId="600CADB1" wp14:editId="6170431B">
            <wp:extent cx="4778799" cy="2930121"/>
            <wp:effectExtent l="0" t="0" r="3175" b="3810"/>
            <wp:docPr id="310" name="Picture 310" descr="PBIM customers active by quarter 1 July 2012 to 28 June 2014, by site" title="PBIM customers active by quarter 1 July 2012 to 28 June 2014,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78709" cy="2930066"/>
                    </a:xfrm>
                    <a:prstGeom prst="rect">
                      <a:avLst/>
                    </a:prstGeom>
                    <a:noFill/>
                  </pic:spPr>
                </pic:pic>
              </a:graphicData>
            </a:graphic>
          </wp:inline>
        </w:drawing>
      </w:r>
    </w:p>
    <w:p w:rsidR="00C738B4" w:rsidRDefault="00C738B4" w:rsidP="00C738B4">
      <w:pPr>
        <w:pStyle w:val="Source"/>
      </w:pPr>
      <w:r>
        <w:t>Note. '</w:t>
      </w:r>
      <w:proofErr w:type="gramStart"/>
      <w:r>
        <w:t>quarter</w:t>
      </w:r>
      <w:proofErr w:type="gramEnd"/>
      <w:r>
        <w:t>' refers to 13 week periods</w:t>
      </w:r>
    </w:p>
    <w:p w:rsidR="00C738B4" w:rsidRDefault="00C738B4" w:rsidP="00C738B4">
      <w:pPr>
        <w:pStyle w:val="CaptionTable"/>
        <w:ind w:left="0"/>
      </w:pPr>
      <w:bookmarkStart w:id="330" w:name="_Toc407201370"/>
      <w:bookmarkStart w:id="331" w:name="_Toc412802778"/>
      <w:r>
        <w:t xml:space="preserve">: PBIM customers active by quarter 1 July 2012 to 28 June 2014, by </w:t>
      </w:r>
      <w:r w:rsidR="00290E30">
        <w:t>site</w:t>
      </w:r>
      <w:bookmarkEnd w:id="330"/>
      <w:r>
        <w:t xml:space="preserve"> (per cent</w:t>
      </w:r>
      <w:r w:rsidR="00290E30">
        <w:t xml:space="preserve"> of site total</w:t>
      </w:r>
      <w:r>
        <w:t>)</w:t>
      </w:r>
      <w:bookmarkEnd w:id="331"/>
    </w:p>
    <w:tbl>
      <w:tblPr>
        <w:tblStyle w:val="TableAE"/>
        <w:tblW w:w="0" w:type="auto"/>
        <w:tblLayout w:type="fixed"/>
        <w:tblLook w:val="04A0" w:firstRow="1" w:lastRow="0" w:firstColumn="1" w:lastColumn="0" w:noHBand="0" w:noVBand="1"/>
        <w:tblCaption w:val="PBIM customers active by quarter 1 July 2012 to 28 June 2014, by site (per cent of site total)"/>
        <w:tblDescription w:val="As shown in the figure above, this table provides associated data. PBIM customers active by quarter 1 July 2012 to 28 June 2014, by site (per cent of site total)"/>
      </w:tblPr>
      <w:tblGrid>
        <w:gridCol w:w="1384"/>
        <w:gridCol w:w="881"/>
        <w:gridCol w:w="882"/>
        <w:gridCol w:w="881"/>
        <w:gridCol w:w="882"/>
        <w:gridCol w:w="881"/>
        <w:gridCol w:w="882"/>
        <w:gridCol w:w="881"/>
        <w:gridCol w:w="882"/>
      </w:tblGrid>
      <w:tr w:rsidR="00C738B4" w:rsidTr="00913F9D">
        <w:trPr>
          <w:cnfStyle w:val="100000000000" w:firstRow="1" w:lastRow="0" w:firstColumn="0" w:lastColumn="0" w:oddVBand="0" w:evenVBand="0" w:oddHBand="0" w:evenHBand="0" w:firstRowFirstColumn="0" w:firstRowLastColumn="0" w:lastRowFirstColumn="0" w:lastRowLastColumn="0"/>
          <w:tblHeader/>
        </w:trPr>
        <w:tc>
          <w:tcPr>
            <w:tcW w:w="1384" w:type="dxa"/>
            <w:vAlign w:val="bottom"/>
          </w:tcPr>
          <w:p w:rsidR="00C738B4" w:rsidRPr="00F078DF" w:rsidRDefault="00C738B4" w:rsidP="001C1049">
            <w:pPr>
              <w:spacing w:before="60"/>
              <w:jc w:val="both"/>
              <w:rPr>
                <w:rFonts w:asciiTheme="minorHAnsi" w:hAnsiTheme="minorHAnsi" w:cs="Arial"/>
                <w:sz w:val="20"/>
              </w:rPr>
            </w:pPr>
          </w:p>
        </w:tc>
        <w:tc>
          <w:tcPr>
            <w:tcW w:w="881" w:type="dxa"/>
            <w:vAlign w:val="bottom"/>
          </w:tcPr>
          <w:p w:rsidR="00C738B4" w:rsidRPr="00F078DF" w:rsidRDefault="00C738B4" w:rsidP="001C1049">
            <w:pPr>
              <w:spacing w:before="60"/>
              <w:jc w:val="center"/>
              <w:rPr>
                <w:rFonts w:cs="Arial"/>
                <w:b/>
                <w:bCs/>
                <w:color w:val="002776"/>
                <w:sz w:val="20"/>
                <w:szCs w:val="22"/>
              </w:rPr>
            </w:pPr>
            <w:r w:rsidRPr="00F078DF">
              <w:rPr>
                <w:rFonts w:cs="Arial"/>
                <w:b/>
                <w:bCs/>
                <w:color w:val="002776"/>
                <w:sz w:val="20"/>
                <w:szCs w:val="22"/>
              </w:rPr>
              <w:t>2012Q3</w:t>
            </w:r>
          </w:p>
        </w:tc>
        <w:tc>
          <w:tcPr>
            <w:tcW w:w="882" w:type="dxa"/>
            <w:vAlign w:val="bottom"/>
          </w:tcPr>
          <w:p w:rsidR="00C738B4" w:rsidRPr="00F078DF" w:rsidRDefault="00C738B4" w:rsidP="001C1049">
            <w:pPr>
              <w:spacing w:before="60"/>
              <w:jc w:val="center"/>
              <w:rPr>
                <w:rFonts w:cs="Arial"/>
                <w:b/>
                <w:bCs/>
                <w:color w:val="002776"/>
                <w:sz w:val="20"/>
                <w:szCs w:val="22"/>
              </w:rPr>
            </w:pPr>
            <w:r w:rsidRPr="00F078DF">
              <w:rPr>
                <w:rFonts w:cs="Arial"/>
                <w:b/>
                <w:bCs/>
                <w:color w:val="002776"/>
                <w:sz w:val="20"/>
                <w:szCs w:val="22"/>
              </w:rPr>
              <w:t>2012Q4</w:t>
            </w:r>
          </w:p>
        </w:tc>
        <w:tc>
          <w:tcPr>
            <w:tcW w:w="881" w:type="dxa"/>
            <w:vAlign w:val="bottom"/>
          </w:tcPr>
          <w:p w:rsidR="00C738B4" w:rsidRPr="00F078DF" w:rsidRDefault="00C738B4" w:rsidP="001C1049">
            <w:pPr>
              <w:spacing w:before="60"/>
              <w:jc w:val="center"/>
              <w:rPr>
                <w:rFonts w:cs="Arial"/>
                <w:b/>
                <w:bCs/>
                <w:color w:val="002776"/>
                <w:sz w:val="20"/>
                <w:szCs w:val="22"/>
              </w:rPr>
            </w:pPr>
            <w:r w:rsidRPr="00F078DF">
              <w:rPr>
                <w:rFonts w:cs="Arial"/>
                <w:b/>
                <w:bCs/>
                <w:color w:val="002776"/>
                <w:sz w:val="20"/>
                <w:szCs w:val="22"/>
              </w:rPr>
              <w:t>2013Q1</w:t>
            </w:r>
          </w:p>
        </w:tc>
        <w:tc>
          <w:tcPr>
            <w:tcW w:w="882" w:type="dxa"/>
            <w:vAlign w:val="bottom"/>
          </w:tcPr>
          <w:p w:rsidR="00C738B4" w:rsidRPr="00F078DF" w:rsidRDefault="00C738B4" w:rsidP="001C1049">
            <w:pPr>
              <w:spacing w:before="60"/>
              <w:jc w:val="center"/>
              <w:rPr>
                <w:rFonts w:cs="Arial"/>
                <w:b/>
                <w:bCs/>
                <w:color w:val="002776"/>
                <w:sz w:val="20"/>
                <w:szCs w:val="22"/>
              </w:rPr>
            </w:pPr>
            <w:r w:rsidRPr="00F078DF">
              <w:rPr>
                <w:rFonts w:cs="Arial"/>
                <w:b/>
                <w:bCs/>
                <w:color w:val="002776"/>
                <w:sz w:val="20"/>
                <w:szCs w:val="22"/>
              </w:rPr>
              <w:t>2013Q2</w:t>
            </w:r>
          </w:p>
        </w:tc>
        <w:tc>
          <w:tcPr>
            <w:tcW w:w="881" w:type="dxa"/>
            <w:vAlign w:val="bottom"/>
          </w:tcPr>
          <w:p w:rsidR="00C738B4" w:rsidRPr="00F078DF" w:rsidRDefault="00C738B4" w:rsidP="001C1049">
            <w:pPr>
              <w:spacing w:before="60"/>
              <w:jc w:val="center"/>
              <w:rPr>
                <w:rFonts w:cs="Arial"/>
                <w:b/>
                <w:bCs/>
                <w:color w:val="002776"/>
                <w:sz w:val="20"/>
                <w:szCs w:val="22"/>
              </w:rPr>
            </w:pPr>
            <w:r w:rsidRPr="00F078DF">
              <w:rPr>
                <w:rFonts w:cs="Arial"/>
                <w:b/>
                <w:bCs/>
                <w:color w:val="002776"/>
                <w:sz w:val="20"/>
                <w:szCs w:val="22"/>
              </w:rPr>
              <w:t>2013Q3</w:t>
            </w:r>
          </w:p>
        </w:tc>
        <w:tc>
          <w:tcPr>
            <w:tcW w:w="882" w:type="dxa"/>
            <w:vAlign w:val="bottom"/>
          </w:tcPr>
          <w:p w:rsidR="00C738B4" w:rsidRPr="00F078DF" w:rsidRDefault="00C738B4" w:rsidP="001C1049">
            <w:pPr>
              <w:spacing w:before="60"/>
              <w:jc w:val="center"/>
              <w:rPr>
                <w:rFonts w:cs="Arial"/>
                <w:b/>
                <w:bCs/>
                <w:color w:val="002776"/>
                <w:sz w:val="20"/>
                <w:szCs w:val="22"/>
              </w:rPr>
            </w:pPr>
            <w:r w:rsidRPr="00F078DF">
              <w:rPr>
                <w:rFonts w:cs="Arial"/>
                <w:b/>
                <w:bCs/>
                <w:color w:val="002776"/>
                <w:sz w:val="20"/>
                <w:szCs w:val="22"/>
              </w:rPr>
              <w:t>2013Q4</w:t>
            </w:r>
          </w:p>
        </w:tc>
        <w:tc>
          <w:tcPr>
            <w:tcW w:w="881" w:type="dxa"/>
            <w:vAlign w:val="bottom"/>
          </w:tcPr>
          <w:p w:rsidR="00C738B4" w:rsidRPr="00F078DF" w:rsidRDefault="00C738B4" w:rsidP="001C1049">
            <w:pPr>
              <w:spacing w:before="60"/>
              <w:jc w:val="center"/>
              <w:rPr>
                <w:rFonts w:cs="Arial"/>
                <w:b/>
                <w:bCs/>
                <w:color w:val="002776"/>
                <w:sz w:val="20"/>
                <w:szCs w:val="22"/>
              </w:rPr>
            </w:pPr>
            <w:r w:rsidRPr="00F078DF">
              <w:rPr>
                <w:rFonts w:cs="Arial"/>
                <w:b/>
                <w:bCs/>
                <w:color w:val="002776"/>
                <w:sz w:val="20"/>
                <w:szCs w:val="22"/>
              </w:rPr>
              <w:t>2014Q1</w:t>
            </w:r>
          </w:p>
        </w:tc>
        <w:tc>
          <w:tcPr>
            <w:tcW w:w="882" w:type="dxa"/>
            <w:vAlign w:val="bottom"/>
          </w:tcPr>
          <w:p w:rsidR="00C738B4" w:rsidRPr="00F078DF" w:rsidRDefault="00C738B4" w:rsidP="001C1049">
            <w:pPr>
              <w:spacing w:before="60"/>
              <w:jc w:val="center"/>
              <w:rPr>
                <w:rFonts w:cs="Arial"/>
                <w:b/>
                <w:bCs/>
                <w:color w:val="002776"/>
                <w:sz w:val="20"/>
                <w:szCs w:val="22"/>
              </w:rPr>
            </w:pPr>
            <w:r w:rsidRPr="00F078DF">
              <w:rPr>
                <w:rFonts w:cs="Arial"/>
                <w:b/>
                <w:bCs/>
                <w:color w:val="002776"/>
                <w:sz w:val="20"/>
                <w:szCs w:val="22"/>
              </w:rPr>
              <w:t>2014Q2</w:t>
            </w:r>
          </w:p>
        </w:tc>
      </w:tr>
      <w:tr w:rsidR="00C738B4" w:rsidTr="00A0735A">
        <w:tc>
          <w:tcPr>
            <w:tcW w:w="1384" w:type="dxa"/>
            <w:vAlign w:val="bottom"/>
          </w:tcPr>
          <w:p w:rsidR="00C738B4" w:rsidRPr="00B46932" w:rsidRDefault="00C738B4" w:rsidP="001C1049">
            <w:pPr>
              <w:spacing w:before="60"/>
              <w:jc w:val="both"/>
              <w:rPr>
                <w:rFonts w:asciiTheme="minorHAnsi" w:hAnsiTheme="minorHAnsi" w:cs="Arial"/>
                <w:color w:val="000000"/>
                <w:sz w:val="20"/>
              </w:rPr>
            </w:pPr>
            <w:r w:rsidRPr="00B46932">
              <w:rPr>
                <w:rFonts w:asciiTheme="minorHAnsi" w:hAnsiTheme="minorHAnsi" w:cs="Arial"/>
                <w:color w:val="000000"/>
                <w:sz w:val="20"/>
              </w:rPr>
              <w:t>Bankstown NSW</w:t>
            </w:r>
          </w:p>
        </w:tc>
        <w:tc>
          <w:tcPr>
            <w:tcW w:w="881" w:type="dxa"/>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2.0</w:t>
            </w:r>
          </w:p>
        </w:tc>
        <w:tc>
          <w:tcPr>
            <w:tcW w:w="882" w:type="dxa"/>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8.3</w:t>
            </w:r>
          </w:p>
        </w:tc>
        <w:tc>
          <w:tcPr>
            <w:tcW w:w="881" w:type="dxa"/>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15.7</w:t>
            </w:r>
          </w:p>
        </w:tc>
        <w:tc>
          <w:tcPr>
            <w:tcW w:w="882" w:type="dxa"/>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24.7</w:t>
            </w:r>
          </w:p>
        </w:tc>
        <w:tc>
          <w:tcPr>
            <w:tcW w:w="881" w:type="dxa"/>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53.3</w:t>
            </w:r>
          </w:p>
        </w:tc>
        <w:tc>
          <w:tcPr>
            <w:tcW w:w="882" w:type="dxa"/>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59.7</w:t>
            </w:r>
          </w:p>
        </w:tc>
        <w:tc>
          <w:tcPr>
            <w:tcW w:w="881" w:type="dxa"/>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65.0</w:t>
            </w:r>
          </w:p>
        </w:tc>
        <w:tc>
          <w:tcPr>
            <w:tcW w:w="882" w:type="dxa"/>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67.3</w:t>
            </w:r>
          </w:p>
        </w:tc>
      </w:tr>
      <w:tr w:rsidR="00C738B4" w:rsidTr="00A0735A">
        <w:tc>
          <w:tcPr>
            <w:tcW w:w="1384" w:type="dxa"/>
            <w:vAlign w:val="bottom"/>
          </w:tcPr>
          <w:p w:rsidR="00C738B4" w:rsidRPr="00B46932" w:rsidRDefault="00C738B4" w:rsidP="001C1049">
            <w:pPr>
              <w:spacing w:before="60"/>
              <w:jc w:val="both"/>
              <w:rPr>
                <w:rFonts w:asciiTheme="minorHAnsi" w:hAnsiTheme="minorHAnsi" w:cs="Arial"/>
                <w:color w:val="000000"/>
                <w:sz w:val="20"/>
              </w:rPr>
            </w:pPr>
            <w:proofErr w:type="spellStart"/>
            <w:r w:rsidRPr="00B46932">
              <w:rPr>
                <w:rFonts w:asciiTheme="minorHAnsi" w:hAnsiTheme="minorHAnsi" w:cs="Arial"/>
                <w:color w:val="000000"/>
                <w:sz w:val="20"/>
              </w:rPr>
              <w:t>Playford</w:t>
            </w:r>
            <w:proofErr w:type="spellEnd"/>
            <w:r w:rsidRPr="00B46932">
              <w:rPr>
                <w:rFonts w:asciiTheme="minorHAnsi" w:hAnsiTheme="minorHAnsi" w:cs="Arial"/>
                <w:color w:val="000000"/>
                <w:sz w:val="20"/>
              </w:rPr>
              <w:t xml:space="preserve"> SA</w:t>
            </w:r>
          </w:p>
        </w:tc>
        <w:tc>
          <w:tcPr>
            <w:tcW w:w="881" w:type="dxa"/>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3.3</w:t>
            </w:r>
          </w:p>
        </w:tc>
        <w:tc>
          <w:tcPr>
            <w:tcW w:w="882" w:type="dxa"/>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5.3</w:t>
            </w:r>
          </w:p>
        </w:tc>
        <w:tc>
          <w:tcPr>
            <w:tcW w:w="881" w:type="dxa"/>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7.8</w:t>
            </w:r>
          </w:p>
        </w:tc>
        <w:tc>
          <w:tcPr>
            <w:tcW w:w="882" w:type="dxa"/>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11.2</w:t>
            </w:r>
          </w:p>
        </w:tc>
        <w:tc>
          <w:tcPr>
            <w:tcW w:w="881" w:type="dxa"/>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47.5</w:t>
            </w:r>
          </w:p>
        </w:tc>
        <w:tc>
          <w:tcPr>
            <w:tcW w:w="882" w:type="dxa"/>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58.7</w:t>
            </w:r>
          </w:p>
        </w:tc>
        <w:tc>
          <w:tcPr>
            <w:tcW w:w="881" w:type="dxa"/>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70.1</w:t>
            </w:r>
          </w:p>
        </w:tc>
        <w:tc>
          <w:tcPr>
            <w:tcW w:w="882" w:type="dxa"/>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77.6</w:t>
            </w:r>
          </w:p>
        </w:tc>
      </w:tr>
      <w:tr w:rsidR="00C738B4" w:rsidTr="00A0735A">
        <w:tc>
          <w:tcPr>
            <w:tcW w:w="1384" w:type="dxa"/>
            <w:vAlign w:val="bottom"/>
          </w:tcPr>
          <w:p w:rsidR="00C738B4" w:rsidRPr="00B46932" w:rsidRDefault="00C738B4" w:rsidP="001C1049">
            <w:pPr>
              <w:spacing w:before="60"/>
              <w:jc w:val="both"/>
              <w:rPr>
                <w:rFonts w:asciiTheme="minorHAnsi" w:hAnsiTheme="minorHAnsi" w:cs="Arial"/>
                <w:color w:val="000000"/>
                <w:sz w:val="20"/>
              </w:rPr>
            </w:pPr>
            <w:r w:rsidRPr="00B46932">
              <w:rPr>
                <w:rFonts w:asciiTheme="minorHAnsi" w:hAnsiTheme="minorHAnsi" w:cs="Arial"/>
                <w:color w:val="000000"/>
                <w:sz w:val="20"/>
              </w:rPr>
              <w:t>Greater Shepparton Vic</w:t>
            </w:r>
          </w:p>
        </w:tc>
        <w:tc>
          <w:tcPr>
            <w:tcW w:w="881" w:type="dxa"/>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3.7</w:t>
            </w:r>
          </w:p>
        </w:tc>
        <w:tc>
          <w:tcPr>
            <w:tcW w:w="882" w:type="dxa"/>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14.0</w:t>
            </w:r>
          </w:p>
        </w:tc>
        <w:tc>
          <w:tcPr>
            <w:tcW w:w="881" w:type="dxa"/>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24.4</w:t>
            </w:r>
          </w:p>
        </w:tc>
        <w:tc>
          <w:tcPr>
            <w:tcW w:w="882" w:type="dxa"/>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36.3</w:t>
            </w:r>
          </w:p>
        </w:tc>
        <w:tc>
          <w:tcPr>
            <w:tcW w:w="881" w:type="dxa"/>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59.0</w:t>
            </w:r>
          </w:p>
        </w:tc>
        <w:tc>
          <w:tcPr>
            <w:tcW w:w="882" w:type="dxa"/>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65.6</w:t>
            </w:r>
          </w:p>
        </w:tc>
        <w:tc>
          <w:tcPr>
            <w:tcW w:w="881" w:type="dxa"/>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71.9</w:t>
            </w:r>
          </w:p>
        </w:tc>
        <w:tc>
          <w:tcPr>
            <w:tcW w:w="882" w:type="dxa"/>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73.5</w:t>
            </w:r>
          </w:p>
        </w:tc>
      </w:tr>
      <w:tr w:rsidR="00C738B4" w:rsidTr="00A0735A">
        <w:tc>
          <w:tcPr>
            <w:tcW w:w="1384" w:type="dxa"/>
            <w:tcBorders>
              <w:bottom w:val="nil"/>
            </w:tcBorders>
            <w:vAlign w:val="bottom"/>
          </w:tcPr>
          <w:p w:rsidR="00C738B4" w:rsidRPr="00B46932" w:rsidRDefault="00C738B4" w:rsidP="001C1049">
            <w:pPr>
              <w:spacing w:before="60"/>
              <w:jc w:val="both"/>
              <w:rPr>
                <w:rFonts w:asciiTheme="minorHAnsi" w:hAnsiTheme="minorHAnsi" w:cs="Arial"/>
                <w:color w:val="000000"/>
                <w:sz w:val="20"/>
              </w:rPr>
            </w:pPr>
            <w:r w:rsidRPr="00B46932">
              <w:rPr>
                <w:rFonts w:asciiTheme="minorHAnsi" w:hAnsiTheme="minorHAnsi" w:cs="Arial"/>
                <w:color w:val="000000"/>
                <w:sz w:val="20"/>
              </w:rPr>
              <w:t>Logan Qld</w:t>
            </w:r>
          </w:p>
        </w:tc>
        <w:tc>
          <w:tcPr>
            <w:tcW w:w="881" w:type="dxa"/>
            <w:tcBorders>
              <w:bottom w:val="nil"/>
            </w:tcBorders>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1.5</w:t>
            </w:r>
          </w:p>
        </w:tc>
        <w:tc>
          <w:tcPr>
            <w:tcW w:w="882" w:type="dxa"/>
            <w:tcBorders>
              <w:bottom w:val="nil"/>
            </w:tcBorders>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2.8</w:t>
            </w:r>
          </w:p>
        </w:tc>
        <w:tc>
          <w:tcPr>
            <w:tcW w:w="881" w:type="dxa"/>
            <w:tcBorders>
              <w:bottom w:val="nil"/>
            </w:tcBorders>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4.3</w:t>
            </w:r>
          </w:p>
        </w:tc>
        <w:tc>
          <w:tcPr>
            <w:tcW w:w="882" w:type="dxa"/>
            <w:tcBorders>
              <w:bottom w:val="nil"/>
            </w:tcBorders>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7.3</w:t>
            </w:r>
          </w:p>
        </w:tc>
        <w:tc>
          <w:tcPr>
            <w:tcW w:w="881" w:type="dxa"/>
            <w:tcBorders>
              <w:bottom w:val="nil"/>
            </w:tcBorders>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37.8</w:t>
            </w:r>
          </w:p>
        </w:tc>
        <w:tc>
          <w:tcPr>
            <w:tcW w:w="882" w:type="dxa"/>
            <w:tcBorders>
              <w:bottom w:val="nil"/>
            </w:tcBorders>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53.4</w:t>
            </w:r>
          </w:p>
        </w:tc>
        <w:tc>
          <w:tcPr>
            <w:tcW w:w="881" w:type="dxa"/>
            <w:tcBorders>
              <w:bottom w:val="nil"/>
            </w:tcBorders>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66.5</w:t>
            </w:r>
          </w:p>
        </w:tc>
        <w:tc>
          <w:tcPr>
            <w:tcW w:w="882" w:type="dxa"/>
            <w:tcBorders>
              <w:bottom w:val="nil"/>
            </w:tcBorders>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75.9</w:t>
            </w:r>
          </w:p>
        </w:tc>
      </w:tr>
      <w:tr w:rsidR="00C738B4" w:rsidTr="00A0735A">
        <w:trPr>
          <w:trHeight w:val="291"/>
        </w:trPr>
        <w:tc>
          <w:tcPr>
            <w:tcW w:w="1384" w:type="dxa"/>
            <w:tcBorders>
              <w:top w:val="nil"/>
              <w:bottom w:val="single" w:sz="12" w:space="0" w:color="002776"/>
            </w:tcBorders>
            <w:vAlign w:val="bottom"/>
          </w:tcPr>
          <w:p w:rsidR="00C738B4" w:rsidRPr="00B46932" w:rsidRDefault="00C738B4" w:rsidP="001C1049">
            <w:pPr>
              <w:spacing w:before="60"/>
              <w:jc w:val="both"/>
              <w:rPr>
                <w:rFonts w:asciiTheme="minorHAnsi" w:hAnsiTheme="minorHAnsi" w:cs="Arial"/>
                <w:color w:val="000000"/>
                <w:sz w:val="20"/>
              </w:rPr>
            </w:pPr>
            <w:r w:rsidRPr="00B46932">
              <w:rPr>
                <w:rFonts w:asciiTheme="minorHAnsi" w:hAnsiTheme="minorHAnsi" w:cs="Arial"/>
                <w:color w:val="000000"/>
                <w:sz w:val="20"/>
              </w:rPr>
              <w:t>Rockhampton Qld</w:t>
            </w:r>
          </w:p>
        </w:tc>
        <w:tc>
          <w:tcPr>
            <w:tcW w:w="881" w:type="dxa"/>
            <w:tcBorders>
              <w:top w:val="nil"/>
              <w:bottom w:val="single" w:sz="12" w:space="0" w:color="002776"/>
            </w:tcBorders>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3.2</w:t>
            </w:r>
          </w:p>
        </w:tc>
        <w:tc>
          <w:tcPr>
            <w:tcW w:w="882" w:type="dxa"/>
            <w:tcBorders>
              <w:top w:val="nil"/>
              <w:bottom w:val="single" w:sz="12" w:space="0" w:color="002776"/>
            </w:tcBorders>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6.9</w:t>
            </w:r>
          </w:p>
        </w:tc>
        <w:tc>
          <w:tcPr>
            <w:tcW w:w="881" w:type="dxa"/>
            <w:tcBorders>
              <w:top w:val="nil"/>
              <w:bottom w:val="single" w:sz="12" w:space="0" w:color="002776"/>
            </w:tcBorders>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9.5</w:t>
            </w:r>
          </w:p>
        </w:tc>
        <w:tc>
          <w:tcPr>
            <w:tcW w:w="882" w:type="dxa"/>
            <w:tcBorders>
              <w:top w:val="nil"/>
              <w:bottom w:val="single" w:sz="12" w:space="0" w:color="002776"/>
            </w:tcBorders>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10.3</w:t>
            </w:r>
          </w:p>
        </w:tc>
        <w:tc>
          <w:tcPr>
            <w:tcW w:w="881" w:type="dxa"/>
            <w:tcBorders>
              <w:top w:val="nil"/>
              <w:bottom w:val="single" w:sz="12" w:space="0" w:color="002776"/>
            </w:tcBorders>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43.5</w:t>
            </w:r>
          </w:p>
        </w:tc>
        <w:tc>
          <w:tcPr>
            <w:tcW w:w="882" w:type="dxa"/>
            <w:tcBorders>
              <w:top w:val="nil"/>
              <w:bottom w:val="single" w:sz="12" w:space="0" w:color="002776"/>
            </w:tcBorders>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57.5</w:t>
            </w:r>
          </w:p>
        </w:tc>
        <w:tc>
          <w:tcPr>
            <w:tcW w:w="881" w:type="dxa"/>
            <w:tcBorders>
              <w:top w:val="nil"/>
              <w:bottom w:val="single" w:sz="12" w:space="0" w:color="002776"/>
            </w:tcBorders>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70.5</w:t>
            </w:r>
          </w:p>
        </w:tc>
        <w:tc>
          <w:tcPr>
            <w:tcW w:w="882" w:type="dxa"/>
            <w:tcBorders>
              <w:top w:val="nil"/>
              <w:bottom w:val="single" w:sz="12" w:space="0" w:color="002776"/>
            </w:tcBorders>
            <w:vAlign w:val="bottom"/>
          </w:tcPr>
          <w:p w:rsidR="00C738B4" w:rsidRPr="00B46932" w:rsidRDefault="00C738B4" w:rsidP="001C1049">
            <w:pPr>
              <w:spacing w:before="60"/>
              <w:jc w:val="center"/>
              <w:rPr>
                <w:rFonts w:asciiTheme="minorHAnsi" w:hAnsiTheme="minorHAnsi" w:cs="Arial"/>
                <w:sz w:val="20"/>
              </w:rPr>
            </w:pPr>
            <w:r>
              <w:rPr>
                <w:rFonts w:asciiTheme="minorHAnsi" w:hAnsiTheme="minorHAnsi" w:cs="Arial"/>
                <w:sz w:val="20"/>
              </w:rPr>
              <w:t>76.8</w:t>
            </w:r>
          </w:p>
        </w:tc>
      </w:tr>
    </w:tbl>
    <w:p w:rsidR="00C738B4" w:rsidRDefault="00C738B4" w:rsidP="00C738B4">
      <w:pPr>
        <w:pStyle w:val="CaptionChart"/>
      </w:pPr>
      <w:bookmarkStart w:id="332" w:name="_Toc407201361"/>
      <w:bookmarkStart w:id="333" w:name="_Toc412802741"/>
      <w:r>
        <w:lastRenderedPageBreak/>
        <w:t xml:space="preserve">: PBIM customers on PBIM for the first time by quarter, 1 July 2012 to 28 June 2014, by </w:t>
      </w:r>
      <w:bookmarkEnd w:id="332"/>
      <w:r>
        <w:t>site</w:t>
      </w:r>
      <w:bookmarkEnd w:id="333"/>
    </w:p>
    <w:p w:rsidR="00C738B4" w:rsidRPr="00F078DF" w:rsidRDefault="00C738B4" w:rsidP="00C738B4">
      <w:pPr>
        <w:pStyle w:val="BodyText"/>
      </w:pPr>
      <w:r>
        <w:rPr>
          <w:noProof/>
          <w:lang w:eastAsia="en-AU"/>
        </w:rPr>
        <w:drawing>
          <wp:inline distT="0" distB="0" distL="0" distR="0" wp14:anchorId="2ACB4604" wp14:editId="5349CDCF">
            <wp:extent cx="5340350" cy="3511550"/>
            <wp:effectExtent l="0" t="0" r="0" b="0"/>
            <wp:docPr id="311" name="Picture 311" descr="PBIM customers on PBIM for the first time by quarter, 1 July 2012 to 28 June 2014, by site" title="PBIM customers on PBIM for the first time by quarter, 1 July 2012 to 28 June 2014,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40350" cy="3511550"/>
                    </a:xfrm>
                    <a:prstGeom prst="rect">
                      <a:avLst/>
                    </a:prstGeom>
                    <a:noFill/>
                  </pic:spPr>
                </pic:pic>
              </a:graphicData>
            </a:graphic>
          </wp:inline>
        </w:drawing>
      </w:r>
    </w:p>
    <w:p w:rsidR="00C738B4" w:rsidRDefault="00C738B4" w:rsidP="00C738B4">
      <w:pPr>
        <w:pStyle w:val="Source"/>
      </w:pPr>
      <w:r>
        <w:t>Note. 'Quarter' refers to 13 week periods</w:t>
      </w:r>
    </w:p>
    <w:p w:rsidR="00C738B4" w:rsidRDefault="00C738B4" w:rsidP="00C738B4">
      <w:pPr>
        <w:pStyle w:val="CaptionTable"/>
        <w:ind w:left="0"/>
      </w:pPr>
      <w:bookmarkStart w:id="334" w:name="_Toc407201371"/>
      <w:bookmarkStart w:id="335" w:name="_Toc412802779"/>
      <w:r>
        <w:t>: PBIM customers on PBIM for first time by quarter, 1 July 2012 to 28</w:t>
      </w:r>
      <w:bookmarkEnd w:id="334"/>
      <w:r>
        <w:t xml:space="preserve"> June 2014, by </w:t>
      </w:r>
      <w:r w:rsidR="00290E30">
        <w:t>site</w:t>
      </w:r>
      <w:r>
        <w:t xml:space="preserve"> (per cent</w:t>
      </w:r>
      <w:r w:rsidR="00290E30">
        <w:t xml:space="preserve"> of site total</w:t>
      </w:r>
      <w:r>
        <w:t>)</w:t>
      </w:r>
      <w:bookmarkEnd w:id="335"/>
    </w:p>
    <w:tbl>
      <w:tblPr>
        <w:tblStyle w:val="TableAE"/>
        <w:tblW w:w="0" w:type="auto"/>
        <w:tblLayout w:type="fixed"/>
        <w:tblLook w:val="04A0" w:firstRow="1" w:lastRow="0" w:firstColumn="1" w:lastColumn="0" w:noHBand="0" w:noVBand="1"/>
        <w:tblCaption w:val="PBIM customers on PBIM for first time by quarter, 1 July 2012 to 28 June 2014, by site (per cent of site total)"/>
        <w:tblDescription w:val="PBIM customers on PBIM for first time by quarter, 1 July 2012 to 28 June 2014, by site (per cent of site total)"/>
      </w:tblPr>
      <w:tblGrid>
        <w:gridCol w:w="1384"/>
        <w:gridCol w:w="881"/>
        <w:gridCol w:w="882"/>
        <w:gridCol w:w="881"/>
        <w:gridCol w:w="882"/>
        <w:gridCol w:w="881"/>
        <w:gridCol w:w="882"/>
        <w:gridCol w:w="881"/>
        <w:gridCol w:w="882"/>
      </w:tblGrid>
      <w:tr w:rsidR="00A23BEB" w:rsidTr="00913F9D">
        <w:trPr>
          <w:cnfStyle w:val="100000000000" w:firstRow="1" w:lastRow="0" w:firstColumn="0" w:lastColumn="0" w:oddVBand="0" w:evenVBand="0" w:oddHBand="0" w:evenHBand="0" w:firstRowFirstColumn="0" w:firstRowLastColumn="0" w:lastRowFirstColumn="0" w:lastRowLastColumn="0"/>
          <w:tblHeader/>
        </w:trPr>
        <w:tc>
          <w:tcPr>
            <w:tcW w:w="1384" w:type="dxa"/>
            <w:vAlign w:val="bottom"/>
          </w:tcPr>
          <w:p w:rsidR="00A23BEB" w:rsidRPr="00F078DF" w:rsidRDefault="00A23BEB" w:rsidP="00A23BEB">
            <w:pPr>
              <w:spacing w:before="60"/>
              <w:jc w:val="both"/>
              <w:rPr>
                <w:rFonts w:asciiTheme="minorHAnsi" w:hAnsiTheme="minorHAnsi" w:cs="Arial"/>
                <w:sz w:val="20"/>
              </w:rPr>
            </w:pPr>
          </w:p>
        </w:tc>
        <w:tc>
          <w:tcPr>
            <w:tcW w:w="881" w:type="dxa"/>
            <w:vAlign w:val="bottom"/>
          </w:tcPr>
          <w:p w:rsidR="00A23BEB" w:rsidRPr="00F078DF" w:rsidRDefault="00A23BEB" w:rsidP="00A23BEB">
            <w:pPr>
              <w:spacing w:before="60"/>
              <w:jc w:val="center"/>
              <w:rPr>
                <w:rFonts w:cs="Arial"/>
                <w:b/>
                <w:bCs/>
                <w:color w:val="002776"/>
                <w:sz w:val="20"/>
                <w:szCs w:val="22"/>
              </w:rPr>
            </w:pPr>
            <w:r w:rsidRPr="00F078DF">
              <w:rPr>
                <w:rFonts w:cs="Arial"/>
                <w:b/>
                <w:bCs/>
                <w:color w:val="002776"/>
                <w:sz w:val="20"/>
                <w:szCs w:val="22"/>
              </w:rPr>
              <w:t>2012Q3</w:t>
            </w:r>
          </w:p>
        </w:tc>
        <w:tc>
          <w:tcPr>
            <w:tcW w:w="882" w:type="dxa"/>
            <w:vAlign w:val="bottom"/>
          </w:tcPr>
          <w:p w:rsidR="00A23BEB" w:rsidRPr="00F078DF" w:rsidRDefault="00A23BEB" w:rsidP="00A23BEB">
            <w:pPr>
              <w:spacing w:before="60"/>
              <w:jc w:val="center"/>
              <w:rPr>
                <w:rFonts w:cs="Arial"/>
                <w:b/>
                <w:bCs/>
                <w:color w:val="002776"/>
                <w:sz w:val="20"/>
                <w:szCs w:val="22"/>
              </w:rPr>
            </w:pPr>
            <w:r w:rsidRPr="00F078DF">
              <w:rPr>
                <w:rFonts w:cs="Arial"/>
                <w:b/>
                <w:bCs/>
                <w:color w:val="002776"/>
                <w:sz w:val="20"/>
                <w:szCs w:val="22"/>
              </w:rPr>
              <w:t>2012Q4</w:t>
            </w:r>
          </w:p>
        </w:tc>
        <w:tc>
          <w:tcPr>
            <w:tcW w:w="881" w:type="dxa"/>
            <w:vAlign w:val="bottom"/>
          </w:tcPr>
          <w:p w:rsidR="00A23BEB" w:rsidRPr="00F078DF" w:rsidRDefault="00A23BEB" w:rsidP="00A23BEB">
            <w:pPr>
              <w:spacing w:before="60"/>
              <w:jc w:val="center"/>
              <w:rPr>
                <w:rFonts w:cs="Arial"/>
                <w:b/>
                <w:bCs/>
                <w:color w:val="002776"/>
                <w:sz w:val="20"/>
                <w:szCs w:val="22"/>
              </w:rPr>
            </w:pPr>
            <w:r w:rsidRPr="00F078DF">
              <w:rPr>
                <w:rFonts w:cs="Arial"/>
                <w:b/>
                <w:bCs/>
                <w:color w:val="002776"/>
                <w:sz w:val="20"/>
                <w:szCs w:val="22"/>
              </w:rPr>
              <w:t>2013Q1</w:t>
            </w:r>
          </w:p>
        </w:tc>
        <w:tc>
          <w:tcPr>
            <w:tcW w:w="882" w:type="dxa"/>
            <w:vAlign w:val="bottom"/>
          </w:tcPr>
          <w:p w:rsidR="00A23BEB" w:rsidRPr="00F078DF" w:rsidRDefault="00A23BEB" w:rsidP="00A23BEB">
            <w:pPr>
              <w:spacing w:before="60"/>
              <w:jc w:val="center"/>
              <w:rPr>
                <w:rFonts w:cs="Arial"/>
                <w:b/>
                <w:bCs/>
                <w:color w:val="002776"/>
                <w:sz w:val="20"/>
                <w:szCs w:val="22"/>
              </w:rPr>
            </w:pPr>
            <w:r w:rsidRPr="00F078DF">
              <w:rPr>
                <w:rFonts w:cs="Arial"/>
                <w:b/>
                <w:bCs/>
                <w:color w:val="002776"/>
                <w:sz w:val="20"/>
                <w:szCs w:val="22"/>
              </w:rPr>
              <w:t>2013Q2</w:t>
            </w:r>
          </w:p>
        </w:tc>
        <w:tc>
          <w:tcPr>
            <w:tcW w:w="881" w:type="dxa"/>
            <w:vAlign w:val="bottom"/>
          </w:tcPr>
          <w:p w:rsidR="00A23BEB" w:rsidRPr="00F078DF" w:rsidRDefault="00A23BEB" w:rsidP="00A23BEB">
            <w:pPr>
              <w:spacing w:before="60"/>
              <w:jc w:val="center"/>
              <w:rPr>
                <w:rFonts w:cs="Arial"/>
                <w:b/>
                <w:bCs/>
                <w:color w:val="002776"/>
                <w:sz w:val="20"/>
                <w:szCs w:val="22"/>
              </w:rPr>
            </w:pPr>
            <w:r w:rsidRPr="00F078DF">
              <w:rPr>
                <w:rFonts w:cs="Arial"/>
                <w:b/>
                <w:bCs/>
                <w:color w:val="002776"/>
                <w:sz w:val="20"/>
                <w:szCs w:val="22"/>
              </w:rPr>
              <w:t>2013Q3</w:t>
            </w:r>
          </w:p>
        </w:tc>
        <w:tc>
          <w:tcPr>
            <w:tcW w:w="882" w:type="dxa"/>
            <w:vAlign w:val="bottom"/>
          </w:tcPr>
          <w:p w:rsidR="00A23BEB" w:rsidRPr="00F078DF" w:rsidRDefault="00A23BEB" w:rsidP="00A23BEB">
            <w:pPr>
              <w:spacing w:before="60"/>
              <w:jc w:val="center"/>
              <w:rPr>
                <w:rFonts w:cs="Arial"/>
                <w:b/>
                <w:bCs/>
                <w:color w:val="002776"/>
                <w:sz w:val="20"/>
                <w:szCs w:val="22"/>
              </w:rPr>
            </w:pPr>
            <w:r w:rsidRPr="00F078DF">
              <w:rPr>
                <w:rFonts w:cs="Arial"/>
                <w:b/>
                <w:bCs/>
                <w:color w:val="002776"/>
                <w:sz w:val="20"/>
                <w:szCs w:val="22"/>
              </w:rPr>
              <w:t>2013Q4</w:t>
            </w:r>
          </w:p>
        </w:tc>
        <w:tc>
          <w:tcPr>
            <w:tcW w:w="881" w:type="dxa"/>
            <w:vAlign w:val="bottom"/>
          </w:tcPr>
          <w:p w:rsidR="00A23BEB" w:rsidRPr="00F078DF" w:rsidRDefault="00A23BEB" w:rsidP="00A23BEB">
            <w:pPr>
              <w:spacing w:before="60"/>
              <w:jc w:val="center"/>
              <w:rPr>
                <w:rFonts w:cs="Arial"/>
                <w:b/>
                <w:bCs/>
                <w:color w:val="002776"/>
                <w:sz w:val="20"/>
                <w:szCs w:val="22"/>
              </w:rPr>
            </w:pPr>
            <w:r w:rsidRPr="00F078DF">
              <w:rPr>
                <w:rFonts w:cs="Arial"/>
                <w:b/>
                <w:bCs/>
                <w:color w:val="002776"/>
                <w:sz w:val="20"/>
                <w:szCs w:val="22"/>
              </w:rPr>
              <w:t>2014Q1</w:t>
            </w:r>
          </w:p>
        </w:tc>
        <w:tc>
          <w:tcPr>
            <w:tcW w:w="882" w:type="dxa"/>
            <w:vAlign w:val="bottom"/>
          </w:tcPr>
          <w:p w:rsidR="00A23BEB" w:rsidRPr="00F078DF" w:rsidRDefault="00A23BEB" w:rsidP="00A23BEB">
            <w:pPr>
              <w:spacing w:before="60"/>
              <w:jc w:val="center"/>
              <w:rPr>
                <w:rFonts w:cs="Arial"/>
                <w:b/>
                <w:bCs/>
                <w:color w:val="002776"/>
                <w:sz w:val="20"/>
                <w:szCs w:val="22"/>
              </w:rPr>
            </w:pPr>
            <w:r w:rsidRPr="00F078DF">
              <w:rPr>
                <w:rFonts w:cs="Arial"/>
                <w:b/>
                <w:bCs/>
                <w:color w:val="002776"/>
                <w:sz w:val="20"/>
                <w:szCs w:val="22"/>
              </w:rPr>
              <w:t>2014Q2</w:t>
            </w:r>
          </w:p>
        </w:tc>
      </w:tr>
      <w:tr w:rsidR="00A23BEB" w:rsidTr="00A23BEB">
        <w:tc>
          <w:tcPr>
            <w:tcW w:w="1384" w:type="dxa"/>
            <w:vAlign w:val="bottom"/>
          </w:tcPr>
          <w:p w:rsidR="00A23BEB" w:rsidRPr="00B46932" w:rsidRDefault="00A23BEB" w:rsidP="00A23BEB">
            <w:pPr>
              <w:spacing w:before="60"/>
              <w:jc w:val="both"/>
              <w:rPr>
                <w:rFonts w:asciiTheme="minorHAnsi" w:hAnsiTheme="minorHAnsi" w:cs="Arial"/>
                <w:color w:val="000000"/>
                <w:sz w:val="20"/>
              </w:rPr>
            </w:pPr>
            <w:r w:rsidRPr="00B46932">
              <w:rPr>
                <w:rFonts w:asciiTheme="minorHAnsi" w:hAnsiTheme="minorHAnsi" w:cs="Arial"/>
                <w:color w:val="000000"/>
                <w:sz w:val="20"/>
              </w:rPr>
              <w:t>Bankstown NSW</w:t>
            </w:r>
          </w:p>
        </w:tc>
        <w:tc>
          <w:tcPr>
            <w:tcW w:w="881" w:type="dxa"/>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2.0</w:t>
            </w:r>
          </w:p>
        </w:tc>
        <w:tc>
          <w:tcPr>
            <w:tcW w:w="882" w:type="dxa"/>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6.7</w:t>
            </w:r>
          </w:p>
        </w:tc>
        <w:tc>
          <w:tcPr>
            <w:tcW w:w="881" w:type="dxa"/>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7.7</w:t>
            </w:r>
          </w:p>
        </w:tc>
        <w:tc>
          <w:tcPr>
            <w:tcW w:w="882" w:type="dxa"/>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9.3</w:t>
            </w:r>
          </w:p>
        </w:tc>
        <w:tc>
          <w:tcPr>
            <w:tcW w:w="881" w:type="dxa"/>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30.7</w:t>
            </w:r>
          </w:p>
        </w:tc>
        <w:tc>
          <w:tcPr>
            <w:tcW w:w="882" w:type="dxa"/>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14.0</w:t>
            </w:r>
          </w:p>
        </w:tc>
        <w:tc>
          <w:tcPr>
            <w:tcW w:w="881" w:type="dxa"/>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12.7</w:t>
            </w:r>
          </w:p>
        </w:tc>
        <w:tc>
          <w:tcPr>
            <w:tcW w:w="882" w:type="dxa"/>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17.0</w:t>
            </w:r>
          </w:p>
        </w:tc>
      </w:tr>
      <w:tr w:rsidR="00A23BEB" w:rsidTr="00A23BEB">
        <w:tc>
          <w:tcPr>
            <w:tcW w:w="1384" w:type="dxa"/>
            <w:vAlign w:val="bottom"/>
          </w:tcPr>
          <w:p w:rsidR="00A23BEB" w:rsidRPr="00B46932" w:rsidRDefault="00A23BEB" w:rsidP="00A23BEB">
            <w:pPr>
              <w:spacing w:before="60"/>
              <w:jc w:val="both"/>
              <w:rPr>
                <w:rFonts w:asciiTheme="minorHAnsi" w:hAnsiTheme="minorHAnsi" w:cs="Arial"/>
                <w:color w:val="000000"/>
                <w:sz w:val="20"/>
              </w:rPr>
            </w:pPr>
            <w:proofErr w:type="spellStart"/>
            <w:r w:rsidRPr="00B46932">
              <w:rPr>
                <w:rFonts w:asciiTheme="minorHAnsi" w:hAnsiTheme="minorHAnsi" w:cs="Arial"/>
                <w:color w:val="000000"/>
                <w:sz w:val="20"/>
              </w:rPr>
              <w:t>Playford</w:t>
            </w:r>
            <w:proofErr w:type="spellEnd"/>
            <w:r w:rsidRPr="00B46932">
              <w:rPr>
                <w:rFonts w:asciiTheme="minorHAnsi" w:hAnsiTheme="minorHAnsi" w:cs="Arial"/>
                <w:color w:val="000000"/>
                <w:sz w:val="20"/>
              </w:rPr>
              <w:t xml:space="preserve"> SA</w:t>
            </w:r>
          </w:p>
        </w:tc>
        <w:tc>
          <w:tcPr>
            <w:tcW w:w="881" w:type="dxa"/>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3.3</w:t>
            </w:r>
          </w:p>
        </w:tc>
        <w:tc>
          <w:tcPr>
            <w:tcW w:w="882" w:type="dxa"/>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2.1</w:t>
            </w:r>
          </w:p>
        </w:tc>
        <w:tc>
          <w:tcPr>
            <w:tcW w:w="881" w:type="dxa"/>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3.3</w:t>
            </w:r>
          </w:p>
        </w:tc>
        <w:tc>
          <w:tcPr>
            <w:tcW w:w="882" w:type="dxa"/>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3.6</w:t>
            </w:r>
          </w:p>
        </w:tc>
        <w:tc>
          <w:tcPr>
            <w:tcW w:w="881" w:type="dxa"/>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37.7</w:t>
            </w:r>
          </w:p>
        </w:tc>
        <w:tc>
          <w:tcPr>
            <w:tcW w:w="882" w:type="dxa"/>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12.9</w:t>
            </w:r>
          </w:p>
        </w:tc>
        <w:tc>
          <w:tcPr>
            <w:tcW w:w="881" w:type="dxa"/>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19.0</w:t>
            </w:r>
          </w:p>
        </w:tc>
        <w:tc>
          <w:tcPr>
            <w:tcW w:w="882" w:type="dxa"/>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17.6</w:t>
            </w:r>
          </w:p>
        </w:tc>
      </w:tr>
      <w:tr w:rsidR="00A23BEB" w:rsidTr="00A23BEB">
        <w:tc>
          <w:tcPr>
            <w:tcW w:w="1384" w:type="dxa"/>
            <w:vAlign w:val="bottom"/>
          </w:tcPr>
          <w:p w:rsidR="00A23BEB" w:rsidRPr="00B46932" w:rsidRDefault="00A23BEB" w:rsidP="00A23BEB">
            <w:pPr>
              <w:spacing w:before="60"/>
              <w:jc w:val="both"/>
              <w:rPr>
                <w:rFonts w:asciiTheme="minorHAnsi" w:hAnsiTheme="minorHAnsi" w:cs="Arial"/>
                <w:color w:val="000000"/>
                <w:sz w:val="20"/>
              </w:rPr>
            </w:pPr>
            <w:r w:rsidRPr="00B46932">
              <w:rPr>
                <w:rFonts w:asciiTheme="minorHAnsi" w:hAnsiTheme="minorHAnsi" w:cs="Arial"/>
                <w:color w:val="000000"/>
                <w:sz w:val="20"/>
              </w:rPr>
              <w:t>Greater Shepparton Vic</w:t>
            </w:r>
          </w:p>
        </w:tc>
        <w:tc>
          <w:tcPr>
            <w:tcW w:w="881" w:type="dxa"/>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3.7</w:t>
            </w:r>
          </w:p>
        </w:tc>
        <w:tc>
          <w:tcPr>
            <w:tcW w:w="882" w:type="dxa"/>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10.4</w:t>
            </w:r>
          </w:p>
        </w:tc>
        <w:tc>
          <w:tcPr>
            <w:tcW w:w="881" w:type="dxa"/>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10.6</w:t>
            </w:r>
          </w:p>
        </w:tc>
        <w:tc>
          <w:tcPr>
            <w:tcW w:w="882" w:type="dxa"/>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13.8</w:t>
            </w:r>
          </w:p>
        </w:tc>
        <w:tc>
          <w:tcPr>
            <w:tcW w:w="881" w:type="dxa"/>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26.0</w:t>
            </w:r>
          </w:p>
        </w:tc>
        <w:tc>
          <w:tcPr>
            <w:tcW w:w="882" w:type="dxa"/>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12.7</w:t>
            </w:r>
          </w:p>
        </w:tc>
        <w:tc>
          <w:tcPr>
            <w:tcW w:w="881" w:type="dxa"/>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11.2</w:t>
            </w:r>
          </w:p>
        </w:tc>
        <w:tc>
          <w:tcPr>
            <w:tcW w:w="882" w:type="dxa"/>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11.7</w:t>
            </w:r>
          </w:p>
        </w:tc>
      </w:tr>
      <w:tr w:rsidR="00A23BEB" w:rsidTr="00A23BEB">
        <w:tc>
          <w:tcPr>
            <w:tcW w:w="1384" w:type="dxa"/>
            <w:tcBorders>
              <w:bottom w:val="nil"/>
            </w:tcBorders>
            <w:vAlign w:val="bottom"/>
          </w:tcPr>
          <w:p w:rsidR="00A23BEB" w:rsidRPr="00B46932" w:rsidRDefault="00A23BEB" w:rsidP="00A23BEB">
            <w:pPr>
              <w:spacing w:before="60"/>
              <w:jc w:val="both"/>
              <w:rPr>
                <w:rFonts w:asciiTheme="minorHAnsi" w:hAnsiTheme="minorHAnsi" w:cs="Arial"/>
                <w:color w:val="000000"/>
                <w:sz w:val="20"/>
              </w:rPr>
            </w:pPr>
            <w:r w:rsidRPr="00B46932">
              <w:rPr>
                <w:rFonts w:asciiTheme="minorHAnsi" w:hAnsiTheme="minorHAnsi" w:cs="Arial"/>
                <w:color w:val="000000"/>
                <w:sz w:val="20"/>
              </w:rPr>
              <w:t>Logan Qld</w:t>
            </w:r>
          </w:p>
        </w:tc>
        <w:tc>
          <w:tcPr>
            <w:tcW w:w="881" w:type="dxa"/>
            <w:tcBorders>
              <w:bottom w:val="nil"/>
            </w:tcBorders>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1.5</w:t>
            </w:r>
          </w:p>
        </w:tc>
        <w:tc>
          <w:tcPr>
            <w:tcW w:w="882" w:type="dxa"/>
            <w:tcBorders>
              <w:bottom w:val="nil"/>
            </w:tcBorders>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1.3</w:t>
            </w:r>
          </w:p>
        </w:tc>
        <w:tc>
          <w:tcPr>
            <w:tcW w:w="881" w:type="dxa"/>
            <w:tcBorders>
              <w:bottom w:val="nil"/>
            </w:tcBorders>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1.7</w:t>
            </w:r>
          </w:p>
        </w:tc>
        <w:tc>
          <w:tcPr>
            <w:tcW w:w="882" w:type="dxa"/>
            <w:tcBorders>
              <w:bottom w:val="nil"/>
            </w:tcBorders>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3.5</w:t>
            </w:r>
          </w:p>
        </w:tc>
        <w:tc>
          <w:tcPr>
            <w:tcW w:w="881" w:type="dxa"/>
            <w:tcBorders>
              <w:bottom w:val="nil"/>
            </w:tcBorders>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31.1</w:t>
            </w:r>
          </w:p>
        </w:tc>
        <w:tc>
          <w:tcPr>
            <w:tcW w:w="882" w:type="dxa"/>
            <w:tcBorders>
              <w:bottom w:val="nil"/>
            </w:tcBorders>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18.5</w:t>
            </w:r>
          </w:p>
        </w:tc>
        <w:tc>
          <w:tcPr>
            <w:tcW w:w="881" w:type="dxa"/>
            <w:tcBorders>
              <w:bottom w:val="nil"/>
            </w:tcBorders>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21.2</w:t>
            </w:r>
          </w:p>
        </w:tc>
        <w:tc>
          <w:tcPr>
            <w:tcW w:w="882" w:type="dxa"/>
            <w:tcBorders>
              <w:bottom w:val="nil"/>
            </w:tcBorders>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20.8</w:t>
            </w:r>
          </w:p>
        </w:tc>
      </w:tr>
      <w:tr w:rsidR="00A23BEB" w:rsidTr="00A23BEB">
        <w:trPr>
          <w:trHeight w:val="291"/>
        </w:trPr>
        <w:tc>
          <w:tcPr>
            <w:tcW w:w="1384" w:type="dxa"/>
            <w:tcBorders>
              <w:top w:val="nil"/>
              <w:bottom w:val="single" w:sz="12" w:space="0" w:color="002776"/>
            </w:tcBorders>
            <w:vAlign w:val="bottom"/>
          </w:tcPr>
          <w:p w:rsidR="00A23BEB" w:rsidRPr="00B46932" w:rsidRDefault="00A23BEB" w:rsidP="00A23BEB">
            <w:pPr>
              <w:spacing w:before="60"/>
              <w:jc w:val="both"/>
              <w:rPr>
                <w:rFonts w:asciiTheme="minorHAnsi" w:hAnsiTheme="minorHAnsi" w:cs="Arial"/>
                <w:color w:val="000000"/>
                <w:sz w:val="20"/>
              </w:rPr>
            </w:pPr>
            <w:r w:rsidRPr="00B46932">
              <w:rPr>
                <w:rFonts w:asciiTheme="minorHAnsi" w:hAnsiTheme="minorHAnsi" w:cs="Arial"/>
                <w:color w:val="000000"/>
                <w:sz w:val="20"/>
              </w:rPr>
              <w:t>Rockhampton Qld</w:t>
            </w:r>
          </w:p>
        </w:tc>
        <w:tc>
          <w:tcPr>
            <w:tcW w:w="881" w:type="dxa"/>
            <w:tcBorders>
              <w:top w:val="nil"/>
              <w:bottom w:val="single" w:sz="12" w:space="0" w:color="002776"/>
            </w:tcBorders>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3.2</w:t>
            </w:r>
          </w:p>
        </w:tc>
        <w:tc>
          <w:tcPr>
            <w:tcW w:w="882" w:type="dxa"/>
            <w:tcBorders>
              <w:top w:val="nil"/>
              <w:bottom w:val="single" w:sz="12" w:space="0" w:color="002776"/>
            </w:tcBorders>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3.8</w:t>
            </w:r>
          </w:p>
        </w:tc>
        <w:tc>
          <w:tcPr>
            <w:tcW w:w="881" w:type="dxa"/>
            <w:tcBorders>
              <w:top w:val="nil"/>
              <w:bottom w:val="single" w:sz="12" w:space="0" w:color="002776"/>
            </w:tcBorders>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2.9</w:t>
            </w:r>
          </w:p>
        </w:tc>
        <w:tc>
          <w:tcPr>
            <w:tcW w:w="882" w:type="dxa"/>
            <w:tcBorders>
              <w:top w:val="nil"/>
              <w:bottom w:val="single" w:sz="12" w:space="0" w:color="002776"/>
            </w:tcBorders>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2.0</w:t>
            </w:r>
          </w:p>
        </w:tc>
        <w:tc>
          <w:tcPr>
            <w:tcW w:w="881" w:type="dxa"/>
            <w:tcBorders>
              <w:top w:val="nil"/>
              <w:bottom w:val="single" w:sz="12" w:space="0" w:color="002776"/>
            </w:tcBorders>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34.3</w:t>
            </w:r>
          </w:p>
        </w:tc>
        <w:tc>
          <w:tcPr>
            <w:tcW w:w="882" w:type="dxa"/>
            <w:tcBorders>
              <w:top w:val="nil"/>
              <w:bottom w:val="single" w:sz="12" w:space="0" w:color="002776"/>
            </w:tcBorders>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16.9</w:t>
            </w:r>
          </w:p>
        </w:tc>
        <w:tc>
          <w:tcPr>
            <w:tcW w:w="881" w:type="dxa"/>
            <w:tcBorders>
              <w:top w:val="nil"/>
              <w:bottom w:val="single" w:sz="12" w:space="0" w:color="002776"/>
            </w:tcBorders>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20.0</w:t>
            </w:r>
          </w:p>
        </w:tc>
        <w:tc>
          <w:tcPr>
            <w:tcW w:w="882" w:type="dxa"/>
            <w:tcBorders>
              <w:top w:val="nil"/>
              <w:bottom w:val="single" w:sz="12" w:space="0" w:color="002776"/>
            </w:tcBorders>
            <w:vAlign w:val="bottom"/>
          </w:tcPr>
          <w:p w:rsidR="00A23BEB" w:rsidRPr="00290E30" w:rsidRDefault="00A23BEB" w:rsidP="00A23BEB">
            <w:pPr>
              <w:spacing w:before="60"/>
              <w:jc w:val="center"/>
              <w:rPr>
                <w:rFonts w:asciiTheme="minorHAnsi" w:hAnsiTheme="minorHAnsi" w:cs="Arial"/>
                <w:sz w:val="20"/>
              </w:rPr>
            </w:pPr>
            <w:r w:rsidRPr="001476D6">
              <w:rPr>
                <w:rFonts w:asciiTheme="minorHAnsi" w:hAnsiTheme="minorHAnsi" w:cs="Arial"/>
                <w:sz w:val="20"/>
              </w:rPr>
              <w:t>16.4</w:t>
            </w:r>
          </w:p>
        </w:tc>
      </w:tr>
    </w:tbl>
    <w:p w:rsidR="00C738B4" w:rsidRPr="001476D6" w:rsidRDefault="00C738B4" w:rsidP="00515656">
      <w:pPr>
        <w:pStyle w:val="Heading3"/>
        <w:numPr>
          <w:ilvl w:val="2"/>
          <w:numId w:val="17"/>
        </w:numPr>
        <w:rPr>
          <w:color w:val="002060"/>
        </w:rPr>
      </w:pPr>
      <w:r w:rsidRPr="001476D6">
        <w:rPr>
          <w:color w:val="002060"/>
        </w:rPr>
        <w:t>Customers going on and off PBIM</w:t>
      </w:r>
    </w:p>
    <w:p w:rsidR="00C738B4" w:rsidRDefault="00C738B4" w:rsidP="00C738B4">
      <w:pPr>
        <w:pStyle w:val="BodyText"/>
        <w:jc w:val="left"/>
        <w:sectPr w:rsidR="00C738B4" w:rsidSect="00626FE8">
          <w:pgSz w:w="11906" w:h="16838" w:code="9"/>
          <w:pgMar w:top="1701" w:right="1701" w:bottom="1701" w:left="1701" w:header="720" w:footer="720" w:gutter="0"/>
          <w:cols w:space="720"/>
          <w:docGrid w:linePitch="360"/>
        </w:sectPr>
      </w:pPr>
      <w:r>
        <w:t xml:space="preserve">This section provides additional information pertaining to the reasons why customers were reported to experience ‘off’ events from the PBIM trial. </w:t>
      </w:r>
      <w:r>
        <w:br w:type="page"/>
      </w:r>
    </w:p>
    <w:p w:rsidR="00C738B4" w:rsidRDefault="00C738B4" w:rsidP="00C738B4">
      <w:pPr>
        <w:pStyle w:val="CaptionTable"/>
        <w:ind w:left="0"/>
      </w:pPr>
      <w:bookmarkStart w:id="336" w:name="_Toc412802780"/>
      <w:r>
        <w:lastRenderedPageBreak/>
        <w:t>: Reasons for ‘off’ events, 1 July 2012 to 4 July 2014, number of events</w:t>
      </w:r>
      <w:bookmarkEnd w:id="336"/>
    </w:p>
    <w:tbl>
      <w:tblPr>
        <w:tblStyle w:val="TableAETotals"/>
        <w:tblW w:w="0" w:type="auto"/>
        <w:tblLayout w:type="fixed"/>
        <w:tblLook w:val="04A0" w:firstRow="1" w:lastRow="0" w:firstColumn="1" w:lastColumn="0" w:noHBand="0" w:noVBand="1"/>
        <w:tblCaption w:val="Reasons for ‘off’ events, 1 July 2012 to 4 July 2014, number of events"/>
        <w:tblDescription w:val="Reasons for ‘off’ events, 1 July 2012 to 4 July 2014, number of events"/>
      </w:tblPr>
      <w:tblGrid>
        <w:gridCol w:w="1951"/>
        <w:gridCol w:w="975"/>
        <w:gridCol w:w="975"/>
        <w:gridCol w:w="975"/>
        <w:gridCol w:w="975"/>
        <w:gridCol w:w="975"/>
        <w:gridCol w:w="975"/>
        <w:gridCol w:w="975"/>
        <w:gridCol w:w="975"/>
        <w:gridCol w:w="975"/>
        <w:gridCol w:w="975"/>
        <w:gridCol w:w="975"/>
        <w:gridCol w:w="976"/>
      </w:tblGrid>
      <w:tr w:rsidR="00415AFC" w:rsidRPr="00415AFC" w:rsidTr="00913F9D">
        <w:trPr>
          <w:cnfStyle w:val="100000000000" w:firstRow="1" w:lastRow="0" w:firstColumn="0" w:lastColumn="0" w:oddVBand="0" w:evenVBand="0" w:oddHBand="0" w:evenHBand="0" w:firstRowFirstColumn="0" w:firstRowLastColumn="0" w:lastRowFirstColumn="0" w:lastRowLastColumn="0"/>
          <w:trHeight w:val="510"/>
          <w:tblHeader/>
        </w:trPr>
        <w:tc>
          <w:tcPr>
            <w:tcW w:w="1951" w:type="dxa"/>
            <w:noWrap/>
            <w:hideMark/>
          </w:tcPr>
          <w:p w:rsidR="00C738B4" w:rsidRPr="001C1049" w:rsidRDefault="00C738B4" w:rsidP="00A0735A">
            <w:pPr>
              <w:rPr>
                <w:rFonts w:asciiTheme="minorHAnsi" w:hAnsiTheme="minorHAnsi" w:cs="Arial"/>
                <w:sz w:val="18"/>
                <w:szCs w:val="18"/>
                <w:lang w:eastAsia="en-AU"/>
              </w:rPr>
            </w:pPr>
          </w:p>
        </w:tc>
        <w:tc>
          <w:tcPr>
            <w:tcW w:w="975" w:type="dxa"/>
            <w:hideMark/>
          </w:tcPr>
          <w:p w:rsidR="00DA1B82" w:rsidRPr="001C1049" w:rsidRDefault="00DA1B82" w:rsidP="00DA1B82">
            <w:pPr>
              <w:jc w:val="center"/>
              <w:rPr>
                <w:rFonts w:asciiTheme="minorHAnsi" w:hAnsiTheme="minorHAnsi" w:cs="Arial"/>
                <w:b/>
                <w:color w:val="002060"/>
                <w:sz w:val="18"/>
                <w:szCs w:val="18"/>
                <w:lang w:eastAsia="en-AU"/>
              </w:rPr>
            </w:pPr>
            <w:r>
              <w:rPr>
                <w:rFonts w:asciiTheme="minorHAnsi" w:hAnsiTheme="minorHAnsi" w:cs="Arial"/>
                <w:b/>
                <w:color w:val="002060"/>
                <w:sz w:val="18"/>
                <w:szCs w:val="18"/>
                <w:lang w:eastAsia="en-AU"/>
              </w:rPr>
              <w:t>Interruptions a</w:t>
            </w:r>
            <w:r w:rsidR="00C738B4" w:rsidRPr="001C1049">
              <w:rPr>
                <w:rFonts w:asciiTheme="minorHAnsi" w:hAnsiTheme="minorHAnsi" w:cs="Arial"/>
                <w:b/>
                <w:color w:val="002060"/>
                <w:sz w:val="18"/>
                <w:szCs w:val="18"/>
                <w:lang w:eastAsia="en-AU"/>
              </w:rPr>
              <w:t xml:space="preserve">ll PBIM </w:t>
            </w:r>
          </w:p>
        </w:tc>
        <w:tc>
          <w:tcPr>
            <w:tcW w:w="975" w:type="dxa"/>
            <w:noWrap/>
            <w:hideMark/>
          </w:tcPr>
          <w:p w:rsidR="00C738B4" w:rsidRPr="001C1049" w:rsidRDefault="00DA1B82" w:rsidP="00DA1B82">
            <w:pPr>
              <w:jc w:val="center"/>
              <w:rPr>
                <w:rFonts w:asciiTheme="minorHAnsi" w:hAnsiTheme="minorHAnsi" w:cs="Arial"/>
                <w:b/>
                <w:color w:val="002060"/>
                <w:sz w:val="18"/>
                <w:szCs w:val="18"/>
                <w:lang w:eastAsia="en-AU"/>
              </w:rPr>
            </w:pPr>
            <w:r>
              <w:rPr>
                <w:rFonts w:asciiTheme="minorHAnsi" w:hAnsiTheme="minorHAnsi" w:cs="Arial"/>
                <w:b/>
                <w:color w:val="002060"/>
                <w:sz w:val="18"/>
                <w:szCs w:val="18"/>
                <w:lang w:eastAsia="en-AU"/>
              </w:rPr>
              <w:t xml:space="preserve">Interruptions </w:t>
            </w:r>
            <w:r w:rsidR="00C738B4" w:rsidRPr="001C1049">
              <w:rPr>
                <w:rFonts w:asciiTheme="minorHAnsi" w:hAnsiTheme="minorHAnsi" w:cs="Arial"/>
                <w:b/>
                <w:color w:val="002060"/>
                <w:sz w:val="18"/>
                <w:szCs w:val="18"/>
                <w:lang w:eastAsia="en-AU"/>
              </w:rPr>
              <w:t>VIM</w:t>
            </w:r>
            <w:r>
              <w:rPr>
                <w:rFonts w:asciiTheme="minorHAnsi" w:hAnsiTheme="minorHAnsi" w:cs="Arial"/>
                <w:b/>
                <w:color w:val="002060"/>
                <w:sz w:val="18"/>
                <w:szCs w:val="18"/>
                <w:lang w:eastAsia="en-AU"/>
              </w:rPr>
              <w:t xml:space="preserve"> </w:t>
            </w:r>
          </w:p>
        </w:tc>
        <w:tc>
          <w:tcPr>
            <w:tcW w:w="975" w:type="dxa"/>
            <w:noWrap/>
            <w:hideMark/>
          </w:tcPr>
          <w:p w:rsidR="00C738B4" w:rsidRDefault="00DA1B82" w:rsidP="001C1049">
            <w:pPr>
              <w:jc w:val="center"/>
              <w:rPr>
                <w:rFonts w:asciiTheme="minorHAnsi" w:hAnsiTheme="minorHAnsi" w:cs="Arial"/>
                <w:b/>
                <w:color w:val="002060"/>
                <w:sz w:val="18"/>
                <w:szCs w:val="18"/>
                <w:lang w:eastAsia="en-AU"/>
              </w:rPr>
            </w:pPr>
            <w:r>
              <w:rPr>
                <w:rFonts w:asciiTheme="minorHAnsi" w:hAnsiTheme="minorHAnsi" w:cs="Arial"/>
                <w:b/>
                <w:color w:val="002060"/>
                <w:sz w:val="18"/>
                <w:szCs w:val="18"/>
                <w:lang w:eastAsia="en-AU"/>
              </w:rPr>
              <w:t xml:space="preserve">Interruptions </w:t>
            </w:r>
            <w:r w:rsidR="00C738B4" w:rsidRPr="001C1049">
              <w:rPr>
                <w:rFonts w:asciiTheme="minorHAnsi" w:hAnsiTheme="minorHAnsi" w:cs="Arial"/>
                <w:b/>
                <w:color w:val="002060"/>
                <w:sz w:val="18"/>
                <w:szCs w:val="18"/>
                <w:lang w:eastAsia="en-AU"/>
              </w:rPr>
              <w:t>VULN-SWA</w:t>
            </w:r>
            <w:r>
              <w:rPr>
                <w:rFonts w:asciiTheme="minorHAnsi" w:hAnsiTheme="minorHAnsi" w:cs="Arial"/>
                <w:b/>
                <w:color w:val="002060"/>
                <w:sz w:val="18"/>
                <w:szCs w:val="18"/>
                <w:lang w:eastAsia="en-AU"/>
              </w:rPr>
              <w:t xml:space="preserve"> </w:t>
            </w:r>
          </w:p>
          <w:p w:rsidR="00DA1B82" w:rsidRPr="001C1049" w:rsidRDefault="00DA1B82" w:rsidP="001C1049">
            <w:pPr>
              <w:jc w:val="center"/>
              <w:rPr>
                <w:rFonts w:asciiTheme="minorHAnsi" w:hAnsiTheme="minorHAnsi" w:cs="Arial"/>
                <w:b/>
                <w:color w:val="002060"/>
                <w:sz w:val="18"/>
                <w:szCs w:val="18"/>
                <w:lang w:eastAsia="en-AU"/>
              </w:rPr>
            </w:pPr>
          </w:p>
        </w:tc>
        <w:tc>
          <w:tcPr>
            <w:tcW w:w="975" w:type="dxa"/>
            <w:noWrap/>
            <w:hideMark/>
          </w:tcPr>
          <w:p w:rsidR="00C738B4" w:rsidRPr="001C1049" w:rsidRDefault="00DA1B82" w:rsidP="001C1049">
            <w:pPr>
              <w:jc w:val="center"/>
              <w:rPr>
                <w:rFonts w:asciiTheme="minorHAnsi" w:hAnsiTheme="minorHAnsi" w:cs="Arial"/>
                <w:b/>
                <w:color w:val="002060"/>
                <w:sz w:val="18"/>
                <w:szCs w:val="18"/>
                <w:lang w:eastAsia="en-AU"/>
              </w:rPr>
            </w:pPr>
            <w:r>
              <w:rPr>
                <w:rFonts w:asciiTheme="minorHAnsi" w:hAnsiTheme="minorHAnsi" w:cs="Arial"/>
                <w:b/>
                <w:color w:val="002060"/>
                <w:sz w:val="18"/>
                <w:szCs w:val="18"/>
                <w:lang w:eastAsia="en-AU"/>
              </w:rPr>
              <w:t xml:space="preserve">Interruptions </w:t>
            </w:r>
            <w:r w:rsidR="00C738B4" w:rsidRPr="001C1049">
              <w:rPr>
                <w:rFonts w:asciiTheme="minorHAnsi" w:hAnsiTheme="minorHAnsi" w:cs="Arial"/>
                <w:b/>
                <w:color w:val="002060"/>
                <w:sz w:val="18"/>
                <w:szCs w:val="18"/>
                <w:lang w:eastAsia="en-AU"/>
              </w:rPr>
              <w:t>VULN-AT</w:t>
            </w:r>
          </w:p>
        </w:tc>
        <w:tc>
          <w:tcPr>
            <w:tcW w:w="975" w:type="dxa"/>
            <w:hideMark/>
          </w:tcPr>
          <w:p w:rsidR="00C738B4" w:rsidRPr="001C1049" w:rsidRDefault="00DA1B82" w:rsidP="00DA1B82">
            <w:pPr>
              <w:jc w:val="center"/>
              <w:rPr>
                <w:rFonts w:asciiTheme="minorHAnsi" w:hAnsiTheme="minorHAnsi" w:cs="Arial"/>
                <w:b/>
                <w:color w:val="002060"/>
                <w:sz w:val="18"/>
                <w:szCs w:val="18"/>
                <w:lang w:eastAsia="en-AU"/>
              </w:rPr>
            </w:pPr>
            <w:r>
              <w:rPr>
                <w:rFonts w:asciiTheme="minorHAnsi" w:hAnsiTheme="minorHAnsi" w:cs="Arial"/>
                <w:b/>
                <w:color w:val="002060"/>
                <w:sz w:val="18"/>
                <w:szCs w:val="18"/>
                <w:lang w:eastAsia="en-AU"/>
              </w:rPr>
              <w:t xml:space="preserve">Event ending PBIM </w:t>
            </w:r>
            <w:proofErr w:type="spellStart"/>
            <w:r w:rsidR="00C738B4" w:rsidRPr="001C1049">
              <w:rPr>
                <w:rFonts w:asciiTheme="minorHAnsi" w:hAnsiTheme="minorHAnsi" w:cs="Arial"/>
                <w:b/>
                <w:color w:val="002060"/>
                <w:sz w:val="18"/>
                <w:szCs w:val="18"/>
                <w:lang w:eastAsia="en-AU"/>
              </w:rPr>
              <w:t>ll</w:t>
            </w:r>
            <w:proofErr w:type="spellEnd"/>
            <w:r w:rsidR="00C738B4" w:rsidRPr="001C1049">
              <w:rPr>
                <w:rFonts w:asciiTheme="minorHAnsi" w:hAnsiTheme="minorHAnsi" w:cs="Arial"/>
                <w:b/>
                <w:color w:val="002060"/>
                <w:sz w:val="18"/>
                <w:szCs w:val="18"/>
                <w:lang w:eastAsia="en-AU"/>
              </w:rPr>
              <w:t xml:space="preserve"> PBIM</w:t>
            </w:r>
          </w:p>
        </w:tc>
        <w:tc>
          <w:tcPr>
            <w:tcW w:w="975" w:type="dxa"/>
            <w:noWrap/>
            <w:hideMark/>
          </w:tcPr>
          <w:p w:rsidR="00C738B4" w:rsidRPr="001C1049" w:rsidRDefault="00DA1B82" w:rsidP="001C1049">
            <w:pPr>
              <w:jc w:val="center"/>
              <w:rPr>
                <w:rFonts w:asciiTheme="minorHAnsi" w:hAnsiTheme="minorHAnsi" w:cs="Arial"/>
                <w:b/>
                <w:color w:val="002060"/>
                <w:sz w:val="18"/>
                <w:szCs w:val="18"/>
                <w:lang w:eastAsia="en-AU"/>
              </w:rPr>
            </w:pPr>
            <w:r>
              <w:rPr>
                <w:rFonts w:asciiTheme="minorHAnsi" w:hAnsiTheme="minorHAnsi" w:cs="Arial"/>
                <w:b/>
                <w:color w:val="002060"/>
                <w:sz w:val="18"/>
                <w:szCs w:val="18"/>
                <w:lang w:eastAsia="en-AU"/>
              </w:rPr>
              <w:t xml:space="preserve">Event ending PBIM </w:t>
            </w:r>
            <w:r w:rsidR="00C738B4" w:rsidRPr="001C1049">
              <w:rPr>
                <w:rFonts w:asciiTheme="minorHAnsi" w:hAnsiTheme="minorHAnsi" w:cs="Arial"/>
                <w:b/>
                <w:color w:val="002060"/>
                <w:sz w:val="18"/>
                <w:szCs w:val="18"/>
                <w:lang w:eastAsia="en-AU"/>
              </w:rPr>
              <w:t>VIM</w:t>
            </w:r>
          </w:p>
        </w:tc>
        <w:tc>
          <w:tcPr>
            <w:tcW w:w="975" w:type="dxa"/>
            <w:noWrap/>
            <w:hideMark/>
          </w:tcPr>
          <w:p w:rsidR="00C738B4" w:rsidRPr="001C1049" w:rsidRDefault="00DA1B82" w:rsidP="001C1049">
            <w:pPr>
              <w:jc w:val="center"/>
              <w:rPr>
                <w:rFonts w:asciiTheme="minorHAnsi" w:hAnsiTheme="minorHAnsi" w:cs="Arial"/>
                <w:b/>
                <w:color w:val="002060"/>
                <w:sz w:val="18"/>
                <w:szCs w:val="18"/>
                <w:lang w:eastAsia="en-AU"/>
              </w:rPr>
            </w:pPr>
            <w:r>
              <w:rPr>
                <w:rFonts w:asciiTheme="minorHAnsi" w:hAnsiTheme="minorHAnsi" w:cs="Arial"/>
                <w:b/>
                <w:color w:val="002060"/>
                <w:sz w:val="18"/>
                <w:szCs w:val="18"/>
                <w:lang w:eastAsia="en-AU"/>
              </w:rPr>
              <w:t xml:space="preserve">Event ending PBIM </w:t>
            </w:r>
            <w:r w:rsidR="00C738B4" w:rsidRPr="001C1049">
              <w:rPr>
                <w:rFonts w:asciiTheme="minorHAnsi" w:hAnsiTheme="minorHAnsi" w:cs="Arial"/>
                <w:b/>
                <w:color w:val="002060"/>
                <w:sz w:val="18"/>
                <w:szCs w:val="18"/>
                <w:lang w:eastAsia="en-AU"/>
              </w:rPr>
              <w:t>VULN-SWA</w:t>
            </w:r>
          </w:p>
        </w:tc>
        <w:tc>
          <w:tcPr>
            <w:tcW w:w="975" w:type="dxa"/>
            <w:noWrap/>
            <w:hideMark/>
          </w:tcPr>
          <w:p w:rsidR="00C738B4" w:rsidRPr="001C1049" w:rsidRDefault="00DA1B82" w:rsidP="001C1049">
            <w:pPr>
              <w:jc w:val="center"/>
              <w:rPr>
                <w:rFonts w:asciiTheme="minorHAnsi" w:hAnsiTheme="minorHAnsi" w:cs="Arial"/>
                <w:b/>
                <w:color w:val="002060"/>
                <w:sz w:val="18"/>
                <w:szCs w:val="18"/>
                <w:lang w:eastAsia="en-AU"/>
              </w:rPr>
            </w:pPr>
            <w:r>
              <w:rPr>
                <w:rFonts w:asciiTheme="minorHAnsi" w:hAnsiTheme="minorHAnsi" w:cs="Arial"/>
                <w:b/>
                <w:color w:val="002060"/>
                <w:sz w:val="18"/>
                <w:szCs w:val="18"/>
                <w:lang w:eastAsia="en-AU"/>
              </w:rPr>
              <w:t xml:space="preserve">Event ending PBIM </w:t>
            </w:r>
            <w:r w:rsidR="00C738B4" w:rsidRPr="001C1049">
              <w:rPr>
                <w:rFonts w:asciiTheme="minorHAnsi" w:hAnsiTheme="minorHAnsi" w:cs="Arial"/>
                <w:b/>
                <w:color w:val="002060"/>
                <w:sz w:val="18"/>
                <w:szCs w:val="18"/>
                <w:lang w:eastAsia="en-AU"/>
              </w:rPr>
              <w:t>VULN-AT</w:t>
            </w:r>
          </w:p>
        </w:tc>
        <w:tc>
          <w:tcPr>
            <w:tcW w:w="975" w:type="dxa"/>
            <w:hideMark/>
          </w:tcPr>
          <w:p w:rsidR="00C738B4" w:rsidRPr="001C1049" w:rsidRDefault="00DA1B82" w:rsidP="00DA1B82">
            <w:pPr>
              <w:jc w:val="center"/>
              <w:rPr>
                <w:rFonts w:asciiTheme="minorHAnsi" w:hAnsiTheme="minorHAnsi" w:cs="Arial"/>
                <w:b/>
                <w:color w:val="002060"/>
                <w:sz w:val="18"/>
                <w:szCs w:val="18"/>
                <w:lang w:eastAsia="en-AU"/>
              </w:rPr>
            </w:pPr>
            <w:r>
              <w:rPr>
                <w:rFonts w:asciiTheme="minorHAnsi" w:hAnsiTheme="minorHAnsi" w:cs="Arial"/>
                <w:b/>
                <w:color w:val="002060"/>
                <w:sz w:val="18"/>
                <w:szCs w:val="18"/>
                <w:lang w:eastAsia="en-AU"/>
              </w:rPr>
              <w:t>All recorded ‘off’ events a</w:t>
            </w:r>
            <w:r w:rsidR="00C738B4" w:rsidRPr="001C1049">
              <w:rPr>
                <w:rFonts w:asciiTheme="minorHAnsi" w:hAnsiTheme="minorHAnsi" w:cs="Arial"/>
                <w:b/>
                <w:color w:val="002060"/>
                <w:sz w:val="18"/>
                <w:szCs w:val="18"/>
                <w:lang w:eastAsia="en-AU"/>
              </w:rPr>
              <w:t xml:space="preserve">ll PBIM </w:t>
            </w:r>
          </w:p>
        </w:tc>
        <w:tc>
          <w:tcPr>
            <w:tcW w:w="975" w:type="dxa"/>
            <w:noWrap/>
            <w:hideMark/>
          </w:tcPr>
          <w:p w:rsidR="00C738B4" w:rsidRPr="001C1049" w:rsidRDefault="00DA1B82" w:rsidP="001C1049">
            <w:pPr>
              <w:jc w:val="center"/>
              <w:rPr>
                <w:rFonts w:asciiTheme="minorHAnsi" w:hAnsiTheme="minorHAnsi" w:cs="Arial"/>
                <w:b/>
                <w:color w:val="002060"/>
                <w:sz w:val="18"/>
                <w:szCs w:val="18"/>
                <w:lang w:eastAsia="en-AU"/>
              </w:rPr>
            </w:pPr>
            <w:r>
              <w:rPr>
                <w:rFonts w:asciiTheme="minorHAnsi" w:hAnsiTheme="minorHAnsi" w:cs="Arial"/>
                <w:b/>
                <w:color w:val="002060"/>
                <w:sz w:val="18"/>
                <w:szCs w:val="18"/>
                <w:lang w:eastAsia="en-AU"/>
              </w:rPr>
              <w:t xml:space="preserve">All recorded ‘off’ events </w:t>
            </w:r>
            <w:r w:rsidR="00C738B4" w:rsidRPr="001C1049">
              <w:rPr>
                <w:rFonts w:asciiTheme="minorHAnsi" w:hAnsiTheme="minorHAnsi" w:cs="Arial"/>
                <w:b/>
                <w:color w:val="002060"/>
                <w:sz w:val="18"/>
                <w:szCs w:val="18"/>
                <w:lang w:eastAsia="en-AU"/>
              </w:rPr>
              <w:t>VIM</w:t>
            </w:r>
          </w:p>
        </w:tc>
        <w:tc>
          <w:tcPr>
            <w:tcW w:w="975" w:type="dxa"/>
            <w:noWrap/>
            <w:hideMark/>
          </w:tcPr>
          <w:p w:rsidR="00C738B4" w:rsidRPr="001C1049" w:rsidRDefault="00DA1B82" w:rsidP="001C1049">
            <w:pPr>
              <w:jc w:val="center"/>
              <w:rPr>
                <w:rFonts w:asciiTheme="minorHAnsi" w:hAnsiTheme="minorHAnsi" w:cs="Arial"/>
                <w:b/>
                <w:color w:val="002060"/>
                <w:sz w:val="18"/>
                <w:szCs w:val="18"/>
                <w:lang w:eastAsia="en-AU"/>
              </w:rPr>
            </w:pPr>
            <w:r>
              <w:rPr>
                <w:rFonts w:asciiTheme="minorHAnsi" w:hAnsiTheme="minorHAnsi" w:cs="Arial"/>
                <w:b/>
                <w:color w:val="002060"/>
                <w:sz w:val="18"/>
                <w:szCs w:val="18"/>
                <w:lang w:eastAsia="en-AU"/>
              </w:rPr>
              <w:t xml:space="preserve">All recorded ‘off’ events </w:t>
            </w:r>
            <w:r w:rsidR="00C738B4" w:rsidRPr="001C1049">
              <w:rPr>
                <w:rFonts w:asciiTheme="minorHAnsi" w:hAnsiTheme="minorHAnsi" w:cs="Arial"/>
                <w:b/>
                <w:color w:val="002060"/>
                <w:sz w:val="18"/>
                <w:szCs w:val="18"/>
                <w:lang w:eastAsia="en-AU"/>
              </w:rPr>
              <w:t>VULN-SWA</w:t>
            </w:r>
          </w:p>
        </w:tc>
        <w:tc>
          <w:tcPr>
            <w:tcW w:w="976" w:type="dxa"/>
            <w:noWrap/>
            <w:hideMark/>
          </w:tcPr>
          <w:p w:rsidR="00C738B4" w:rsidRPr="001C1049" w:rsidRDefault="00DA1B82" w:rsidP="001C1049">
            <w:pPr>
              <w:jc w:val="center"/>
              <w:rPr>
                <w:rFonts w:asciiTheme="minorHAnsi" w:hAnsiTheme="minorHAnsi" w:cs="Arial"/>
                <w:b/>
                <w:color w:val="002060"/>
                <w:sz w:val="18"/>
                <w:szCs w:val="18"/>
                <w:lang w:eastAsia="en-AU"/>
              </w:rPr>
            </w:pPr>
            <w:r>
              <w:rPr>
                <w:rFonts w:asciiTheme="minorHAnsi" w:hAnsiTheme="minorHAnsi" w:cs="Arial"/>
                <w:b/>
                <w:color w:val="002060"/>
                <w:sz w:val="18"/>
                <w:szCs w:val="18"/>
                <w:lang w:eastAsia="en-AU"/>
              </w:rPr>
              <w:t xml:space="preserve">All recorded ‘off’ events </w:t>
            </w:r>
            <w:r w:rsidR="00C738B4" w:rsidRPr="001C1049">
              <w:rPr>
                <w:rFonts w:asciiTheme="minorHAnsi" w:hAnsiTheme="minorHAnsi" w:cs="Arial"/>
                <w:b/>
                <w:color w:val="002060"/>
                <w:sz w:val="18"/>
                <w:szCs w:val="18"/>
                <w:lang w:eastAsia="en-AU"/>
              </w:rPr>
              <w:t>VULN-AT</w:t>
            </w:r>
          </w:p>
        </w:tc>
      </w:tr>
      <w:tr w:rsidR="00415AFC" w:rsidRPr="00415AFC" w:rsidTr="003438D0">
        <w:trPr>
          <w:trHeight w:val="255"/>
        </w:trPr>
        <w:tc>
          <w:tcPr>
            <w:tcW w:w="1951" w:type="dxa"/>
            <w:noWrap/>
            <w:hideMark/>
          </w:tcPr>
          <w:p w:rsidR="00C738B4" w:rsidRPr="001C1049" w:rsidRDefault="00C738B4" w:rsidP="00A0735A">
            <w:pPr>
              <w:rPr>
                <w:rFonts w:asciiTheme="minorHAnsi" w:hAnsiTheme="minorHAnsi" w:cs="Arial"/>
                <w:sz w:val="18"/>
                <w:szCs w:val="18"/>
                <w:lang w:eastAsia="en-AU"/>
              </w:rPr>
            </w:pPr>
            <w:r w:rsidRPr="001C1049">
              <w:rPr>
                <w:rFonts w:asciiTheme="minorHAnsi" w:hAnsiTheme="minorHAnsi" w:cs="Arial"/>
                <w:sz w:val="18"/>
                <w:szCs w:val="18"/>
                <w:lang w:eastAsia="en-AU"/>
              </w:rPr>
              <w:t>Customer either has no Trigger payment or it has ceased</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778</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79</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31</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668</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623</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32</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581</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1519</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119</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44</w:t>
            </w:r>
          </w:p>
        </w:tc>
        <w:tc>
          <w:tcPr>
            <w:tcW w:w="976"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1356</w:t>
            </w:r>
          </w:p>
        </w:tc>
      </w:tr>
      <w:tr w:rsidR="00415AFC" w:rsidRPr="00415AFC" w:rsidTr="003438D0">
        <w:trPr>
          <w:trHeight w:val="255"/>
        </w:trPr>
        <w:tc>
          <w:tcPr>
            <w:tcW w:w="1951" w:type="dxa"/>
            <w:noWrap/>
            <w:hideMark/>
          </w:tcPr>
          <w:p w:rsidR="00C738B4" w:rsidRPr="001C1049" w:rsidRDefault="00C738B4" w:rsidP="00A0735A">
            <w:pPr>
              <w:rPr>
                <w:rFonts w:asciiTheme="minorHAnsi" w:hAnsiTheme="minorHAnsi" w:cs="Arial"/>
                <w:sz w:val="18"/>
                <w:szCs w:val="18"/>
                <w:lang w:eastAsia="en-AU"/>
              </w:rPr>
            </w:pPr>
            <w:r w:rsidRPr="001C1049">
              <w:rPr>
                <w:rFonts w:asciiTheme="minorHAnsi" w:hAnsiTheme="minorHAnsi" w:cs="Arial"/>
                <w:sz w:val="18"/>
                <w:szCs w:val="18"/>
                <w:lang w:eastAsia="en-AU"/>
              </w:rPr>
              <w:t>Detrimental Exclusion</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4</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4</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4</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6"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4</w:t>
            </w:r>
          </w:p>
        </w:tc>
      </w:tr>
      <w:tr w:rsidR="00415AFC" w:rsidRPr="00415AFC" w:rsidTr="003438D0">
        <w:trPr>
          <w:trHeight w:val="255"/>
        </w:trPr>
        <w:tc>
          <w:tcPr>
            <w:tcW w:w="1951" w:type="dxa"/>
            <w:noWrap/>
            <w:hideMark/>
          </w:tcPr>
          <w:p w:rsidR="00C738B4" w:rsidRPr="001C1049" w:rsidRDefault="00C738B4" w:rsidP="00A0735A">
            <w:pPr>
              <w:rPr>
                <w:rFonts w:asciiTheme="minorHAnsi" w:hAnsiTheme="minorHAnsi" w:cs="Arial"/>
                <w:sz w:val="18"/>
                <w:szCs w:val="18"/>
                <w:lang w:eastAsia="en-AU"/>
              </w:rPr>
            </w:pPr>
            <w:r w:rsidRPr="001C1049">
              <w:rPr>
                <w:rFonts w:asciiTheme="minorHAnsi" w:hAnsiTheme="minorHAnsi" w:cs="Arial"/>
                <w:sz w:val="18"/>
                <w:szCs w:val="18"/>
                <w:lang w:eastAsia="en-AU"/>
              </w:rPr>
              <w:t>End of Income Management Period</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7</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5</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13</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11</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20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16</w:t>
            </w:r>
          </w:p>
        </w:tc>
        <w:tc>
          <w:tcPr>
            <w:tcW w:w="976"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w:t>
            </w:r>
          </w:p>
        </w:tc>
      </w:tr>
      <w:tr w:rsidR="00415AFC" w:rsidRPr="00415AFC" w:rsidTr="003438D0">
        <w:trPr>
          <w:trHeight w:val="255"/>
        </w:trPr>
        <w:tc>
          <w:tcPr>
            <w:tcW w:w="1951" w:type="dxa"/>
            <w:noWrap/>
            <w:hideMark/>
          </w:tcPr>
          <w:p w:rsidR="00C738B4" w:rsidRPr="001C1049" w:rsidRDefault="00C738B4" w:rsidP="00A0735A">
            <w:pPr>
              <w:rPr>
                <w:rFonts w:asciiTheme="minorHAnsi" w:hAnsiTheme="minorHAnsi" w:cs="Arial"/>
                <w:sz w:val="18"/>
                <w:szCs w:val="18"/>
                <w:lang w:eastAsia="en-AU"/>
              </w:rPr>
            </w:pPr>
            <w:r w:rsidRPr="001C1049">
              <w:rPr>
                <w:rFonts w:asciiTheme="minorHAnsi" w:hAnsiTheme="minorHAnsi" w:cs="Arial"/>
                <w:sz w:val="18"/>
                <w:szCs w:val="18"/>
                <w:lang w:eastAsia="en-AU"/>
              </w:rPr>
              <w:t>Excluded payment nominee</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7</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6</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7</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w:t>
            </w:r>
          </w:p>
        </w:tc>
        <w:tc>
          <w:tcPr>
            <w:tcW w:w="976"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6</w:t>
            </w:r>
          </w:p>
        </w:tc>
      </w:tr>
      <w:tr w:rsidR="00415AFC" w:rsidRPr="00415AFC" w:rsidTr="003438D0">
        <w:trPr>
          <w:trHeight w:val="255"/>
        </w:trPr>
        <w:tc>
          <w:tcPr>
            <w:tcW w:w="1951" w:type="dxa"/>
            <w:noWrap/>
            <w:hideMark/>
          </w:tcPr>
          <w:p w:rsidR="00C738B4" w:rsidRPr="001C1049" w:rsidRDefault="00C738B4" w:rsidP="00A0735A">
            <w:pPr>
              <w:rPr>
                <w:rFonts w:asciiTheme="minorHAnsi" w:hAnsiTheme="minorHAnsi" w:cs="Arial"/>
                <w:sz w:val="18"/>
                <w:szCs w:val="18"/>
                <w:lang w:eastAsia="en-AU"/>
              </w:rPr>
            </w:pPr>
            <w:r w:rsidRPr="001C1049">
              <w:rPr>
                <w:rFonts w:asciiTheme="minorHAnsi" w:hAnsiTheme="minorHAnsi" w:cs="Arial"/>
                <w:sz w:val="18"/>
                <w:szCs w:val="18"/>
                <w:lang w:eastAsia="en-AU"/>
              </w:rPr>
              <w:t>Incorrectly Identified as IM Eligible</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34</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34</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35</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6"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35</w:t>
            </w:r>
          </w:p>
        </w:tc>
      </w:tr>
      <w:tr w:rsidR="00415AFC" w:rsidRPr="00415AFC" w:rsidTr="003438D0">
        <w:trPr>
          <w:trHeight w:val="255"/>
        </w:trPr>
        <w:tc>
          <w:tcPr>
            <w:tcW w:w="1951" w:type="dxa"/>
            <w:noWrap/>
            <w:hideMark/>
          </w:tcPr>
          <w:p w:rsidR="00C738B4" w:rsidRPr="001C1049" w:rsidRDefault="00C738B4" w:rsidP="00A0735A">
            <w:pPr>
              <w:rPr>
                <w:rFonts w:asciiTheme="minorHAnsi" w:hAnsiTheme="minorHAnsi" w:cs="Arial"/>
                <w:sz w:val="18"/>
                <w:szCs w:val="18"/>
                <w:lang w:eastAsia="en-AU"/>
              </w:rPr>
            </w:pPr>
            <w:r w:rsidRPr="001C1049">
              <w:rPr>
                <w:rFonts w:asciiTheme="minorHAnsi" w:hAnsiTheme="minorHAnsi" w:cs="Arial"/>
                <w:sz w:val="18"/>
                <w:szCs w:val="18"/>
                <w:lang w:eastAsia="en-AU"/>
              </w:rPr>
              <w:t>Imprisonment</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7</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7</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w:t>
            </w:r>
          </w:p>
        </w:tc>
        <w:tc>
          <w:tcPr>
            <w:tcW w:w="976"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9</w:t>
            </w:r>
          </w:p>
        </w:tc>
      </w:tr>
      <w:tr w:rsidR="00415AFC" w:rsidRPr="00415AFC" w:rsidTr="003438D0">
        <w:trPr>
          <w:trHeight w:val="255"/>
        </w:trPr>
        <w:tc>
          <w:tcPr>
            <w:tcW w:w="1951" w:type="dxa"/>
            <w:noWrap/>
            <w:hideMark/>
          </w:tcPr>
          <w:p w:rsidR="00C738B4" w:rsidRPr="001C1049" w:rsidRDefault="00C738B4" w:rsidP="00A0735A">
            <w:pPr>
              <w:rPr>
                <w:rFonts w:asciiTheme="minorHAnsi" w:hAnsiTheme="minorHAnsi" w:cs="Arial"/>
                <w:sz w:val="18"/>
                <w:szCs w:val="18"/>
                <w:lang w:eastAsia="en-AU"/>
              </w:rPr>
            </w:pPr>
            <w:r w:rsidRPr="001C1049">
              <w:rPr>
                <w:rFonts w:asciiTheme="minorHAnsi" w:hAnsiTheme="minorHAnsi" w:cs="Arial"/>
                <w:sz w:val="18"/>
                <w:szCs w:val="18"/>
                <w:lang w:eastAsia="en-AU"/>
              </w:rPr>
              <w:t>Initiative Transfer</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20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16</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4</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4</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24</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5</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16</w:t>
            </w:r>
          </w:p>
        </w:tc>
        <w:tc>
          <w:tcPr>
            <w:tcW w:w="976"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r>
      <w:tr w:rsidR="00415AFC" w:rsidRPr="00415AFC" w:rsidTr="003438D0">
        <w:trPr>
          <w:trHeight w:val="255"/>
        </w:trPr>
        <w:tc>
          <w:tcPr>
            <w:tcW w:w="1951" w:type="dxa"/>
            <w:noWrap/>
            <w:hideMark/>
          </w:tcPr>
          <w:p w:rsidR="00C738B4" w:rsidRPr="001C1049" w:rsidRDefault="00C738B4" w:rsidP="00A0735A">
            <w:pPr>
              <w:rPr>
                <w:rFonts w:asciiTheme="minorHAnsi" w:hAnsiTheme="minorHAnsi" w:cs="Arial"/>
                <w:sz w:val="18"/>
                <w:szCs w:val="18"/>
                <w:lang w:eastAsia="en-AU"/>
              </w:rPr>
            </w:pPr>
            <w:r w:rsidRPr="001C1049">
              <w:rPr>
                <w:rFonts w:asciiTheme="minorHAnsi" w:hAnsiTheme="minorHAnsi" w:cs="Arial"/>
                <w:sz w:val="18"/>
                <w:szCs w:val="18"/>
                <w:lang w:eastAsia="en-AU"/>
              </w:rPr>
              <w:t>Customer Ineligible</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8</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5</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2</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319</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308</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347</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333</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12</w:t>
            </w:r>
          </w:p>
        </w:tc>
        <w:tc>
          <w:tcPr>
            <w:tcW w:w="976"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w:t>
            </w:r>
          </w:p>
        </w:tc>
      </w:tr>
      <w:tr w:rsidR="00415AFC" w:rsidRPr="00415AFC" w:rsidTr="003438D0">
        <w:trPr>
          <w:trHeight w:val="255"/>
        </w:trPr>
        <w:tc>
          <w:tcPr>
            <w:tcW w:w="1951" w:type="dxa"/>
            <w:noWrap/>
            <w:hideMark/>
          </w:tcPr>
          <w:p w:rsidR="00C738B4" w:rsidRPr="001C1049" w:rsidRDefault="00C738B4" w:rsidP="00A0735A">
            <w:pPr>
              <w:rPr>
                <w:rFonts w:asciiTheme="minorHAnsi" w:hAnsiTheme="minorHAnsi" w:cs="Arial"/>
                <w:sz w:val="18"/>
                <w:szCs w:val="18"/>
                <w:lang w:eastAsia="en-AU"/>
              </w:rPr>
            </w:pPr>
            <w:r w:rsidRPr="001C1049">
              <w:rPr>
                <w:rFonts w:asciiTheme="minorHAnsi" w:hAnsiTheme="minorHAnsi" w:cs="Arial"/>
                <w:sz w:val="18"/>
                <w:szCs w:val="18"/>
                <w:lang w:eastAsia="en-AU"/>
              </w:rPr>
              <w:t>Customer not in valid area</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6"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r>
      <w:tr w:rsidR="00415AFC" w:rsidRPr="00415AFC" w:rsidTr="003438D0">
        <w:trPr>
          <w:trHeight w:val="255"/>
        </w:trPr>
        <w:tc>
          <w:tcPr>
            <w:tcW w:w="1951" w:type="dxa"/>
            <w:noWrap/>
            <w:hideMark/>
          </w:tcPr>
          <w:p w:rsidR="00C738B4" w:rsidRPr="001C1049" w:rsidRDefault="00C738B4" w:rsidP="00A0735A">
            <w:pPr>
              <w:rPr>
                <w:rFonts w:asciiTheme="minorHAnsi" w:hAnsiTheme="minorHAnsi" w:cs="Arial"/>
                <w:sz w:val="18"/>
                <w:szCs w:val="18"/>
                <w:lang w:eastAsia="en-AU"/>
              </w:rPr>
            </w:pPr>
            <w:r w:rsidRPr="001C1049">
              <w:rPr>
                <w:rFonts w:asciiTheme="minorHAnsi" w:hAnsiTheme="minorHAnsi" w:cs="Arial"/>
                <w:sz w:val="18"/>
                <w:szCs w:val="18"/>
                <w:lang w:eastAsia="en-AU"/>
              </w:rPr>
              <w:t>Auto IM to Manual IM transfer</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1099</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31</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1066</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3</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3</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1112</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31</w:t>
            </w:r>
          </w:p>
        </w:tc>
        <w:tc>
          <w:tcPr>
            <w:tcW w:w="976"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1079</w:t>
            </w:r>
          </w:p>
        </w:tc>
      </w:tr>
      <w:tr w:rsidR="00415AFC" w:rsidRPr="00415AFC" w:rsidTr="003438D0">
        <w:trPr>
          <w:trHeight w:val="255"/>
        </w:trPr>
        <w:tc>
          <w:tcPr>
            <w:tcW w:w="1951" w:type="dxa"/>
            <w:noWrap/>
            <w:hideMark/>
          </w:tcPr>
          <w:p w:rsidR="00C738B4" w:rsidRPr="001C1049" w:rsidRDefault="00C738B4" w:rsidP="00A0735A">
            <w:pPr>
              <w:rPr>
                <w:rFonts w:asciiTheme="minorHAnsi" w:hAnsiTheme="minorHAnsi" w:cs="Arial"/>
                <w:sz w:val="18"/>
                <w:szCs w:val="18"/>
                <w:lang w:eastAsia="en-AU"/>
              </w:rPr>
            </w:pPr>
            <w:r w:rsidRPr="001C1049">
              <w:rPr>
                <w:rFonts w:asciiTheme="minorHAnsi" w:hAnsiTheme="minorHAnsi" w:cs="Arial"/>
                <w:sz w:val="18"/>
                <w:szCs w:val="18"/>
                <w:lang w:eastAsia="en-AU"/>
              </w:rPr>
              <w:t>Manual IM to Auto IM transfer</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33</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33</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33</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6"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33</w:t>
            </w:r>
          </w:p>
        </w:tc>
      </w:tr>
      <w:tr w:rsidR="00415AFC" w:rsidRPr="00415AFC" w:rsidTr="003438D0">
        <w:trPr>
          <w:trHeight w:val="255"/>
        </w:trPr>
        <w:tc>
          <w:tcPr>
            <w:tcW w:w="1951" w:type="dxa"/>
            <w:noWrap/>
            <w:hideMark/>
          </w:tcPr>
          <w:p w:rsidR="00C738B4" w:rsidRPr="001C1049" w:rsidRDefault="00C738B4" w:rsidP="00A0735A">
            <w:pPr>
              <w:rPr>
                <w:rFonts w:asciiTheme="minorHAnsi" w:hAnsiTheme="minorHAnsi" w:cs="Arial"/>
                <w:sz w:val="18"/>
                <w:szCs w:val="18"/>
                <w:lang w:eastAsia="en-AU"/>
              </w:rPr>
            </w:pPr>
            <w:r w:rsidRPr="001C1049">
              <w:rPr>
                <w:rFonts w:asciiTheme="minorHAnsi" w:hAnsiTheme="minorHAnsi" w:cs="Arial"/>
                <w:sz w:val="18"/>
                <w:szCs w:val="18"/>
                <w:lang w:eastAsia="en-AU"/>
              </w:rPr>
              <w:t>Vulnerable Apprentice or Student</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5</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2</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3</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157</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156</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177</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2</w:t>
            </w:r>
          </w:p>
        </w:tc>
        <w:tc>
          <w:tcPr>
            <w:tcW w:w="976"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174</w:t>
            </w:r>
          </w:p>
        </w:tc>
      </w:tr>
      <w:tr w:rsidR="00415AFC" w:rsidRPr="00415AFC" w:rsidTr="003438D0">
        <w:trPr>
          <w:trHeight w:val="270"/>
        </w:trPr>
        <w:tc>
          <w:tcPr>
            <w:tcW w:w="1951" w:type="dxa"/>
            <w:noWrap/>
            <w:hideMark/>
          </w:tcPr>
          <w:p w:rsidR="00C738B4" w:rsidRPr="001C1049" w:rsidRDefault="00C738B4" w:rsidP="00A0735A">
            <w:pPr>
              <w:rPr>
                <w:rFonts w:asciiTheme="minorHAnsi" w:hAnsiTheme="minorHAnsi" w:cs="Arial"/>
                <w:sz w:val="18"/>
                <w:szCs w:val="18"/>
                <w:lang w:eastAsia="en-AU"/>
              </w:rPr>
            </w:pPr>
            <w:r w:rsidRPr="001C1049">
              <w:rPr>
                <w:rFonts w:asciiTheme="minorHAnsi" w:hAnsiTheme="minorHAnsi" w:cs="Arial"/>
                <w:sz w:val="18"/>
                <w:szCs w:val="18"/>
                <w:lang w:eastAsia="en-AU"/>
              </w:rPr>
              <w:t>Vulnerable Off IM customer request</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8</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4</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4</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312</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1</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311</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368</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0</w:t>
            </w:r>
          </w:p>
        </w:tc>
        <w:tc>
          <w:tcPr>
            <w:tcW w:w="975"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5</w:t>
            </w:r>
          </w:p>
        </w:tc>
        <w:tc>
          <w:tcPr>
            <w:tcW w:w="976" w:type="dxa"/>
            <w:noWrap/>
            <w:hideMark/>
          </w:tcPr>
          <w:p w:rsidR="00C738B4" w:rsidRPr="001C1049" w:rsidRDefault="00C738B4" w:rsidP="001C1049">
            <w:pPr>
              <w:jc w:val="center"/>
              <w:rPr>
                <w:rFonts w:asciiTheme="minorHAnsi" w:hAnsiTheme="minorHAnsi" w:cs="Arial"/>
                <w:sz w:val="18"/>
                <w:szCs w:val="18"/>
                <w:lang w:eastAsia="en-AU"/>
              </w:rPr>
            </w:pPr>
            <w:r w:rsidRPr="001C1049">
              <w:rPr>
                <w:rFonts w:asciiTheme="minorHAnsi" w:hAnsiTheme="minorHAnsi" w:cs="Arial"/>
                <w:sz w:val="18"/>
                <w:szCs w:val="18"/>
                <w:lang w:eastAsia="en-AU"/>
              </w:rPr>
              <w:t>363</w:t>
            </w:r>
          </w:p>
        </w:tc>
      </w:tr>
      <w:tr w:rsidR="00415AFC" w:rsidRPr="00415AFC" w:rsidTr="003438D0">
        <w:trPr>
          <w:trHeight w:val="270"/>
        </w:trPr>
        <w:tc>
          <w:tcPr>
            <w:tcW w:w="1951" w:type="dxa"/>
            <w:noWrap/>
            <w:hideMark/>
          </w:tcPr>
          <w:p w:rsidR="00C738B4" w:rsidRPr="001C1049" w:rsidRDefault="00C738B4" w:rsidP="00A0735A">
            <w:pPr>
              <w:rPr>
                <w:rFonts w:asciiTheme="minorHAnsi" w:hAnsiTheme="minorHAnsi" w:cs="Arial"/>
                <w:b/>
                <w:sz w:val="18"/>
                <w:szCs w:val="18"/>
                <w:lang w:eastAsia="en-AU"/>
              </w:rPr>
            </w:pPr>
            <w:r w:rsidRPr="001C1049">
              <w:rPr>
                <w:rFonts w:asciiTheme="minorHAnsi" w:hAnsiTheme="minorHAnsi" w:cs="Arial"/>
                <w:b/>
                <w:sz w:val="18"/>
                <w:szCs w:val="18"/>
                <w:lang w:eastAsia="en-AU"/>
              </w:rPr>
              <w:t> </w:t>
            </w:r>
            <w:r w:rsidR="00415AFC" w:rsidRPr="001C1049">
              <w:rPr>
                <w:rFonts w:asciiTheme="minorHAnsi" w:hAnsiTheme="minorHAnsi" w:cs="Arial"/>
                <w:b/>
                <w:sz w:val="18"/>
                <w:szCs w:val="18"/>
                <w:lang w:eastAsia="en-AU"/>
              </w:rPr>
              <w:t>Total</w:t>
            </w:r>
          </w:p>
        </w:tc>
        <w:tc>
          <w:tcPr>
            <w:tcW w:w="975" w:type="dxa"/>
            <w:noWrap/>
            <w:hideMark/>
          </w:tcPr>
          <w:p w:rsidR="00C738B4" w:rsidRPr="001C1049" w:rsidRDefault="00C738B4" w:rsidP="001C1049">
            <w:pPr>
              <w:jc w:val="center"/>
              <w:rPr>
                <w:rFonts w:asciiTheme="minorHAnsi" w:hAnsiTheme="minorHAnsi" w:cs="Arial"/>
                <w:b/>
                <w:sz w:val="18"/>
                <w:szCs w:val="18"/>
                <w:lang w:eastAsia="en-AU"/>
              </w:rPr>
            </w:pPr>
            <w:r w:rsidRPr="001C1049">
              <w:rPr>
                <w:rFonts w:asciiTheme="minorHAnsi" w:hAnsiTheme="minorHAnsi" w:cs="Arial"/>
                <w:b/>
                <w:sz w:val="18"/>
                <w:szCs w:val="18"/>
                <w:lang w:eastAsia="en-AU"/>
              </w:rPr>
              <w:t>1961</w:t>
            </w:r>
          </w:p>
        </w:tc>
        <w:tc>
          <w:tcPr>
            <w:tcW w:w="975" w:type="dxa"/>
            <w:noWrap/>
            <w:hideMark/>
          </w:tcPr>
          <w:p w:rsidR="00C738B4" w:rsidRPr="001C1049" w:rsidRDefault="00C738B4" w:rsidP="001C1049">
            <w:pPr>
              <w:jc w:val="center"/>
              <w:rPr>
                <w:rFonts w:asciiTheme="minorHAnsi" w:hAnsiTheme="minorHAnsi" w:cs="Arial"/>
                <w:b/>
                <w:sz w:val="18"/>
                <w:szCs w:val="18"/>
                <w:lang w:eastAsia="en-AU"/>
              </w:rPr>
            </w:pPr>
            <w:r w:rsidRPr="001C1049">
              <w:rPr>
                <w:rFonts w:asciiTheme="minorHAnsi" w:hAnsiTheme="minorHAnsi" w:cs="Arial"/>
                <w:b/>
                <w:sz w:val="18"/>
                <w:szCs w:val="18"/>
                <w:lang w:eastAsia="en-AU"/>
              </w:rPr>
              <w:t>86</w:t>
            </w:r>
          </w:p>
        </w:tc>
        <w:tc>
          <w:tcPr>
            <w:tcW w:w="975" w:type="dxa"/>
            <w:noWrap/>
            <w:hideMark/>
          </w:tcPr>
          <w:p w:rsidR="00C738B4" w:rsidRPr="001C1049" w:rsidRDefault="00C738B4" w:rsidP="001C1049">
            <w:pPr>
              <w:jc w:val="center"/>
              <w:rPr>
                <w:rFonts w:asciiTheme="minorHAnsi" w:hAnsiTheme="minorHAnsi" w:cs="Arial"/>
                <w:b/>
                <w:sz w:val="18"/>
                <w:szCs w:val="18"/>
                <w:lang w:eastAsia="en-AU"/>
              </w:rPr>
            </w:pPr>
            <w:r w:rsidRPr="001C1049">
              <w:rPr>
                <w:rFonts w:asciiTheme="minorHAnsi" w:hAnsiTheme="minorHAnsi" w:cs="Arial"/>
                <w:b/>
                <w:sz w:val="18"/>
                <w:szCs w:val="18"/>
                <w:lang w:eastAsia="en-AU"/>
              </w:rPr>
              <w:t>92</w:t>
            </w:r>
          </w:p>
        </w:tc>
        <w:tc>
          <w:tcPr>
            <w:tcW w:w="975" w:type="dxa"/>
            <w:noWrap/>
            <w:hideMark/>
          </w:tcPr>
          <w:p w:rsidR="00C738B4" w:rsidRPr="001C1049" w:rsidRDefault="00C738B4" w:rsidP="001C1049">
            <w:pPr>
              <w:jc w:val="center"/>
              <w:rPr>
                <w:rFonts w:asciiTheme="minorHAnsi" w:hAnsiTheme="minorHAnsi" w:cs="Arial"/>
                <w:b/>
                <w:sz w:val="18"/>
                <w:szCs w:val="18"/>
                <w:lang w:eastAsia="en-AU"/>
              </w:rPr>
            </w:pPr>
            <w:r w:rsidRPr="001C1049">
              <w:rPr>
                <w:rFonts w:asciiTheme="minorHAnsi" w:hAnsiTheme="minorHAnsi" w:cs="Arial"/>
                <w:b/>
                <w:sz w:val="18"/>
                <w:szCs w:val="18"/>
                <w:lang w:eastAsia="en-AU"/>
              </w:rPr>
              <w:t>1776</w:t>
            </w:r>
          </w:p>
        </w:tc>
        <w:tc>
          <w:tcPr>
            <w:tcW w:w="975" w:type="dxa"/>
            <w:noWrap/>
            <w:hideMark/>
          </w:tcPr>
          <w:p w:rsidR="00C738B4" w:rsidRPr="001C1049" w:rsidRDefault="00C738B4" w:rsidP="001C1049">
            <w:pPr>
              <w:jc w:val="center"/>
              <w:rPr>
                <w:rFonts w:asciiTheme="minorHAnsi" w:hAnsiTheme="minorHAnsi" w:cs="Arial"/>
                <w:b/>
                <w:sz w:val="18"/>
                <w:szCs w:val="18"/>
                <w:lang w:eastAsia="en-AU"/>
              </w:rPr>
            </w:pPr>
            <w:r w:rsidRPr="001C1049">
              <w:rPr>
                <w:rFonts w:asciiTheme="minorHAnsi" w:hAnsiTheme="minorHAnsi" w:cs="Arial"/>
                <w:b/>
                <w:sz w:val="18"/>
                <w:szCs w:val="18"/>
                <w:lang w:eastAsia="en-AU"/>
              </w:rPr>
              <w:t>1483</w:t>
            </w:r>
          </w:p>
        </w:tc>
        <w:tc>
          <w:tcPr>
            <w:tcW w:w="975" w:type="dxa"/>
            <w:noWrap/>
            <w:hideMark/>
          </w:tcPr>
          <w:p w:rsidR="00C738B4" w:rsidRPr="001C1049" w:rsidRDefault="00C738B4" w:rsidP="001C1049">
            <w:pPr>
              <w:jc w:val="center"/>
              <w:rPr>
                <w:rFonts w:asciiTheme="minorHAnsi" w:hAnsiTheme="minorHAnsi" w:cs="Arial"/>
                <w:b/>
                <w:sz w:val="18"/>
                <w:szCs w:val="18"/>
                <w:lang w:eastAsia="en-AU"/>
              </w:rPr>
            </w:pPr>
            <w:r w:rsidRPr="001C1049">
              <w:rPr>
                <w:rFonts w:asciiTheme="minorHAnsi" w:hAnsiTheme="minorHAnsi" w:cs="Arial"/>
                <w:b/>
                <w:sz w:val="18"/>
                <w:szCs w:val="18"/>
                <w:lang w:eastAsia="en-AU"/>
              </w:rPr>
              <w:t>345</w:t>
            </w:r>
          </w:p>
        </w:tc>
        <w:tc>
          <w:tcPr>
            <w:tcW w:w="975" w:type="dxa"/>
            <w:noWrap/>
            <w:hideMark/>
          </w:tcPr>
          <w:p w:rsidR="00C738B4" w:rsidRPr="001C1049" w:rsidRDefault="00C738B4" w:rsidP="001C1049">
            <w:pPr>
              <w:jc w:val="center"/>
              <w:rPr>
                <w:rFonts w:asciiTheme="minorHAnsi" w:hAnsiTheme="minorHAnsi" w:cs="Arial"/>
                <w:b/>
                <w:sz w:val="18"/>
                <w:szCs w:val="18"/>
                <w:lang w:eastAsia="en-AU"/>
              </w:rPr>
            </w:pPr>
            <w:r w:rsidRPr="001C1049">
              <w:rPr>
                <w:rFonts w:asciiTheme="minorHAnsi" w:hAnsiTheme="minorHAnsi" w:cs="Arial"/>
                <w:b/>
                <w:sz w:val="18"/>
                <w:szCs w:val="18"/>
                <w:lang w:eastAsia="en-AU"/>
              </w:rPr>
              <w:t>33</w:t>
            </w:r>
          </w:p>
        </w:tc>
        <w:tc>
          <w:tcPr>
            <w:tcW w:w="975" w:type="dxa"/>
            <w:noWrap/>
            <w:hideMark/>
          </w:tcPr>
          <w:p w:rsidR="00C738B4" w:rsidRPr="001C1049" w:rsidRDefault="00C738B4" w:rsidP="001C1049">
            <w:pPr>
              <w:jc w:val="center"/>
              <w:rPr>
                <w:rFonts w:asciiTheme="minorHAnsi" w:hAnsiTheme="minorHAnsi" w:cs="Arial"/>
                <w:b/>
                <w:sz w:val="18"/>
                <w:szCs w:val="18"/>
                <w:lang w:eastAsia="en-AU"/>
              </w:rPr>
            </w:pPr>
            <w:r w:rsidRPr="001C1049">
              <w:rPr>
                <w:rFonts w:asciiTheme="minorHAnsi" w:hAnsiTheme="minorHAnsi" w:cs="Arial"/>
                <w:b/>
                <w:sz w:val="18"/>
                <w:szCs w:val="18"/>
                <w:lang w:eastAsia="en-AU"/>
              </w:rPr>
              <w:t>1103</w:t>
            </w:r>
          </w:p>
        </w:tc>
        <w:tc>
          <w:tcPr>
            <w:tcW w:w="975" w:type="dxa"/>
            <w:noWrap/>
            <w:hideMark/>
          </w:tcPr>
          <w:p w:rsidR="00C738B4" w:rsidRPr="001C1049" w:rsidRDefault="00C738B4" w:rsidP="001C1049">
            <w:pPr>
              <w:jc w:val="center"/>
              <w:rPr>
                <w:rFonts w:asciiTheme="minorHAnsi" w:hAnsiTheme="minorHAnsi" w:cs="Arial"/>
                <w:b/>
                <w:sz w:val="18"/>
                <w:szCs w:val="18"/>
                <w:lang w:eastAsia="en-AU"/>
              </w:rPr>
            </w:pPr>
            <w:r w:rsidRPr="001C1049">
              <w:rPr>
                <w:rFonts w:asciiTheme="minorHAnsi" w:hAnsiTheme="minorHAnsi" w:cs="Arial"/>
                <w:b/>
                <w:sz w:val="18"/>
                <w:szCs w:val="18"/>
                <w:lang w:eastAsia="en-AU"/>
              </w:rPr>
              <w:t>3657</w:t>
            </w:r>
          </w:p>
        </w:tc>
        <w:tc>
          <w:tcPr>
            <w:tcW w:w="975" w:type="dxa"/>
            <w:noWrap/>
            <w:hideMark/>
          </w:tcPr>
          <w:p w:rsidR="00C738B4" w:rsidRPr="001C1049" w:rsidRDefault="00C738B4" w:rsidP="001C1049">
            <w:pPr>
              <w:jc w:val="center"/>
              <w:rPr>
                <w:rFonts w:asciiTheme="minorHAnsi" w:hAnsiTheme="minorHAnsi" w:cs="Arial"/>
                <w:b/>
                <w:sz w:val="18"/>
                <w:szCs w:val="18"/>
                <w:lang w:eastAsia="en-AU"/>
              </w:rPr>
            </w:pPr>
            <w:r w:rsidRPr="001C1049">
              <w:rPr>
                <w:rFonts w:asciiTheme="minorHAnsi" w:hAnsiTheme="minorHAnsi" w:cs="Arial"/>
                <w:b/>
                <w:sz w:val="18"/>
                <w:szCs w:val="18"/>
                <w:lang w:eastAsia="en-AU"/>
              </w:rPr>
              <w:t>459</w:t>
            </w:r>
          </w:p>
        </w:tc>
        <w:tc>
          <w:tcPr>
            <w:tcW w:w="975" w:type="dxa"/>
            <w:noWrap/>
            <w:hideMark/>
          </w:tcPr>
          <w:p w:rsidR="00C738B4" w:rsidRPr="001C1049" w:rsidRDefault="00C738B4" w:rsidP="001C1049">
            <w:pPr>
              <w:jc w:val="center"/>
              <w:rPr>
                <w:rFonts w:asciiTheme="minorHAnsi" w:hAnsiTheme="minorHAnsi" w:cs="Arial"/>
                <w:b/>
                <w:sz w:val="18"/>
                <w:szCs w:val="18"/>
                <w:lang w:eastAsia="en-AU"/>
              </w:rPr>
            </w:pPr>
            <w:r w:rsidRPr="001C1049">
              <w:rPr>
                <w:rFonts w:asciiTheme="minorHAnsi" w:hAnsiTheme="minorHAnsi" w:cs="Arial"/>
                <w:b/>
                <w:sz w:val="18"/>
                <w:szCs w:val="18"/>
                <w:lang w:eastAsia="en-AU"/>
              </w:rPr>
              <w:t>128</w:t>
            </w:r>
          </w:p>
        </w:tc>
        <w:tc>
          <w:tcPr>
            <w:tcW w:w="976" w:type="dxa"/>
            <w:noWrap/>
            <w:hideMark/>
          </w:tcPr>
          <w:p w:rsidR="00C738B4" w:rsidRPr="001C1049" w:rsidRDefault="00C738B4" w:rsidP="001C1049">
            <w:pPr>
              <w:jc w:val="center"/>
              <w:rPr>
                <w:rFonts w:asciiTheme="minorHAnsi" w:hAnsiTheme="minorHAnsi" w:cs="Arial"/>
                <w:b/>
                <w:sz w:val="18"/>
                <w:szCs w:val="18"/>
                <w:lang w:eastAsia="en-AU"/>
              </w:rPr>
            </w:pPr>
            <w:r w:rsidRPr="001C1049">
              <w:rPr>
                <w:rFonts w:asciiTheme="minorHAnsi" w:hAnsiTheme="minorHAnsi" w:cs="Arial"/>
                <w:b/>
                <w:sz w:val="18"/>
                <w:szCs w:val="18"/>
                <w:lang w:eastAsia="en-AU"/>
              </w:rPr>
              <w:t>3061</w:t>
            </w:r>
          </w:p>
        </w:tc>
      </w:tr>
    </w:tbl>
    <w:p w:rsidR="00C738B4" w:rsidRDefault="00C738B4" w:rsidP="00C738B4">
      <w:pPr>
        <w:pStyle w:val="BodyText"/>
        <w:sectPr w:rsidR="00C738B4" w:rsidSect="00626FE8">
          <w:pgSz w:w="16838" w:h="11906" w:orient="landscape" w:code="9"/>
          <w:pgMar w:top="1701" w:right="1701" w:bottom="1701" w:left="1701" w:header="720" w:footer="720" w:gutter="0"/>
          <w:cols w:space="720"/>
          <w:docGrid w:linePitch="360"/>
        </w:sectPr>
      </w:pPr>
    </w:p>
    <w:p w:rsidR="00C738B4" w:rsidRDefault="00C738B4" w:rsidP="00C738B4">
      <w:pPr>
        <w:pStyle w:val="BodyText"/>
      </w:pPr>
      <w:r>
        <w:lastRenderedPageBreak/>
        <w:t xml:space="preserve">The chart below considers the probability of a customer staying on PBIM by days. The chart indicates that customers from Greater Shepparton LGA have the highest probability of remaining on PBIM for the greatest number of days, that is, they have the highest survival probability. Conversely, Bankstown and Logan customers have lower survival probabilities. </w:t>
      </w:r>
    </w:p>
    <w:p w:rsidR="00C738B4" w:rsidRDefault="00C738B4" w:rsidP="00C738B4">
      <w:pPr>
        <w:pStyle w:val="CaptionFigure"/>
      </w:pPr>
      <w:r>
        <w:t xml:space="preserve"> </w:t>
      </w:r>
      <w:bookmarkStart w:id="337" w:name="_Toc412802804"/>
      <w:r>
        <w:t xml:space="preserve">Kaplan-Meier Survival Curves, time </w:t>
      </w:r>
      <w:r w:rsidRPr="00331581">
        <w:t>on PBIM July 2012 to July 2014, by site</w:t>
      </w:r>
      <w:bookmarkEnd w:id="337"/>
    </w:p>
    <w:p w:rsidR="00C738B4" w:rsidRPr="00EF72EC" w:rsidRDefault="00C738B4" w:rsidP="00C738B4">
      <w:pPr>
        <w:pStyle w:val="BodyText"/>
        <w:jc w:val="center"/>
      </w:pPr>
      <w:r>
        <w:rPr>
          <w:noProof/>
          <w:lang w:eastAsia="en-AU"/>
        </w:rPr>
        <w:drawing>
          <wp:inline distT="0" distB="0" distL="0" distR="0" wp14:anchorId="51696D8B" wp14:editId="549C4430">
            <wp:extent cx="5224272" cy="3243072"/>
            <wp:effectExtent l="0" t="0" r="0" b="0"/>
            <wp:docPr id="5" name="Picture 4" descr="Kaplan-Meier Survival Curves, time on PBIM July 2012 to July 2014, by site" title="Kaplan-Meier Survival Curves, time on PBIM July 2012 to July 2014,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224272" cy="3243072"/>
                    </a:xfrm>
                    <a:prstGeom prst="rect">
                      <a:avLst/>
                    </a:prstGeom>
                  </pic:spPr>
                </pic:pic>
              </a:graphicData>
            </a:graphic>
          </wp:inline>
        </w:drawing>
      </w:r>
    </w:p>
    <w:p w:rsidR="00C738B4" w:rsidRPr="00CB73C1" w:rsidRDefault="00C738B4" w:rsidP="00C738B4">
      <w:pPr>
        <w:pStyle w:val="Heading3"/>
        <w:spacing w:before="0"/>
        <w:rPr>
          <w:color w:val="002060"/>
        </w:rPr>
      </w:pPr>
      <w:r w:rsidRPr="00CB73C1">
        <w:rPr>
          <w:color w:val="002060"/>
        </w:rPr>
        <w:t>Money Management Service Utilisation</w:t>
      </w:r>
    </w:p>
    <w:p w:rsidR="00C738B4" w:rsidRDefault="00C738B4" w:rsidP="00C738B4">
      <w:pPr>
        <w:pStyle w:val="BodyText"/>
      </w:pPr>
      <w:r>
        <w:fldChar w:fldCharType="begin"/>
      </w:r>
      <w:r>
        <w:instrText xml:space="preserve"> REF _Ref407361699 \r \h </w:instrText>
      </w:r>
      <w:r>
        <w:fldChar w:fldCharType="separate"/>
      </w:r>
      <w:r w:rsidR="00621BE5">
        <w:t>Table 9.4</w:t>
      </w:r>
      <w:r>
        <w:fldChar w:fldCharType="end"/>
      </w:r>
      <w:r>
        <w:t xml:space="preserve"> provides further detail on the utilisation of MMS (a component of FMPS) by site.  The utilisation of MMS is highest in Rockhampton among compulsory income management customers. The utilisation of MMS by VIM is highest in Logan. </w:t>
      </w:r>
    </w:p>
    <w:p w:rsidR="00415AFC" w:rsidRDefault="00415AFC" w:rsidP="00C738B4">
      <w:pPr>
        <w:pStyle w:val="BodyText"/>
      </w:pPr>
    </w:p>
    <w:p w:rsidR="00C738B4" w:rsidRDefault="00C738B4" w:rsidP="00C738B4">
      <w:pPr>
        <w:pStyle w:val="CaptionTable"/>
        <w:spacing w:before="0"/>
        <w:ind w:left="0"/>
      </w:pPr>
      <w:bookmarkStart w:id="338" w:name="_Ref407361699"/>
      <w:bookmarkStart w:id="339" w:name="_Ref409361081"/>
      <w:bookmarkStart w:id="340" w:name="_Toc412802781"/>
      <w:r>
        <w:t>: Composition of Money Management Clients, by site</w:t>
      </w:r>
      <w:bookmarkEnd w:id="338"/>
      <w:r>
        <w:t xml:space="preserve"> (per cent</w:t>
      </w:r>
      <w:r w:rsidR="00415AFC">
        <w:t xml:space="preserve"> of site total</w:t>
      </w:r>
      <w:r>
        <w:t>)</w:t>
      </w:r>
      <w:bookmarkEnd w:id="339"/>
      <w:bookmarkEnd w:id="340"/>
    </w:p>
    <w:tbl>
      <w:tblPr>
        <w:tblStyle w:val="TableAE"/>
        <w:tblW w:w="0" w:type="auto"/>
        <w:tblLayout w:type="fixed"/>
        <w:tblLook w:val="04A0" w:firstRow="1" w:lastRow="0" w:firstColumn="1" w:lastColumn="0" w:noHBand="0" w:noVBand="1"/>
        <w:tblCaption w:val="Composition of Money Management Clients, by site (per cent of site total)"/>
        <w:tblDescription w:val="Composition of Money Management Clients, by site (per cent of site total)"/>
      </w:tblPr>
      <w:tblGrid>
        <w:gridCol w:w="2180"/>
        <w:gridCol w:w="2180"/>
        <w:gridCol w:w="2180"/>
        <w:gridCol w:w="2180"/>
      </w:tblGrid>
      <w:tr w:rsidR="00C738B4" w:rsidRPr="00814E17" w:rsidTr="00913F9D">
        <w:trPr>
          <w:cnfStyle w:val="100000000000" w:firstRow="1" w:lastRow="0" w:firstColumn="0" w:lastColumn="0" w:oddVBand="0" w:evenVBand="0" w:oddHBand="0" w:evenHBand="0" w:firstRowFirstColumn="0" w:firstRowLastColumn="0" w:lastRowFirstColumn="0" w:lastRowLastColumn="0"/>
          <w:tblHeader/>
        </w:trPr>
        <w:tc>
          <w:tcPr>
            <w:tcW w:w="2180" w:type="dxa"/>
          </w:tcPr>
          <w:p w:rsidR="00C738B4" w:rsidRPr="00814E17" w:rsidRDefault="00C738B4" w:rsidP="001C1049">
            <w:pPr>
              <w:pStyle w:val="TableHeadingCentre"/>
              <w:jc w:val="left"/>
              <w:rPr>
                <w:rFonts w:asciiTheme="minorHAnsi" w:hAnsiTheme="minorHAnsi"/>
                <w:sz w:val="20"/>
                <w:szCs w:val="20"/>
              </w:rPr>
            </w:pPr>
          </w:p>
        </w:tc>
        <w:tc>
          <w:tcPr>
            <w:tcW w:w="2180" w:type="dxa"/>
          </w:tcPr>
          <w:p w:rsidR="00C738B4" w:rsidRPr="00814E17" w:rsidRDefault="00C738B4" w:rsidP="001C1049">
            <w:pPr>
              <w:pStyle w:val="TableHeadingCentre"/>
              <w:rPr>
                <w:rFonts w:asciiTheme="minorHAnsi" w:hAnsiTheme="minorHAnsi"/>
                <w:sz w:val="20"/>
                <w:szCs w:val="20"/>
              </w:rPr>
            </w:pPr>
            <w:r w:rsidRPr="00814E17">
              <w:rPr>
                <w:rFonts w:asciiTheme="minorHAnsi" w:hAnsiTheme="minorHAnsi"/>
                <w:sz w:val="20"/>
                <w:szCs w:val="20"/>
              </w:rPr>
              <w:t>VULN-AT, VULN-SWA, CPIM</w:t>
            </w:r>
          </w:p>
        </w:tc>
        <w:tc>
          <w:tcPr>
            <w:tcW w:w="2180" w:type="dxa"/>
          </w:tcPr>
          <w:p w:rsidR="00C738B4" w:rsidRPr="00814E17" w:rsidRDefault="00C738B4" w:rsidP="001C1049">
            <w:pPr>
              <w:pStyle w:val="TableHeadingCentre"/>
              <w:rPr>
                <w:rFonts w:asciiTheme="minorHAnsi" w:hAnsiTheme="minorHAnsi"/>
                <w:sz w:val="20"/>
                <w:szCs w:val="20"/>
              </w:rPr>
            </w:pPr>
            <w:r w:rsidRPr="00814E17">
              <w:rPr>
                <w:rFonts w:asciiTheme="minorHAnsi" w:hAnsiTheme="minorHAnsi"/>
                <w:sz w:val="20"/>
                <w:szCs w:val="20"/>
              </w:rPr>
              <w:t>VIM</w:t>
            </w:r>
          </w:p>
        </w:tc>
        <w:tc>
          <w:tcPr>
            <w:tcW w:w="2180" w:type="dxa"/>
          </w:tcPr>
          <w:p w:rsidR="00C738B4" w:rsidRPr="00814E17" w:rsidRDefault="00C738B4" w:rsidP="001C1049">
            <w:pPr>
              <w:pStyle w:val="TableHeadingCentre"/>
              <w:rPr>
                <w:rFonts w:asciiTheme="minorHAnsi" w:hAnsiTheme="minorHAnsi"/>
                <w:sz w:val="20"/>
                <w:szCs w:val="20"/>
              </w:rPr>
            </w:pPr>
            <w:r w:rsidRPr="00814E17">
              <w:rPr>
                <w:rFonts w:asciiTheme="minorHAnsi" w:hAnsiTheme="minorHAnsi"/>
                <w:sz w:val="20"/>
                <w:szCs w:val="20"/>
              </w:rPr>
              <w:t>Non-PBIM</w:t>
            </w:r>
          </w:p>
        </w:tc>
      </w:tr>
      <w:tr w:rsidR="00C738B4" w:rsidRPr="00814E17" w:rsidTr="00A0735A">
        <w:tc>
          <w:tcPr>
            <w:tcW w:w="2180" w:type="dxa"/>
            <w:vAlign w:val="bottom"/>
          </w:tcPr>
          <w:p w:rsidR="00C738B4" w:rsidRPr="00814E17" w:rsidRDefault="00C738B4" w:rsidP="001C1049">
            <w:pPr>
              <w:spacing w:before="60" w:after="60"/>
              <w:jc w:val="both"/>
              <w:rPr>
                <w:rFonts w:asciiTheme="minorHAnsi" w:hAnsiTheme="minorHAnsi" w:cs="Arial"/>
                <w:sz w:val="20"/>
              </w:rPr>
            </w:pPr>
            <w:r w:rsidRPr="00814E17">
              <w:rPr>
                <w:rFonts w:asciiTheme="minorHAnsi" w:hAnsiTheme="minorHAnsi" w:cs="Arial"/>
                <w:sz w:val="20"/>
              </w:rPr>
              <w:t>Bankstown NSW</w:t>
            </w:r>
          </w:p>
        </w:tc>
        <w:tc>
          <w:tcPr>
            <w:tcW w:w="2180" w:type="dxa"/>
            <w:vAlign w:val="bottom"/>
          </w:tcPr>
          <w:p w:rsidR="00C738B4" w:rsidRPr="00814E17" w:rsidRDefault="00C738B4" w:rsidP="001C1049">
            <w:pPr>
              <w:spacing w:before="60"/>
              <w:jc w:val="center"/>
              <w:rPr>
                <w:rFonts w:asciiTheme="minorHAnsi" w:hAnsiTheme="minorHAnsi" w:cs="Arial"/>
                <w:sz w:val="20"/>
              </w:rPr>
            </w:pPr>
            <w:r>
              <w:rPr>
                <w:rFonts w:asciiTheme="minorHAnsi" w:hAnsiTheme="minorHAnsi" w:cs="Arial"/>
                <w:sz w:val="20"/>
              </w:rPr>
              <w:t>4</w:t>
            </w:r>
          </w:p>
        </w:tc>
        <w:tc>
          <w:tcPr>
            <w:tcW w:w="2180" w:type="dxa"/>
            <w:vAlign w:val="bottom"/>
          </w:tcPr>
          <w:p w:rsidR="00C738B4" w:rsidRPr="00814E17" w:rsidRDefault="00C738B4" w:rsidP="001C1049">
            <w:pPr>
              <w:spacing w:before="60"/>
              <w:jc w:val="center"/>
              <w:rPr>
                <w:rFonts w:asciiTheme="minorHAnsi" w:hAnsiTheme="minorHAnsi" w:cs="Arial"/>
                <w:sz w:val="20"/>
              </w:rPr>
            </w:pPr>
            <w:r>
              <w:rPr>
                <w:rFonts w:asciiTheme="minorHAnsi" w:hAnsiTheme="minorHAnsi" w:cs="Arial"/>
                <w:sz w:val="20"/>
              </w:rPr>
              <w:t>10</w:t>
            </w:r>
          </w:p>
        </w:tc>
        <w:tc>
          <w:tcPr>
            <w:tcW w:w="2180" w:type="dxa"/>
            <w:vAlign w:val="bottom"/>
          </w:tcPr>
          <w:p w:rsidR="00C738B4" w:rsidRPr="00814E17" w:rsidRDefault="00C738B4" w:rsidP="001C1049">
            <w:pPr>
              <w:spacing w:before="60"/>
              <w:jc w:val="center"/>
              <w:rPr>
                <w:rFonts w:asciiTheme="minorHAnsi" w:hAnsiTheme="minorHAnsi" w:cs="Arial"/>
                <w:sz w:val="20"/>
              </w:rPr>
            </w:pPr>
            <w:r>
              <w:rPr>
                <w:rFonts w:asciiTheme="minorHAnsi" w:hAnsiTheme="minorHAnsi" w:cs="Arial"/>
                <w:sz w:val="20"/>
              </w:rPr>
              <w:t>86</w:t>
            </w:r>
          </w:p>
        </w:tc>
      </w:tr>
      <w:tr w:rsidR="00C738B4" w:rsidRPr="00814E17" w:rsidTr="00A0735A">
        <w:tc>
          <w:tcPr>
            <w:tcW w:w="2180" w:type="dxa"/>
            <w:vAlign w:val="bottom"/>
          </w:tcPr>
          <w:p w:rsidR="00C738B4" w:rsidRPr="00814E17" w:rsidRDefault="00C738B4" w:rsidP="001C1049">
            <w:pPr>
              <w:spacing w:before="60" w:after="60"/>
              <w:jc w:val="both"/>
              <w:rPr>
                <w:rFonts w:asciiTheme="minorHAnsi" w:hAnsiTheme="minorHAnsi" w:cs="Arial"/>
                <w:sz w:val="20"/>
              </w:rPr>
            </w:pPr>
            <w:proofErr w:type="spellStart"/>
            <w:r w:rsidRPr="00814E17">
              <w:rPr>
                <w:rFonts w:asciiTheme="minorHAnsi" w:hAnsiTheme="minorHAnsi" w:cs="Arial"/>
                <w:sz w:val="20"/>
              </w:rPr>
              <w:t>Playford</w:t>
            </w:r>
            <w:proofErr w:type="spellEnd"/>
            <w:r w:rsidRPr="00814E17">
              <w:rPr>
                <w:rFonts w:asciiTheme="minorHAnsi" w:hAnsiTheme="minorHAnsi" w:cs="Arial"/>
                <w:sz w:val="20"/>
              </w:rPr>
              <w:t xml:space="preserve"> SA</w:t>
            </w:r>
          </w:p>
        </w:tc>
        <w:tc>
          <w:tcPr>
            <w:tcW w:w="2180" w:type="dxa"/>
            <w:vAlign w:val="bottom"/>
          </w:tcPr>
          <w:p w:rsidR="00C738B4" w:rsidRPr="00814E17" w:rsidRDefault="00C738B4" w:rsidP="001C1049">
            <w:pPr>
              <w:spacing w:before="60"/>
              <w:jc w:val="center"/>
              <w:rPr>
                <w:rFonts w:asciiTheme="minorHAnsi" w:hAnsiTheme="minorHAnsi" w:cs="Arial"/>
                <w:sz w:val="20"/>
              </w:rPr>
            </w:pPr>
            <w:r>
              <w:rPr>
                <w:rFonts w:asciiTheme="minorHAnsi" w:hAnsiTheme="minorHAnsi" w:cs="Arial"/>
                <w:sz w:val="20"/>
              </w:rPr>
              <w:t>2</w:t>
            </w:r>
          </w:p>
        </w:tc>
        <w:tc>
          <w:tcPr>
            <w:tcW w:w="2180" w:type="dxa"/>
            <w:vAlign w:val="bottom"/>
          </w:tcPr>
          <w:p w:rsidR="00C738B4" w:rsidRPr="00814E17" w:rsidRDefault="00C738B4" w:rsidP="001C1049">
            <w:pPr>
              <w:spacing w:before="60"/>
              <w:jc w:val="center"/>
              <w:rPr>
                <w:rFonts w:asciiTheme="minorHAnsi" w:hAnsiTheme="minorHAnsi" w:cs="Arial"/>
                <w:sz w:val="20"/>
              </w:rPr>
            </w:pPr>
            <w:r>
              <w:rPr>
                <w:rFonts w:asciiTheme="minorHAnsi" w:hAnsiTheme="minorHAnsi" w:cs="Arial"/>
                <w:sz w:val="20"/>
              </w:rPr>
              <w:t>10</w:t>
            </w:r>
          </w:p>
        </w:tc>
        <w:tc>
          <w:tcPr>
            <w:tcW w:w="2180" w:type="dxa"/>
            <w:vAlign w:val="bottom"/>
          </w:tcPr>
          <w:p w:rsidR="00C738B4" w:rsidRPr="00814E17" w:rsidRDefault="00C738B4" w:rsidP="001C1049">
            <w:pPr>
              <w:spacing w:before="60"/>
              <w:jc w:val="center"/>
              <w:rPr>
                <w:rFonts w:asciiTheme="minorHAnsi" w:hAnsiTheme="minorHAnsi" w:cs="Arial"/>
                <w:sz w:val="20"/>
              </w:rPr>
            </w:pPr>
            <w:r>
              <w:rPr>
                <w:rFonts w:asciiTheme="minorHAnsi" w:hAnsiTheme="minorHAnsi" w:cs="Arial"/>
                <w:sz w:val="20"/>
              </w:rPr>
              <w:t>88</w:t>
            </w:r>
          </w:p>
        </w:tc>
      </w:tr>
      <w:tr w:rsidR="00C738B4" w:rsidRPr="00814E17" w:rsidTr="00A0735A">
        <w:tc>
          <w:tcPr>
            <w:tcW w:w="2180" w:type="dxa"/>
            <w:vAlign w:val="bottom"/>
          </w:tcPr>
          <w:p w:rsidR="00C738B4" w:rsidRPr="00814E17" w:rsidRDefault="00C738B4" w:rsidP="001C1049">
            <w:pPr>
              <w:spacing w:before="60" w:after="60"/>
              <w:jc w:val="both"/>
              <w:rPr>
                <w:rFonts w:asciiTheme="minorHAnsi" w:hAnsiTheme="minorHAnsi" w:cs="Arial"/>
                <w:sz w:val="20"/>
              </w:rPr>
            </w:pPr>
            <w:r w:rsidRPr="00814E17">
              <w:rPr>
                <w:rFonts w:asciiTheme="minorHAnsi" w:hAnsiTheme="minorHAnsi" w:cs="Arial"/>
                <w:sz w:val="20"/>
              </w:rPr>
              <w:t>Greater Shepparton Vic</w:t>
            </w:r>
          </w:p>
        </w:tc>
        <w:tc>
          <w:tcPr>
            <w:tcW w:w="2180" w:type="dxa"/>
            <w:vAlign w:val="bottom"/>
          </w:tcPr>
          <w:p w:rsidR="00C738B4" w:rsidRPr="00814E17" w:rsidRDefault="00C738B4" w:rsidP="001C1049">
            <w:pPr>
              <w:spacing w:before="60"/>
              <w:jc w:val="center"/>
              <w:rPr>
                <w:rFonts w:asciiTheme="minorHAnsi" w:hAnsiTheme="minorHAnsi" w:cs="Arial"/>
                <w:sz w:val="20"/>
              </w:rPr>
            </w:pPr>
            <w:r>
              <w:rPr>
                <w:rFonts w:asciiTheme="minorHAnsi" w:hAnsiTheme="minorHAnsi" w:cs="Arial"/>
                <w:sz w:val="20"/>
              </w:rPr>
              <w:t>3</w:t>
            </w:r>
          </w:p>
        </w:tc>
        <w:tc>
          <w:tcPr>
            <w:tcW w:w="2180" w:type="dxa"/>
            <w:vAlign w:val="bottom"/>
          </w:tcPr>
          <w:p w:rsidR="00C738B4" w:rsidRPr="00814E17" w:rsidRDefault="00C738B4" w:rsidP="001C1049">
            <w:pPr>
              <w:spacing w:before="60"/>
              <w:jc w:val="center"/>
              <w:rPr>
                <w:rFonts w:asciiTheme="minorHAnsi" w:hAnsiTheme="minorHAnsi" w:cs="Arial"/>
                <w:sz w:val="20"/>
              </w:rPr>
            </w:pPr>
            <w:r>
              <w:rPr>
                <w:rFonts w:asciiTheme="minorHAnsi" w:hAnsiTheme="minorHAnsi" w:cs="Arial"/>
                <w:sz w:val="20"/>
              </w:rPr>
              <w:t>10</w:t>
            </w:r>
          </w:p>
        </w:tc>
        <w:tc>
          <w:tcPr>
            <w:tcW w:w="2180" w:type="dxa"/>
            <w:vAlign w:val="bottom"/>
          </w:tcPr>
          <w:p w:rsidR="00C738B4" w:rsidRPr="00814E17" w:rsidRDefault="00C738B4" w:rsidP="001C1049">
            <w:pPr>
              <w:spacing w:before="60"/>
              <w:jc w:val="center"/>
              <w:rPr>
                <w:rFonts w:asciiTheme="minorHAnsi" w:hAnsiTheme="minorHAnsi" w:cs="Arial"/>
                <w:sz w:val="20"/>
              </w:rPr>
            </w:pPr>
            <w:r>
              <w:rPr>
                <w:rFonts w:asciiTheme="minorHAnsi" w:hAnsiTheme="minorHAnsi" w:cs="Arial"/>
                <w:sz w:val="20"/>
              </w:rPr>
              <w:t>87</w:t>
            </w:r>
          </w:p>
        </w:tc>
      </w:tr>
      <w:tr w:rsidR="00C738B4" w:rsidRPr="00814E17" w:rsidTr="00A0735A">
        <w:tc>
          <w:tcPr>
            <w:tcW w:w="2180" w:type="dxa"/>
            <w:vAlign w:val="bottom"/>
          </w:tcPr>
          <w:p w:rsidR="00C738B4" w:rsidRPr="00814E17" w:rsidRDefault="00C738B4" w:rsidP="001C1049">
            <w:pPr>
              <w:spacing w:before="60" w:after="60"/>
              <w:jc w:val="both"/>
              <w:rPr>
                <w:rFonts w:asciiTheme="minorHAnsi" w:hAnsiTheme="minorHAnsi" w:cs="Arial"/>
                <w:sz w:val="20"/>
              </w:rPr>
            </w:pPr>
            <w:r w:rsidRPr="00814E17">
              <w:rPr>
                <w:rFonts w:asciiTheme="minorHAnsi" w:hAnsiTheme="minorHAnsi" w:cs="Arial"/>
                <w:sz w:val="20"/>
              </w:rPr>
              <w:t>Logan Qld</w:t>
            </w:r>
          </w:p>
        </w:tc>
        <w:tc>
          <w:tcPr>
            <w:tcW w:w="2180" w:type="dxa"/>
            <w:vAlign w:val="bottom"/>
          </w:tcPr>
          <w:p w:rsidR="00C738B4" w:rsidRPr="00814E17" w:rsidRDefault="00C738B4" w:rsidP="001C1049">
            <w:pPr>
              <w:spacing w:before="60"/>
              <w:jc w:val="center"/>
              <w:rPr>
                <w:rFonts w:asciiTheme="minorHAnsi" w:hAnsiTheme="minorHAnsi" w:cs="Arial"/>
                <w:sz w:val="20"/>
              </w:rPr>
            </w:pPr>
            <w:r w:rsidRPr="00814E17">
              <w:rPr>
                <w:rFonts w:asciiTheme="minorHAnsi" w:hAnsiTheme="minorHAnsi" w:cs="Arial"/>
                <w:sz w:val="20"/>
              </w:rPr>
              <w:t>19</w:t>
            </w:r>
          </w:p>
        </w:tc>
        <w:tc>
          <w:tcPr>
            <w:tcW w:w="2180" w:type="dxa"/>
            <w:vAlign w:val="bottom"/>
          </w:tcPr>
          <w:p w:rsidR="00C738B4" w:rsidRPr="00814E17" w:rsidRDefault="00C738B4" w:rsidP="001C1049">
            <w:pPr>
              <w:spacing w:before="60"/>
              <w:jc w:val="center"/>
              <w:rPr>
                <w:rFonts w:asciiTheme="minorHAnsi" w:hAnsiTheme="minorHAnsi" w:cs="Arial"/>
                <w:sz w:val="20"/>
              </w:rPr>
            </w:pPr>
            <w:r>
              <w:rPr>
                <w:rFonts w:asciiTheme="minorHAnsi" w:hAnsiTheme="minorHAnsi" w:cs="Arial"/>
                <w:sz w:val="20"/>
              </w:rPr>
              <w:t>25</w:t>
            </w:r>
          </w:p>
        </w:tc>
        <w:tc>
          <w:tcPr>
            <w:tcW w:w="2180" w:type="dxa"/>
            <w:vAlign w:val="bottom"/>
          </w:tcPr>
          <w:p w:rsidR="00C738B4" w:rsidRPr="00814E17" w:rsidRDefault="00C738B4" w:rsidP="001C1049">
            <w:pPr>
              <w:spacing w:before="60"/>
              <w:jc w:val="center"/>
              <w:rPr>
                <w:rFonts w:asciiTheme="minorHAnsi" w:hAnsiTheme="minorHAnsi" w:cs="Arial"/>
                <w:sz w:val="20"/>
              </w:rPr>
            </w:pPr>
            <w:r>
              <w:rPr>
                <w:rFonts w:asciiTheme="minorHAnsi" w:hAnsiTheme="minorHAnsi" w:cs="Arial"/>
                <w:sz w:val="20"/>
              </w:rPr>
              <w:t>56</w:t>
            </w:r>
          </w:p>
        </w:tc>
      </w:tr>
      <w:tr w:rsidR="00C738B4" w:rsidRPr="00814E17" w:rsidTr="00A0735A">
        <w:tc>
          <w:tcPr>
            <w:tcW w:w="2180" w:type="dxa"/>
            <w:vAlign w:val="bottom"/>
          </w:tcPr>
          <w:p w:rsidR="00C738B4" w:rsidRPr="00814E17" w:rsidRDefault="00C738B4" w:rsidP="001C1049">
            <w:pPr>
              <w:spacing w:before="60" w:after="60"/>
              <w:jc w:val="both"/>
              <w:rPr>
                <w:rFonts w:asciiTheme="minorHAnsi" w:hAnsiTheme="minorHAnsi" w:cs="Arial"/>
                <w:sz w:val="20"/>
              </w:rPr>
            </w:pPr>
            <w:r w:rsidRPr="00814E17">
              <w:rPr>
                <w:rFonts w:asciiTheme="minorHAnsi" w:hAnsiTheme="minorHAnsi" w:cs="Arial"/>
                <w:sz w:val="20"/>
              </w:rPr>
              <w:t>Rockhampton Qld</w:t>
            </w:r>
          </w:p>
        </w:tc>
        <w:tc>
          <w:tcPr>
            <w:tcW w:w="2180" w:type="dxa"/>
            <w:vAlign w:val="bottom"/>
          </w:tcPr>
          <w:p w:rsidR="00C738B4" w:rsidRPr="00814E17" w:rsidRDefault="00C738B4" w:rsidP="001C1049">
            <w:pPr>
              <w:spacing w:before="60"/>
              <w:jc w:val="center"/>
              <w:rPr>
                <w:rFonts w:asciiTheme="minorHAnsi" w:hAnsiTheme="minorHAnsi" w:cs="Arial"/>
                <w:sz w:val="20"/>
              </w:rPr>
            </w:pPr>
            <w:r w:rsidRPr="00814E17">
              <w:rPr>
                <w:rFonts w:asciiTheme="minorHAnsi" w:hAnsiTheme="minorHAnsi" w:cs="Arial"/>
                <w:sz w:val="20"/>
              </w:rPr>
              <w:t>75</w:t>
            </w:r>
          </w:p>
        </w:tc>
        <w:tc>
          <w:tcPr>
            <w:tcW w:w="2180" w:type="dxa"/>
            <w:vAlign w:val="bottom"/>
          </w:tcPr>
          <w:p w:rsidR="00C738B4" w:rsidRPr="00814E17" w:rsidRDefault="00C738B4" w:rsidP="001C1049">
            <w:pPr>
              <w:spacing w:before="60"/>
              <w:jc w:val="center"/>
              <w:rPr>
                <w:rFonts w:asciiTheme="minorHAnsi" w:hAnsiTheme="minorHAnsi" w:cs="Arial"/>
                <w:sz w:val="20"/>
              </w:rPr>
            </w:pPr>
            <w:r>
              <w:rPr>
                <w:rFonts w:asciiTheme="minorHAnsi" w:hAnsiTheme="minorHAnsi" w:cs="Arial"/>
                <w:sz w:val="20"/>
              </w:rPr>
              <w:t>11</w:t>
            </w:r>
          </w:p>
        </w:tc>
        <w:tc>
          <w:tcPr>
            <w:tcW w:w="2180" w:type="dxa"/>
            <w:vAlign w:val="bottom"/>
          </w:tcPr>
          <w:p w:rsidR="00C738B4" w:rsidRPr="00814E17" w:rsidRDefault="00C738B4" w:rsidP="001C1049">
            <w:pPr>
              <w:spacing w:before="60"/>
              <w:jc w:val="center"/>
              <w:rPr>
                <w:rFonts w:asciiTheme="minorHAnsi" w:hAnsiTheme="minorHAnsi" w:cs="Arial"/>
                <w:sz w:val="20"/>
              </w:rPr>
            </w:pPr>
            <w:r>
              <w:rPr>
                <w:rFonts w:asciiTheme="minorHAnsi" w:hAnsiTheme="minorHAnsi" w:cs="Arial"/>
                <w:sz w:val="20"/>
              </w:rPr>
              <w:t>14</w:t>
            </w:r>
          </w:p>
        </w:tc>
      </w:tr>
      <w:tr w:rsidR="00C738B4" w:rsidRPr="00814E17" w:rsidTr="00A0735A">
        <w:tc>
          <w:tcPr>
            <w:tcW w:w="2180" w:type="dxa"/>
            <w:vAlign w:val="bottom"/>
          </w:tcPr>
          <w:p w:rsidR="00C738B4" w:rsidRPr="00814E17" w:rsidRDefault="00C738B4" w:rsidP="001C1049">
            <w:pPr>
              <w:spacing w:before="60" w:after="60"/>
              <w:jc w:val="both"/>
              <w:rPr>
                <w:rFonts w:asciiTheme="minorHAnsi" w:hAnsiTheme="minorHAnsi" w:cs="Arial"/>
                <w:sz w:val="20"/>
              </w:rPr>
            </w:pPr>
            <w:r w:rsidRPr="00814E17">
              <w:rPr>
                <w:rFonts w:asciiTheme="minorHAnsi" w:hAnsiTheme="minorHAnsi" w:cs="Arial"/>
                <w:sz w:val="20"/>
              </w:rPr>
              <w:t>Total</w:t>
            </w:r>
          </w:p>
        </w:tc>
        <w:tc>
          <w:tcPr>
            <w:tcW w:w="2180" w:type="dxa"/>
            <w:vAlign w:val="bottom"/>
          </w:tcPr>
          <w:p w:rsidR="00C738B4" w:rsidRPr="00814E17" w:rsidRDefault="00C738B4" w:rsidP="001C1049">
            <w:pPr>
              <w:spacing w:before="60"/>
              <w:jc w:val="center"/>
              <w:rPr>
                <w:rFonts w:asciiTheme="minorHAnsi" w:hAnsiTheme="minorHAnsi" w:cs="Arial"/>
                <w:sz w:val="20"/>
              </w:rPr>
            </w:pPr>
            <w:r>
              <w:rPr>
                <w:rFonts w:asciiTheme="minorHAnsi" w:hAnsiTheme="minorHAnsi" w:cs="Arial"/>
                <w:sz w:val="20"/>
              </w:rPr>
              <w:t>15</w:t>
            </w:r>
          </w:p>
        </w:tc>
        <w:tc>
          <w:tcPr>
            <w:tcW w:w="2180" w:type="dxa"/>
            <w:vAlign w:val="bottom"/>
          </w:tcPr>
          <w:p w:rsidR="00C738B4" w:rsidRPr="00814E17" w:rsidRDefault="00C738B4" w:rsidP="001C1049">
            <w:pPr>
              <w:spacing w:before="60"/>
              <w:jc w:val="center"/>
              <w:rPr>
                <w:rFonts w:asciiTheme="minorHAnsi" w:hAnsiTheme="minorHAnsi" w:cs="Arial"/>
                <w:sz w:val="20"/>
              </w:rPr>
            </w:pPr>
            <w:r>
              <w:rPr>
                <w:rFonts w:asciiTheme="minorHAnsi" w:hAnsiTheme="minorHAnsi" w:cs="Arial"/>
                <w:sz w:val="20"/>
              </w:rPr>
              <w:t>13</w:t>
            </w:r>
          </w:p>
        </w:tc>
        <w:tc>
          <w:tcPr>
            <w:tcW w:w="2180" w:type="dxa"/>
            <w:vAlign w:val="bottom"/>
          </w:tcPr>
          <w:p w:rsidR="00C738B4" w:rsidRPr="00814E17" w:rsidRDefault="00C738B4" w:rsidP="001C1049">
            <w:pPr>
              <w:spacing w:before="60"/>
              <w:jc w:val="center"/>
              <w:rPr>
                <w:rFonts w:asciiTheme="minorHAnsi" w:hAnsiTheme="minorHAnsi" w:cs="Arial"/>
                <w:sz w:val="20"/>
              </w:rPr>
            </w:pPr>
            <w:r>
              <w:rPr>
                <w:rFonts w:asciiTheme="minorHAnsi" w:hAnsiTheme="minorHAnsi" w:cs="Arial"/>
                <w:sz w:val="20"/>
              </w:rPr>
              <w:t>72</w:t>
            </w:r>
          </w:p>
        </w:tc>
      </w:tr>
    </w:tbl>
    <w:p w:rsidR="00415AFC" w:rsidRDefault="00415AFC" w:rsidP="001C1049">
      <w:pPr>
        <w:pStyle w:val="BodyText"/>
      </w:pPr>
      <w:bookmarkStart w:id="341" w:name="_Toc409075720"/>
    </w:p>
    <w:p w:rsidR="00C738B4" w:rsidRPr="0033148A" w:rsidRDefault="00C738B4" w:rsidP="00C738B4">
      <w:pPr>
        <w:pStyle w:val="Heading2"/>
        <w:spacing w:before="0"/>
        <w:ind w:hanging="709"/>
        <w:rPr>
          <w:color w:val="002060"/>
        </w:rPr>
      </w:pPr>
      <w:bookmarkStart w:id="342" w:name="_Toc412802735"/>
      <w:proofErr w:type="spellStart"/>
      <w:r w:rsidRPr="0033148A">
        <w:rPr>
          <w:color w:val="002060"/>
        </w:rPr>
        <w:lastRenderedPageBreak/>
        <w:t>BasicsCard</w:t>
      </w:r>
      <w:proofErr w:type="spellEnd"/>
      <w:r w:rsidRPr="0033148A">
        <w:rPr>
          <w:color w:val="002060"/>
        </w:rPr>
        <w:t xml:space="preserve"> issue and use</w:t>
      </w:r>
      <w:bookmarkEnd w:id="341"/>
      <w:bookmarkEnd w:id="342"/>
    </w:p>
    <w:p w:rsidR="00C738B4" w:rsidRPr="001C089D" w:rsidRDefault="00C738B4" w:rsidP="00C738B4">
      <w:pPr>
        <w:pStyle w:val="BodyText"/>
      </w:pPr>
      <w:r>
        <w:t xml:space="preserve">The following tables provide additional detail to supplement the </w:t>
      </w:r>
      <w:proofErr w:type="spellStart"/>
      <w:r>
        <w:t>BasicsCard</w:t>
      </w:r>
      <w:proofErr w:type="spellEnd"/>
      <w:r>
        <w:t xml:space="preserve"> use and issue analysis presented in Chapter 3. They provide data which is not central to the evaluation itself but may be of interest, or provide relevant context, for some readers. </w:t>
      </w:r>
    </w:p>
    <w:p w:rsidR="00C738B4" w:rsidRPr="00CB73C1" w:rsidRDefault="00C738B4" w:rsidP="00C738B4">
      <w:pPr>
        <w:pStyle w:val="Heading3"/>
        <w:rPr>
          <w:color w:val="002060"/>
        </w:rPr>
      </w:pPr>
      <w:proofErr w:type="spellStart"/>
      <w:r w:rsidRPr="00CB73C1">
        <w:rPr>
          <w:color w:val="002060"/>
        </w:rPr>
        <w:t>BasicsCard</w:t>
      </w:r>
      <w:proofErr w:type="spellEnd"/>
      <w:r w:rsidRPr="00CB73C1">
        <w:rPr>
          <w:color w:val="002060"/>
        </w:rPr>
        <w:t xml:space="preserve"> issue</w:t>
      </w:r>
    </w:p>
    <w:p w:rsidR="00C738B4" w:rsidRDefault="00C738B4" w:rsidP="00C738B4">
      <w:pPr>
        <w:pStyle w:val="CaptionTable"/>
        <w:ind w:left="0"/>
      </w:pPr>
      <w:bookmarkStart w:id="343" w:name="_Toc412802782"/>
      <w:r>
        <w:t xml:space="preserve">: Persons who have been issued a </w:t>
      </w:r>
      <w:proofErr w:type="spellStart"/>
      <w:r>
        <w:t>BasicsCard</w:t>
      </w:r>
      <w:proofErr w:type="spellEnd"/>
      <w:r>
        <w:t>, by site</w:t>
      </w:r>
      <w:bookmarkEnd w:id="343"/>
    </w:p>
    <w:tbl>
      <w:tblPr>
        <w:tblStyle w:val="TableAETotals"/>
        <w:tblW w:w="5000" w:type="pct"/>
        <w:tblLook w:val="04A0" w:firstRow="1" w:lastRow="0" w:firstColumn="1" w:lastColumn="0" w:noHBand="0" w:noVBand="1"/>
        <w:tblCaption w:val="Persons who have been issued a BasicsCard, by site"/>
        <w:tblDescription w:val="Persons who have been issued a BasicsCard, by site"/>
      </w:tblPr>
      <w:tblGrid>
        <w:gridCol w:w="3495"/>
        <w:gridCol w:w="1897"/>
        <w:gridCol w:w="1498"/>
        <w:gridCol w:w="1547"/>
      </w:tblGrid>
      <w:tr w:rsidR="00C738B4" w:rsidRPr="001A4C3C" w:rsidTr="003C15C7">
        <w:trPr>
          <w:cnfStyle w:val="100000000000" w:firstRow="1" w:lastRow="0" w:firstColumn="0" w:lastColumn="0" w:oddVBand="0" w:evenVBand="0" w:oddHBand="0" w:evenHBand="0" w:firstRowFirstColumn="0" w:firstRowLastColumn="0" w:lastRowFirstColumn="0" w:lastRowLastColumn="0"/>
          <w:trHeight w:val="630"/>
          <w:tblHeader/>
        </w:trPr>
        <w:tc>
          <w:tcPr>
            <w:tcW w:w="2071" w:type="pct"/>
            <w:hideMark/>
          </w:tcPr>
          <w:p w:rsidR="00C738B4" w:rsidRPr="001A4C3C" w:rsidRDefault="00C738B4" w:rsidP="00A0735A">
            <w:pPr>
              <w:jc w:val="center"/>
              <w:rPr>
                <w:rFonts w:cs="Arial"/>
                <w:b/>
                <w:bCs/>
                <w:color w:val="002776"/>
                <w:szCs w:val="22"/>
                <w:lang w:eastAsia="en-AU"/>
              </w:rPr>
            </w:pPr>
            <w:r w:rsidRPr="001A4C3C">
              <w:rPr>
                <w:rFonts w:cs="Arial"/>
                <w:b/>
                <w:bCs/>
                <w:color w:val="002776"/>
                <w:szCs w:val="22"/>
                <w:lang w:eastAsia="en-AU"/>
              </w:rPr>
              <w:t>Trial LGA</w:t>
            </w:r>
          </w:p>
        </w:tc>
        <w:tc>
          <w:tcPr>
            <w:tcW w:w="1124" w:type="pct"/>
            <w:hideMark/>
          </w:tcPr>
          <w:p w:rsidR="00C738B4" w:rsidRPr="001A4C3C" w:rsidRDefault="00415AFC" w:rsidP="00A0735A">
            <w:pPr>
              <w:jc w:val="center"/>
              <w:rPr>
                <w:rFonts w:cs="Arial"/>
                <w:b/>
                <w:bCs/>
                <w:color w:val="002776"/>
                <w:szCs w:val="22"/>
                <w:lang w:eastAsia="en-AU"/>
              </w:rPr>
            </w:pPr>
            <w:r>
              <w:rPr>
                <w:rFonts w:cs="Arial"/>
                <w:b/>
                <w:bCs/>
                <w:color w:val="002776"/>
                <w:szCs w:val="22"/>
                <w:lang w:eastAsia="en-AU"/>
              </w:rPr>
              <w:t xml:space="preserve">(a) </w:t>
            </w:r>
            <w:r w:rsidR="00C738B4" w:rsidRPr="001A4C3C">
              <w:rPr>
                <w:rFonts w:cs="Arial"/>
                <w:b/>
                <w:bCs/>
                <w:color w:val="002776"/>
                <w:szCs w:val="22"/>
                <w:lang w:eastAsia="en-AU"/>
              </w:rPr>
              <w:t xml:space="preserve">Persons issued a </w:t>
            </w:r>
            <w:proofErr w:type="spellStart"/>
            <w:r w:rsidR="00C738B4" w:rsidRPr="001A4C3C">
              <w:rPr>
                <w:rFonts w:cs="Arial"/>
                <w:b/>
                <w:bCs/>
                <w:color w:val="002776"/>
                <w:szCs w:val="22"/>
                <w:lang w:eastAsia="en-AU"/>
              </w:rPr>
              <w:t>BasicsCard</w:t>
            </w:r>
            <w:proofErr w:type="spellEnd"/>
          </w:p>
        </w:tc>
        <w:tc>
          <w:tcPr>
            <w:tcW w:w="888" w:type="pct"/>
            <w:hideMark/>
          </w:tcPr>
          <w:p w:rsidR="00C738B4" w:rsidRPr="001A4C3C" w:rsidRDefault="00415AFC" w:rsidP="00A0735A">
            <w:pPr>
              <w:jc w:val="center"/>
              <w:rPr>
                <w:rFonts w:cs="Arial"/>
                <w:b/>
                <w:bCs/>
                <w:color w:val="002776"/>
                <w:szCs w:val="22"/>
                <w:lang w:eastAsia="en-AU"/>
              </w:rPr>
            </w:pPr>
            <w:r>
              <w:rPr>
                <w:rFonts w:cs="Arial"/>
                <w:b/>
                <w:bCs/>
                <w:color w:val="002776"/>
                <w:szCs w:val="22"/>
                <w:lang w:eastAsia="en-AU"/>
              </w:rPr>
              <w:t xml:space="preserve">(b) </w:t>
            </w:r>
            <w:r w:rsidR="00C738B4" w:rsidRPr="001A4C3C">
              <w:rPr>
                <w:rFonts w:cs="Arial"/>
                <w:b/>
                <w:bCs/>
                <w:color w:val="002776"/>
                <w:szCs w:val="22"/>
                <w:lang w:eastAsia="en-AU"/>
              </w:rPr>
              <w:t>Persons on PBIM</w:t>
            </w:r>
          </w:p>
        </w:tc>
        <w:tc>
          <w:tcPr>
            <w:tcW w:w="917" w:type="pct"/>
            <w:hideMark/>
          </w:tcPr>
          <w:p w:rsidR="00C738B4" w:rsidRPr="001A4C3C" w:rsidRDefault="00C738B4" w:rsidP="00A0735A">
            <w:pPr>
              <w:jc w:val="center"/>
              <w:rPr>
                <w:rFonts w:cs="Arial"/>
                <w:b/>
                <w:bCs/>
                <w:color w:val="002776"/>
                <w:szCs w:val="22"/>
                <w:lang w:eastAsia="en-AU"/>
              </w:rPr>
            </w:pPr>
            <w:r>
              <w:rPr>
                <w:rFonts w:cs="Arial"/>
                <w:b/>
                <w:bCs/>
                <w:color w:val="002776"/>
                <w:szCs w:val="22"/>
                <w:lang w:eastAsia="en-AU"/>
              </w:rPr>
              <w:t>Per cent</w:t>
            </w:r>
            <w:r w:rsidR="00415AFC">
              <w:rPr>
                <w:rFonts w:cs="Arial"/>
                <w:b/>
                <w:bCs/>
                <w:color w:val="002776"/>
                <w:szCs w:val="22"/>
                <w:lang w:eastAsia="en-AU"/>
              </w:rPr>
              <w:t xml:space="preserve"> (a)/(b)</w:t>
            </w:r>
          </w:p>
        </w:tc>
      </w:tr>
      <w:tr w:rsidR="00C738B4" w:rsidRPr="001A4C3C" w:rsidTr="003C15C7">
        <w:trPr>
          <w:trHeight w:val="285"/>
        </w:trPr>
        <w:tc>
          <w:tcPr>
            <w:tcW w:w="2071" w:type="pct"/>
            <w:noWrap/>
            <w:hideMark/>
          </w:tcPr>
          <w:p w:rsidR="00C738B4" w:rsidRPr="001A4C3C" w:rsidRDefault="00C738B4" w:rsidP="00A0735A">
            <w:pPr>
              <w:rPr>
                <w:rFonts w:cs="Arial"/>
                <w:color w:val="000000"/>
                <w:sz w:val="20"/>
                <w:lang w:eastAsia="en-AU"/>
              </w:rPr>
            </w:pPr>
            <w:proofErr w:type="spellStart"/>
            <w:r w:rsidRPr="001A4C3C">
              <w:rPr>
                <w:rFonts w:cs="Arial"/>
                <w:color w:val="000000"/>
                <w:sz w:val="20"/>
                <w:lang w:eastAsia="en-AU"/>
              </w:rPr>
              <w:t>Playford</w:t>
            </w:r>
            <w:proofErr w:type="spellEnd"/>
            <w:r w:rsidRPr="001A4C3C">
              <w:rPr>
                <w:rFonts w:cs="Arial"/>
                <w:color w:val="000000"/>
                <w:sz w:val="20"/>
                <w:lang w:eastAsia="en-AU"/>
              </w:rPr>
              <w:t xml:space="preserve"> SA</w:t>
            </w:r>
          </w:p>
        </w:tc>
        <w:tc>
          <w:tcPr>
            <w:tcW w:w="1124" w:type="pct"/>
            <w:noWrap/>
            <w:hideMark/>
          </w:tcPr>
          <w:p w:rsidR="00C738B4" w:rsidRPr="001A4C3C" w:rsidRDefault="00C738B4" w:rsidP="00A0735A">
            <w:pPr>
              <w:jc w:val="center"/>
              <w:rPr>
                <w:rFonts w:cs="Arial"/>
                <w:color w:val="000000"/>
                <w:sz w:val="20"/>
                <w:lang w:eastAsia="en-AU"/>
              </w:rPr>
            </w:pPr>
            <w:r w:rsidRPr="001A4C3C">
              <w:rPr>
                <w:rFonts w:cs="Arial"/>
                <w:color w:val="000000"/>
                <w:sz w:val="20"/>
                <w:lang w:eastAsia="en-AU"/>
              </w:rPr>
              <w:t>723</w:t>
            </w:r>
          </w:p>
        </w:tc>
        <w:tc>
          <w:tcPr>
            <w:tcW w:w="888" w:type="pct"/>
            <w:noWrap/>
            <w:hideMark/>
          </w:tcPr>
          <w:p w:rsidR="00C738B4" w:rsidRPr="001A4C3C" w:rsidRDefault="00C738B4" w:rsidP="00A0735A">
            <w:pPr>
              <w:jc w:val="center"/>
              <w:rPr>
                <w:rFonts w:cs="Arial"/>
                <w:color w:val="000000"/>
                <w:sz w:val="20"/>
                <w:lang w:eastAsia="en-AU"/>
              </w:rPr>
            </w:pPr>
            <w:r w:rsidRPr="001A4C3C">
              <w:rPr>
                <w:rFonts w:cs="Arial"/>
                <w:color w:val="000000"/>
                <w:sz w:val="20"/>
                <w:lang w:eastAsia="en-AU"/>
              </w:rPr>
              <w:t>816</w:t>
            </w:r>
          </w:p>
        </w:tc>
        <w:tc>
          <w:tcPr>
            <w:tcW w:w="917" w:type="pct"/>
            <w:noWrap/>
            <w:hideMark/>
          </w:tcPr>
          <w:p w:rsidR="00C738B4" w:rsidRPr="001A4C3C" w:rsidRDefault="00C738B4" w:rsidP="00A0735A">
            <w:pPr>
              <w:jc w:val="center"/>
              <w:rPr>
                <w:rFonts w:cs="Arial"/>
                <w:color w:val="000000"/>
                <w:sz w:val="20"/>
                <w:lang w:eastAsia="en-AU"/>
              </w:rPr>
            </w:pPr>
            <w:r>
              <w:rPr>
                <w:rFonts w:cs="Arial"/>
                <w:color w:val="000000"/>
                <w:sz w:val="20"/>
                <w:lang w:eastAsia="en-AU"/>
              </w:rPr>
              <w:t>88.6</w:t>
            </w:r>
          </w:p>
        </w:tc>
      </w:tr>
      <w:tr w:rsidR="00C738B4" w:rsidRPr="001A4C3C" w:rsidTr="003C15C7">
        <w:trPr>
          <w:trHeight w:val="255"/>
        </w:trPr>
        <w:tc>
          <w:tcPr>
            <w:tcW w:w="2071" w:type="pct"/>
            <w:noWrap/>
            <w:hideMark/>
          </w:tcPr>
          <w:p w:rsidR="00C738B4" w:rsidRPr="001A4C3C" w:rsidRDefault="00C738B4" w:rsidP="00A0735A">
            <w:pPr>
              <w:rPr>
                <w:rFonts w:cs="Arial"/>
                <w:color w:val="000000"/>
                <w:sz w:val="20"/>
                <w:lang w:eastAsia="en-AU"/>
              </w:rPr>
            </w:pPr>
            <w:r w:rsidRPr="001A4C3C">
              <w:rPr>
                <w:rFonts w:cs="Arial"/>
                <w:color w:val="000000"/>
                <w:sz w:val="20"/>
                <w:lang w:eastAsia="en-AU"/>
              </w:rPr>
              <w:t>Greater Shepparton Vic</w:t>
            </w:r>
          </w:p>
        </w:tc>
        <w:tc>
          <w:tcPr>
            <w:tcW w:w="1124" w:type="pct"/>
            <w:noWrap/>
            <w:hideMark/>
          </w:tcPr>
          <w:p w:rsidR="00C738B4" w:rsidRPr="001A4C3C" w:rsidRDefault="00C738B4" w:rsidP="00A0735A">
            <w:pPr>
              <w:jc w:val="center"/>
              <w:rPr>
                <w:rFonts w:cs="Arial"/>
                <w:color w:val="000000"/>
                <w:sz w:val="20"/>
                <w:lang w:eastAsia="en-AU"/>
              </w:rPr>
            </w:pPr>
            <w:r w:rsidRPr="001A4C3C">
              <w:rPr>
                <w:rFonts w:cs="Arial"/>
                <w:color w:val="000000"/>
                <w:sz w:val="20"/>
                <w:lang w:eastAsia="en-AU"/>
              </w:rPr>
              <w:t>452</w:t>
            </w:r>
          </w:p>
        </w:tc>
        <w:tc>
          <w:tcPr>
            <w:tcW w:w="888" w:type="pct"/>
            <w:noWrap/>
            <w:hideMark/>
          </w:tcPr>
          <w:p w:rsidR="00C738B4" w:rsidRPr="001A4C3C" w:rsidRDefault="00C738B4" w:rsidP="00A0735A">
            <w:pPr>
              <w:jc w:val="center"/>
              <w:rPr>
                <w:rFonts w:cs="Arial"/>
                <w:color w:val="000000"/>
                <w:sz w:val="20"/>
                <w:lang w:eastAsia="en-AU"/>
              </w:rPr>
            </w:pPr>
            <w:r w:rsidRPr="001A4C3C">
              <w:rPr>
                <w:rFonts w:cs="Arial"/>
                <w:color w:val="000000"/>
                <w:sz w:val="20"/>
                <w:lang w:eastAsia="en-AU"/>
              </w:rPr>
              <w:t>520</w:t>
            </w:r>
          </w:p>
        </w:tc>
        <w:tc>
          <w:tcPr>
            <w:tcW w:w="917" w:type="pct"/>
            <w:noWrap/>
            <w:hideMark/>
          </w:tcPr>
          <w:p w:rsidR="00C738B4" w:rsidRPr="001A4C3C" w:rsidRDefault="00C738B4" w:rsidP="00A0735A">
            <w:pPr>
              <w:jc w:val="center"/>
              <w:rPr>
                <w:rFonts w:cs="Arial"/>
                <w:color w:val="000000"/>
                <w:sz w:val="20"/>
                <w:lang w:eastAsia="en-AU"/>
              </w:rPr>
            </w:pPr>
            <w:r>
              <w:rPr>
                <w:rFonts w:cs="Arial"/>
                <w:color w:val="000000"/>
                <w:sz w:val="20"/>
                <w:lang w:eastAsia="en-AU"/>
              </w:rPr>
              <w:t>86.9</w:t>
            </w:r>
          </w:p>
        </w:tc>
      </w:tr>
      <w:tr w:rsidR="00C738B4" w:rsidRPr="001A4C3C" w:rsidTr="003C15C7">
        <w:trPr>
          <w:trHeight w:val="255"/>
        </w:trPr>
        <w:tc>
          <w:tcPr>
            <w:tcW w:w="2071" w:type="pct"/>
            <w:noWrap/>
            <w:hideMark/>
          </w:tcPr>
          <w:p w:rsidR="00C738B4" w:rsidRPr="001A4C3C" w:rsidRDefault="00C738B4" w:rsidP="00A0735A">
            <w:pPr>
              <w:rPr>
                <w:rFonts w:cs="Arial"/>
                <w:color w:val="000000"/>
                <w:sz w:val="20"/>
                <w:lang w:eastAsia="en-AU"/>
              </w:rPr>
            </w:pPr>
            <w:r w:rsidRPr="001A4C3C">
              <w:rPr>
                <w:rFonts w:cs="Arial"/>
                <w:color w:val="000000"/>
                <w:sz w:val="20"/>
                <w:lang w:eastAsia="en-AU"/>
              </w:rPr>
              <w:t>Rockhampton Qld</w:t>
            </w:r>
          </w:p>
        </w:tc>
        <w:tc>
          <w:tcPr>
            <w:tcW w:w="1124" w:type="pct"/>
            <w:noWrap/>
            <w:hideMark/>
          </w:tcPr>
          <w:p w:rsidR="00C738B4" w:rsidRPr="001A4C3C" w:rsidRDefault="00C738B4" w:rsidP="00A0735A">
            <w:pPr>
              <w:jc w:val="center"/>
              <w:rPr>
                <w:rFonts w:cs="Arial"/>
                <w:color w:val="000000"/>
                <w:sz w:val="20"/>
                <w:lang w:eastAsia="en-AU"/>
              </w:rPr>
            </w:pPr>
            <w:r w:rsidRPr="001A4C3C">
              <w:rPr>
                <w:rFonts w:cs="Arial"/>
                <w:color w:val="000000"/>
                <w:sz w:val="20"/>
                <w:lang w:eastAsia="en-AU"/>
              </w:rPr>
              <w:t>569</w:t>
            </w:r>
          </w:p>
        </w:tc>
        <w:tc>
          <w:tcPr>
            <w:tcW w:w="888" w:type="pct"/>
            <w:noWrap/>
            <w:hideMark/>
          </w:tcPr>
          <w:p w:rsidR="00C738B4" w:rsidRPr="001A4C3C" w:rsidRDefault="00C738B4" w:rsidP="00A0735A">
            <w:pPr>
              <w:jc w:val="center"/>
              <w:rPr>
                <w:rFonts w:cs="Arial"/>
                <w:color w:val="000000"/>
                <w:sz w:val="20"/>
                <w:lang w:eastAsia="en-AU"/>
              </w:rPr>
            </w:pPr>
            <w:r w:rsidRPr="001A4C3C">
              <w:rPr>
                <w:rFonts w:cs="Arial"/>
                <w:color w:val="000000"/>
                <w:sz w:val="20"/>
                <w:lang w:eastAsia="en-AU"/>
              </w:rPr>
              <w:t>651</w:t>
            </w:r>
          </w:p>
        </w:tc>
        <w:tc>
          <w:tcPr>
            <w:tcW w:w="917" w:type="pct"/>
            <w:noWrap/>
            <w:hideMark/>
          </w:tcPr>
          <w:p w:rsidR="00C738B4" w:rsidRPr="001A4C3C" w:rsidRDefault="00C738B4" w:rsidP="00A0735A">
            <w:pPr>
              <w:jc w:val="center"/>
              <w:rPr>
                <w:rFonts w:cs="Arial"/>
                <w:color w:val="000000"/>
                <w:sz w:val="20"/>
                <w:lang w:eastAsia="en-AU"/>
              </w:rPr>
            </w:pPr>
            <w:r>
              <w:rPr>
                <w:rFonts w:cs="Arial"/>
                <w:color w:val="000000"/>
                <w:sz w:val="20"/>
                <w:lang w:eastAsia="en-AU"/>
              </w:rPr>
              <w:t>87.4</w:t>
            </w:r>
          </w:p>
        </w:tc>
      </w:tr>
      <w:tr w:rsidR="00C738B4" w:rsidRPr="001A4C3C" w:rsidTr="003C15C7">
        <w:trPr>
          <w:trHeight w:val="255"/>
        </w:trPr>
        <w:tc>
          <w:tcPr>
            <w:tcW w:w="2071" w:type="pct"/>
            <w:noWrap/>
            <w:hideMark/>
          </w:tcPr>
          <w:p w:rsidR="00C738B4" w:rsidRPr="001A4C3C" w:rsidRDefault="00C738B4" w:rsidP="00A0735A">
            <w:pPr>
              <w:rPr>
                <w:rFonts w:cs="Arial"/>
                <w:color w:val="000000"/>
                <w:sz w:val="20"/>
                <w:lang w:eastAsia="en-AU"/>
              </w:rPr>
            </w:pPr>
            <w:r w:rsidRPr="001A4C3C">
              <w:rPr>
                <w:rFonts w:cs="Arial"/>
                <w:color w:val="000000"/>
                <w:sz w:val="20"/>
                <w:lang w:eastAsia="en-AU"/>
              </w:rPr>
              <w:t>Bankstown NSW</w:t>
            </w:r>
          </w:p>
        </w:tc>
        <w:tc>
          <w:tcPr>
            <w:tcW w:w="1124" w:type="pct"/>
            <w:noWrap/>
            <w:hideMark/>
          </w:tcPr>
          <w:p w:rsidR="00C738B4" w:rsidRPr="001A4C3C" w:rsidRDefault="00C738B4" w:rsidP="00A0735A">
            <w:pPr>
              <w:jc w:val="center"/>
              <w:rPr>
                <w:rFonts w:cs="Arial"/>
                <w:color w:val="000000"/>
                <w:sz w:val="20"/>
                <w:lang w:eastAsia="en-AU"/>
              </w:rPr>
            </w:pPr>
            <w:r w:rsidRPr="001A4C3C">
              <w:rPr>
                <w:rFonts w:cs="Arial"/>
                <w:color w:val="000000"/>
                <w:sz w:val="20"/>
                <w:lang w:eastAsia="en-AU"/>
              </w:rPr>
              <w:t>233</w:t>
            </w:r>
          </w:p>
        </w:tc>
        <w:tc>
          <w:tcPr>
            <w:tcW w:w="888" w:type="pct"/>
            <w:noWrap/>
            <w:hideMark/>
          </w:tcPr>
          <w:p w:rsidR="00C738B4" w:rsidRPr="001A4C3C" w:rsidRDefault="00C738B4" w:rsidP="00A0735A">
            <w:pPr>
              <w:jc w:val="center"/>
              <w:rPr>
                <w:rFonts w:cs="Arial"/>
                <w:color w:val="000000"/>
                <w:sz w:val="20"/>
                <w:lang w:eastAsia="en-AU"/>
              </w:rPr>
            </w:pPr>
            <w:r w:rsidRPr="001A4C3C">
              <w:rPr>
                <w:rFonts w:cs="Arial"/>
                <w:color w:val="000000"/>
                <w:sz w:val="20"/>
                <w:lang w:eastAsia="en-AU"/>
              </w:rPr>
              <w:t>300</w:t>
            </w:r>
          </w:p>
        </w:tc>
        <w:tc>
          <w:tcPr>
            <w:tcW w:w="917" w:type="pct"/>
            <w:noWrap/>
            <w:hideMark/>
          </w:tcPr>
          <w:p w:rsidR="00C738B4" w:rsidRPr="001A4C3C" w:rsidRDefault="00C738B4" w:rsidP="00A0735A">
            <w:pPr>
              <w:jc w:val="center"/>
              <w:rPr>
                <w:rFonts w:cs="Arial"/>
                <w:color w:val="000000"/>
                <w:sz w:val="20"/>
                <w:lang w:eastAsia="en-AU"/>
              </w:rPr>
            </w:pPr>
            <w:r>
              <w:rPr>
                <w:rFonts w:cs="Arial"/>
                <w:color w:val="000000"/>
                <w:sz w:val="20"/>
                <w:lang w:eastAsia="en-AU"/>
              </w:rPr>
              <w:t>77.7</w:t>
            </w:r>
          </w:p>
        </w:tc>
      </w:tr>
      <w:tr w:rsidR="00C738B4" w:rsidRPr="001A4C3C" w:rsidTr="003C15C7">
        <w:trPr>
          <w:trHeight w:val="255"/>
        </w:trPr>
        <w:tc>
          <w:tcPr>
            <w:tcW w:w="2071" w:type="pct"/>
            <w:noWrap/>
            <w:hideMark/>
          </w:tcPr>
          <w:p w:rsidR="00C738B4" w:rsidRPr="001A4C3C" w:rsidRDefault="00C738B4" w:rsidP="00A0735A">
            <w:pPr>
              <w:rPr>
                <w:rFonts w:cs="Arial"/>
                <w:color w:val="000000"/>
                <w:sz w:val="20"/>
                <w:lang w:eastAsia="en-AU"/>
              </w:rPr>
            </w:pPr>
            <w:r w:rsidRPr="001A4C3C">
              <w:rPr>
                <w:rFonts w:cs="Arial"/>
                <w:color w:val="000000"/>
                <w:sz w:val="20"/>
                <w:lang w:eastAsia="en-AU"/>
              </w:rPr>
              <w:t>Logan Qld</w:t>
            </w:r>
          </w:p>
        </w:tc>
        <w:tc>
          <w:tcPr>
            <w:tcW w:w="1124" w:type="pct"/>
            <w:noWrap/>
            <w:hideMark/>
          </w:tcPr>
          <w:p w:rsidR="00C738B4" w:rsidRPr="001A4C3C" w:rsidRDefault="00C738B4" w:rsidP="00A0735A">
            <w:pPr>
              <w:jc w:val="center"/>
              <w:rPr>
                <w:rFonts w:cs="Arial"/>
                <w:color w:val="000000"/>
                <w:sz w:val="20"/>
                <w:lang w:eastAsia="en-AU"/>
              </w:rPr>
            </w:pPr>
            <w:r w:rsidRPr="001A4C3C">
              <w:rPr>
                <w:rFonts w:cs="Arial"/>
                <w:color w:val="000000"/>
                <w:sz w:val="20"/>
                <w:lang w:eastAsia="en-AU"/>
              </w:rPr>
              <w:t>1143</w:t>
            </w:r>
          </w:p>
        </w:tc>
        <w:tc>
          <w:tcPr>
            <w:tcW w:w="888" w:type="pct"/>
            <w:noWrap/>
            <w:hideMark/>
          </w:tcPr>
          <w:p w:rsidR="00C738B4" w:rsidRPr="001A4C3C" w:rsidRDefault="00C738B4" w:rsidP="00A0735A">
            <w:pPr>
              <w:jc w:val="center"/>
              <w:rPr>
                <w:rFonts w:cs="Arial"/>
                <w:color w:val="000000"/>
                <w:sz w:val="20"/>
                <w:lang w:eastAsia="en-AU"/>
              </w:rPr>
            </w:pPr>
            <w:r w:rsidRPr="001A4C3C">
              <w:rPr>
                <w:rFonts w:cs="Arial"/>
                <w:color w:val="000000"/>
                <w:sz w:val="20"/>
                <w:lang w:eastAsia="en-AU"/>
              </w:rPr>
              <w:t>1430</w:t>
            </w:r>
          </w:p>
        </w:tc>
        <w:tc>
          <w:tcPr>
            <w:tcW w:w="917" w:type="pct"/>
            <w:noWrap/>
            <w:hideMark/>
          </w:tcPr>
          <w:p w:rsidR="00C738B4" w:rsidRPr="001A4C3C" w:rsidRDefault="00C738B4" w:rsidP="00A0735A">
            <w:pPr>
              <w:jc w:val="center"/>
              <w:rPr>
                <w:rFonts w:cs="Arial"/>
                <w:color w:val="000000"/>
                <w:sz w:val="20"/>
                <w:lang w:eastAsia="en-AU"/>
              </w:rPr>
            </w:pPr>
            <w:r>
              <w:rPr>
                <w:rFonts w:cs="Arial"/>
                <w:color w:val="000000"/>
                <w:sz w:val="20"/>
                <w:lang w:eastAsia="en-AU"/>
              </w:rPr>
              <w:t>79.9</w:t>
            </w:r>
          </w:p>
        </w:tc>
      </w:tr>
      <w:tr w:rsidR="00C738B4" w:rsidRPr="001A4C3C" w:rsidTr="003C15C7">
        <w:trPr>
          <w:trHeight w:val="270"/>
        </w:trPr>
        <w:tc>
          <w:tcPr>
            <w:tcW w:w="2071" w:type="pct"/>
            <w:noWrap/>
            <w:hideMark/>
          </w:tcPr>
          <w:p w:rsidR="00C738B4" w:rsidRPr="001A4C3C" w:rsidRDefault="00C738B4" w:rsidP="00A0735A">
            <w:pPr>
              <w:rPr>
                <w:rFonts w:cs="Arial"/>
                <w:color w:val="000000"/>
                <w:sz w:val="20"/>
                <w:lang w:eastAsia="en-AU"/>
              </w:rPr>
            </w:pPr>
            <w:r w:rsidRPr="001A4C3C">
              <w:rPr>
                <w:rFonts w:cs="Arial"/>
                <w:color w:val="000000"/>
                <w:sz w:val="20"/>
                <w:lang w:eastAsia="en-AU"/>
              </w:rPr>
              <w:t>Unknown</w:t>
            </w:r>
          </w:p>
        </w:tc>
        <w:tc>
          <w:tcPr>
            <w:tcW w:w="1124" w:type="pct"/>
            <w:noWrap/>
            <w:hideMark/>
          </w:tcPr>
          <w:p w:rsidR="00C738B4" w:rsidRPr="001A4C3C" w:rsidRDefault="00C738B4" w:rsidP="00A0735A">
            <w:pPr>
              <w:jc w:val="center"/>
              <w:rPr>
                <w:rFonts w:cs="Arial"/>
                <w:color w:val="000000"/>
                <w:sz w:val="20"/>
                <w:lang w:eastAsia="en-AU"/>
              </w:rPr>
            </w:pPr>
            <w:r w:rsidRPr="001A4C3C">
              <w:rPr>
                <w:rFonts w:cs="Arial"/>
                <w:color w:val="000000"/>
                <w:sz w:val="20"/>
                <w:lang w:eastAsia="en-AU"/>
              </w:rPr>
              <w:t>67</w:t>
            </w:r>
          </w:p>
        </w:tc>
        <w:tc>
          <w:tcPr>
            <w:tcW w:w="888" w:type="pct"/>
            <w:noWrap/>
            <w:hideMark/>
          </w:tcPr>
          <w:p w:rsidR="00C738B4" w:rsidRPr="001A4C3C" w:rsidRDefault="00C738B4" w:rsidP="00A0735A">
            <w:pPr>
              <w:jc w:val="center"/>
              <w:rPr>
                <w:rFonts w:cs="Arial"/>
                <w:color w:val="000000"/>
                <w:sz w:val="20"/>
                <w:lang w:eastAsia="en-AU"/>
              </w:rPr>
            </w:pPr>
            <w:r w:rsidRPr="001A4C3C">
              <w:rPr>
                <w:rFonts w:cs="Arial"/>
                <w:color w:val="000000"/>
                <w:sz w:val="20"/>
                <w:lang w:eastAsia="en-AU"/>
              </w:rPr>
              <w:t>84</w:t>
            </w:r>
          </w:p>
        </w:tc>
        <w:tc>
          <w:tcPr>
            <w:tcW w:w="917" w:type="pct"/>
            <w:noWrap/>
            <w:hideMark/>
          </w:tcPr>
          <w:p w:rsidR="00C738B4" w:rsidRPr="001A4C3C" w:rsidRDefault="00C738B4" w:rsidP="00A0735A">
            <w:pPr>
              <w:jc w:val="center"/>
              <w:rPr>
                <w:rFonts w:cs="Arial"/>
                <w:color w:val="000000"/>
                <w:sz w:val="20"/>
                <w:lang w:eastAsia="en-AU"/>
              </w:rPr>
            </w:pPr>
            <w:r>
              <w:rPr>
                <w:rFonts w:cs="Arial"/>
                <w:color w:val="000000"/>
                <w:sz w:val="20"/>
                <w:lang w:eastAsia="en-AU"/>
              </w:rPr>
              <w:t>79.8</w:t>
            </w:r>
          </w:p>
        </w:tc>
      </w:tr>
    </w:tbl>
    <w:p w:rsidR="00C738B4" w:rsidRPr="00814E17" w:rsidRDefault="00C738B4" w:rsidP="00C738B4">
      <w:pPr>
        <w:pStyle w:val="BodyText"/>
      </w:pPr>
    </w:p>
    <w:p w:rsidR="00C738B4" w:rsidRDefault="00C738B4" w:rsidP="00C738B4">
      <w:pPr>
        <w:pStyle w:val="CaptionTable"/>
        <w:spacing w:before="0"/>
        <w:ind w:left="0"/>
      </w:pPr>
      <w:bookmarkStart w:id="344" w:name="_Toc412802783"/>
      <w:r>
        <w:t xml:space="preserve">: </w:t>
      </w:r>
      <w:proofErr w:type="spellStart"/>
      <w:r>
        <w:t>BasicsCards</w:t>
      </w:r>
      <w:proofErr w:type="spellEnd"/>
      <w:r>
        <w:t xml:space="preserve"> issued, by site (per cent</w:t>
      </w:r>
      <w:r w:rsidR="00415AFC">
        <w:t xml:space="preserve"> of site total</w:t>
      </w:r>
      <w:r>
        <w:t>)</w:t>
      </w:r>
      <w:bookmarkEnd w:id="344"/>
    </w:p>
    <w:tbl>
      <w:tblPr>
        <w:tblStyle w:val="TableAETotals"/>
        <w:tblW w:w="5000" w:type="pct"/>
        <w:tblLook w:val="04A0" w:firstRow="1" w:lastRow="0" w:firstColumn="1" w:lastColumn="0" w:noHBand="0" w:noVBand="1"/>
        <w:tblCaption w:val="BasicsCards issued, by site (per cent of site total)"/>
        <w:tblDescription w:val="BasicsCards issued, by site (per cent of site total)"/>
      </w:tblPr>
      <w:tblGrid>
        <w:gridCol w:w="1322"/>
        <w:gridCol w:w="1236"/>
        <w:gridCol w:w="985"/>
        <w:gridCol w:w="1285"/>
        <w:gridCol w:w="951"/>
        <w:gridCol w:w="1493"/>
        <w:gridCol w:w="1165"/>
      </w:tblGrid>
      <w:tr w:rsidR="00C738B4" w:rsidRPr="001A4C3C" w:rsidTr="003C15C7">
        <w:trPr>
          <w:cnfStyle w:val="100000000000" w:firstRow="1" w:lastRow="0" w:firstColumn="0" w:lastColumn="0" w:oddVBand="0" w:evenVBand="0" w:oddHBand="0" w:evenHBand="0" w:firstRowFirstColumn="0" w:firstRowLastColumn="0" w:lastRowFirstColumn="0" w:lastRowLastColumn="0"/>
          <w:trHeight w:val="930"/>
          <w:tblHeader/>
        </w:trPr>
        <w:tc>
          <w:tcPr>
            <w:tcW w:w="893" w:type="pct"/>
            <w:hideMark/>
          </w:tcPr>
          <w:p w:rsidR="00C738B4" w:rsidRPr="001A4C3C" w:rsidRDefault="00C738B4" w:rsidP="00A0735A">
            <w:pPr>
              <w:jc w:val="center"/>
              <w:rPr>
                <w:rFonts w:cs="Arial"/>
                <w:b/>
                <w:bCs/>
                <w:color w:val="002776"/>
                <w:szCs w:val="22"/>
                <w:lang w:eastAsia="en-AU"/>
              </w:rPr>
            </w:pPr>
            <w:proofErr w:type="spellStart"/>
            <w:r w:rsidRPr="001A4C3C">
              <w:rPr>
                <w:rFonts w:cs="Arial"/>
                <w:b/>
                <w:bCs/>
                <w:color w:val="002776"/>
                <w:szCs w:val="22"/>
                <w:lang w:eastAsia="en-AU"/>
              </w:rPr>
              <w:t>BasicsCards</w:t>
            </w:r>
            <w:proofErr w:type="spellEnd"/>
            <w:r w:rsidRPr="001A4C3C">
              <w:rPr>
                <w:rFonts w:cs="Arial"/>
                <w:b/>
                <w:bCs/>
                <w:color w:val="002776"/>
                <w:szCs w:val="22"/>
                <w:lang w:eastAsia="en-AU"/>
              </w:rPr>
              <w:t xml:space="preserve"> Issued per person </w:t>
            </w:r>
          </w:p>
        </w:tc>
        <w:tc>
          <w:tcPr>
            <w:tcW w:w="672" w:type="pct"/>
            <w:hideMark/>
          </w:tcPr>
          <w:p w:rsidR="00C738B4" w:rsidRPr="001A4C3C" w:rsidRDefault="00C738B4" w:rsidP="00A0735A">
            <w:pPr>
              <w:jc w:val="center"/>
              <w:rPr>
                <w:rFonts w:cs="Arial"/>
                <w:b/>
                <w:bCs/>
                <w:color w:val="002776"/>
                <w:szCs w:val="22"/>
                <w:lang w:eastAsia="en-AU"/>
              </w:rPr>
            </w:pPr>
            <w:r w:rsidRPr="001A4C3C">
              <w:rPr>
                <w:rFonts w:cs="Arial"/>
                <w:b/>
                <w:bCs/>
                <w:color w:val="002776"/>
                <w:szCs w:val="22"/>
                <w:lang w:eastAsia="en-AU"/>
              </w:rPr>
              <w:t>Bankstown NSW</w:t>
            </w:r>
          </w:p>
        </w:tc>
        <w:tc>
          <w:tcPr>
            <w:tcW w:w="622" w:type="pct"/>
            <w:hideMark/>
          </w:tcPr>
          <w:p w:rsidR="00C738B4" w:rsidRPr="001A4C3C" w:rsidRDefault="00C738B4" w:rsidP="00A0735A">
            <w:pPr>
              <w:jc w:val="center"/>
              <w:rPr>
                <w:rFonts w:cs="Arial"/>
                <w:b/>
                <w:bCs/>
                <w:color w:val="002776"/>
                <w:szCs w:val="22"/>
                <w:lang w:eastAsia="en-AU"/>
              </w:rPr>
            </w:pPr>
            <w:proofErr w:type="spellStart"/>
            <w:r w:rsidRPr="001A4C3C">
              <w:rPr>
                <w:rFonts w:cs="Arial"/>
                <w:b/>
                <w:bCs/>
                <w:color w:val="002776"/>
                <w:szCs w:val="22"/>
                <w:lang w:eastAsia="en-AU"/>
              </w:rPr>
              <w:t>Playford</w:t>
            </w:r>
            <w:proofErr w:type="spellEnd"/>
            <w:r w:rsidRPr="001A4C3C">
              <w:rPr>
                <w:rFonts w:cs="Arial"/>
                <w:b/>
                <w:bCs/>
                <w:color w:val="002776"/>
                <w:szCs w:val="22"/>
                <w:lang w:eastAsia="en-AU"/>
              </w:rPr>
              <w:t xml:space="preserve"> SA</w:t>
            </w:r>
          </w:p>
        </w:tc>
        <w:tc>
          <w:tcPr>
            <w:tcW w:w="645" w:type="pct"/>
            <w:hideMark/>
          </w:tcPr>
          <w:p w:rsidR="00C738B4" w:rsidRPr="001A4C3C" w:rsidRDefault="00C738B4" w:rsidP="00A0735A">
            <w:pPr>
              <w:jc w:val="center"/>
              <w:rPr>
                <w:rFonts w:cs="Arial"/>
                <w:b/>
                <w:bCs/>
                <w:color w:val="002776"/>
                <w:szCs w:val="22"/>
                <w:lang w:eastAsia="en-AU"/>
              </w:rPr>
            </w:pPr>
            <w:r w:rsidRPr="001A4C3C">
              <w:rPr>
                <w:rFonts w:cs="Arial"/>
                <w:b/>
                <w:bCs/>
                <w:color w:val="002776"/>
                <w:szCs w:val="22"/>
                <w:lang w:eastAsia="en-AU"/>
              </w:rPr>
              <w:t>Greater Shepparton Vic</w:t>
            </w:r>
          </w:p>
        </w:tc>
        <w:tc>
          <w:tcPr>
            <w:tcW w:w="743" w:type="pct"/>
            <w:hideMark/>
          </w:tcPr>
          <w:p w:rsidR="00C738B4" w:rsidRPr="001A4C3C" w:rsidRDefault="00C738B4" w:rsidP="00A0735A">
            <w:pPr>
              <w:jc w:val="center"/>
              <w:rPr>
                <w:rFonts w:cs="Arial"/>
                <w:b/>
                <w:bCs/>
                <w:color w:val="002776"/>
                <w:szCs w:val="22"/>
                <w:lang w:eastAsia="en-AU"/>
              </w:rPr>
            </w:pPr>
            <w:r w:rsidRPr="001A4C3C">
              <w:rPr>
                <w:rFonts w:cs="Arial"/>
                <w:b/>
                <w:bCs/>
                <w:color w:val="002776"/>
                <w:szCs w:val="22"/>
                <w:lang w:eastAsia="en-AU"/>
              </w:rPr>
              <w:t>Logan Qld</w:t>
            </w:r>
          </w:p>
        </w:tc>
        <w:tc>
          <w:tcPr>
            <w:tcW w:w="833" w:type="pct"/>
            <w:hideMark/>
          </w:tcPr>
          <w:p w:rsidR="00C738B4" w:rsidRPr="001A4C3C" w:rsidRDefault="00C738B4" w:rsidP="00A0735A">
            <w:pPr>
              <w:jc w:val="center"/>
              <w:rPr>
                <w:rFonts w:cs="Arial"/>
                <w:b/>
                <w:bCs/>
                <w:color w:val="002776"/>
                <w:szCs w:val="22"/>
                <w:lang w:eastAsia="en-AU"/>
              </w:rPr>
            </w:pPr>
            <w:r w:rsidRPr="001A4C3C">
              <w:rPr>
                <w:rFonts w:cs="Arial"/>
                <w:b/>
                <w:bCs/>
                <w:color w:val="002776"/>
                <w:szCs w:val="22"/>
                <w:lang w:eastAsia="en-AU"/>
              </w:rPr>
              <w:t>Rockhampton Qld</w:t>
            </w:r>
          </w:p>
        </w:tc>
        <w:tc>
          <w:tcPr>
            <w:tcW w:w="592" w:type="pct"/>
            <w:hideMark/>
          </w:tcPr>
          <w:p w:rsidR="00C738B4" w:rsidRPr="001A4C3C" w:rsidRDefault="00C738B4" w:rsidP="00A0735A">
            <w:pPr>
              <w:jc w:val="center"/>
              <w:rPr>
                <w:rFonts w:cs="Arial"/>
                <w:b/>
                <w:bCs/>
                <w:color w:val="002776"/>
                <w:szCs w:val="22"/>
                <w:lang w:eastAsia="en-AU"/>
              </w:rPr>
            </w:pPr>
            <w:r w:rsidRPr="001A4C3C">
              <w:rPr>
                <w:rFonts w:cs="Arial"/>
                <w:b/>
                <w:bCs/>
                <w:color w:val="002776"/>
                <w:szCs w:val="22"/>
                <w:lang w:eastAsia="en-AU"/>
              </w:rPr>
              <w:t>All customers</w:t>
            </w:r>
          </w:p>
        </w:tc>
      </w:tr>
      <w:tr w:rsidR="00C738B4" w:rsidRPr="001A4C3C" w:rsidTr="003C15C7">
        <w:trPr>
          <w:trHeight w:val="255"/>
        </w:trPr>
        <w:tc>
          <w:tcPr>
            <w:tcW w:w="893" w:type="pct"/>
            <w:noWrap/>
            <w:hideMark/>
          </w:tcPr>
          <w:p w:rsidR="00C738B4" w:rsidRPr="001A4C3C" w:rsidRDefault="00C738B4" w:rsidP="00A0735A">
            <w:pPr>
              <w:jc w:val="center"/>
              <w:rPr>
                <w:rFonts w:cs="Arial"/>
                <w:color w:val="000000"/>
                <w:sz w:val="20"/>
                <w:lang w:eastAsia="en-AU"/>
              </w:rPr>
            </w:pPr>
            <w:r w:rsidRPr="001A4C3C">
              <w:rPr>
                <w:rFonts w:cs="Arial"/>
                <w:color w:val="000000"/>
                <w:sz w:val="20"/>
                <w:lang w:eastAsia="en-AU"/>
              </w:rPr>
              <w:t>1</w:t>
            </w:r>
          </w:p>
        </w:tc>
        <w:tc>
          <w:tcPr>
            <w:tcW w:w="672" w:type="pct"/>
            <w:noWrap/>
            <w:hideMark/>
          </w:tcPr>
          <w:p w:rsidR="00C738B4" w:rsidRPr="001A4C3C" w:rsidRDefault="00C738B4" w:rsidP="00A0735A">
            <w:pPr>
              <w:jc w:val="center"/>
              <w:rPr>
                <w:rFonts w:cs="Arial"/>
                <w:sz w:val="20"/>
                <w:lang w:eastAsia="en-AU"/>
              </w:rPr>
            </w:pPr>
            <w:r>
              <w:rPr>
                <w:rFonts w:cs="Arial"/>
                <w:sz w:val="20"/>
                <w:lang w:eastAsia="en-AU"/>
              </w:rPr>
              <w:t>68</w:t>
            </w:r>
          </w:p>
        </w:tc>
        <w:tc>
          <w:tcPr>
            <w:tcW w:w="622" w:type="pct"/>
            <w:noWrap/>
            <w:hideMark/>
          </w:tcPr>
          <w:p w:rsidR="00C738B4" w:rsidRPr="001A4C3C" w:rsidRDefault="00C738B4" w:rsidP="00A0735A">
            <w:pPr>
              <w:jc w:val="center"/>
              <w:rPr>
                <w:rFonts w:cs="Arial"/>
                <w:sz w:val="20"/>
                <w:lang w:eastAsia="en-AU"/>
              </w:rPr>
            </w:pPr>
            <w:r>
              <w:rPr>
                <w:rFonts w:cs="Arial"/>
                <w:sz w:val="20"/>
                <w:lang w:eastAsia="en-AU"/>
              </w:rPr>
              <w:t>77</w:t>
            </w:r>
          </w:p>
        </w:tc>
        <w:tc>
          <w:tcPr>
            <w:tcW w:w="645" w:type="pct"/>
            <w:noWrap/>
            <w:hideMark/>
          </w:tcPr>
          <w:p w:rsidR="00C738B4" w:rsidRPr="001A4C3C" w:rsidRDefault="00C738B4" w:rsidP="00A0735A">
            <w:pPr>
              <w:jc w:val="center"/>
              <w:rPr>
                <w:rFonts w:cs="Arial"/>
                <w:sz w:val="20"/>
                <w:lang w:eastAsia="en-AU"/>
              </w:rPr>
            </w:pPr>
            <w:r>
              <w:rPr>
                <w:rFonts w:cs="Arial"/>
                <w:sz w:val="20"/>
                <w:lang w:eastAsia="en-AU"/>
              </w:rPr>
              <w:t>69</w:t>
            </w:r>
          </w:p>
        </w:tc>
        <w:tc>
          <w:tcPr>
            <w:tcW w:w="743" w:type="pct"/>
            <w:noWrap/>
            <w:hideMark/>
          </w:tcPr>
          <w:p w:rsidR="00C738B4" w:rsidRPr="001A4C3C" w:rsidRDefault="00C738B4" w:rsidP="00A0735A">
            <w:pPr>
              <w:jc w:val="center"/>
              <w:rPr>
                <w:rFonts w:cs="Arial"/>
                <w:sz w:val="20"/>
                <w:lang w:eastAsia="en-AU"/>
              </w:rPr>
            </w:pPr>
            <w:r>
              <w:rPr>
                <w:rFonts w:cs="Arial"/>
                <w:sz w:val="20"/>
                <w:lang w:eastAsia="en-AU"/>
              </w:rPr>
              <w:t>79</w:t>
            </w:r>
          </w:p>
        </w:tc>
        <w:tc>
          <w:tcPr>
            <w:tcW w:w="833" w:type="pct"/>
            <w:noWrap/>
            <w:hideMark/>
          </w:tcPr>
          <w:p w:rsidR="00C738B4" w:rsidRPr="001A4C3C" w:rsidRDefault="00C738B4" w:rsidP="00A0735A">
            <w:pPr>
              <w:jc w:val="center"/>
              <w:rPr>
                <w:rFonts w:cs="Arial"/>
                <w:sz w:val="20"/>
                <w:lang w:eastAsia="en-AU"/>
              </w:rPr>
            </w:pPr>
            <w:r>
              <w:rPr>
                <w:rFonts w:cs="Arial"/>
                <w:sz w:val="20"/>
                <w:lang w:eastAsia="en-AU"/>
              </w:rPr>
              <w:t>70</w:t>
            </w:r>
          </w:p>
        </w:tc>
        <w:tc>
          <w:tcPr>
            <w:tcW w:w="592" w:type="pct"/>
            <w:noWrap/>
            <w:hideMark/>
          </w:tcPr>
          <w:p w:rsidR="00C738B4" w:rsidRPr="001A4C3C" w:rsidRDefault="00C738B4" w:rsidP="00A0735A">
            <w:pPr>
              <w:jc w:val="center"/>
              <w:rPr>
                <w:rFonts w:cs="Arial"/>
                <w:sz w:val="20"/>
                <w:lang w:eastAsia="en-AU"/>
              </w:rPr>
            </w:pPr>
            <w:r>
              <w:rPr>
                <w:rFonts w:cs="Arial"/>
                <w:sz w:val="20"/>
                <w:lang w:eastAsia="en-AU"/>
              </w:rPr>
              <w:t>75</w:t>
            </w:r>
          </w:p>
        </w:tc>
      </w:tr>
      <w:tr w:rsidR="00C738B4" w:rsidRPr="001A4C3C" w:rsidTr="003C15C7">
        <w:trPr>
          <w:trHeight w:val="255"/>
        </w:trPr>
        <w:tc>
          <w:tcPr>
            <w:tcW w:w="893" w:type="pct"/>
            <w:noWrap/>
            <w:hideMark/>
          </w:tcPr>
          <w:p w:rsidR="00C738B4" w:rsidRPr="001A4C3C" w:rsidRDefault="00C738B4" w:rsidP="00A0735A">
            <w:pPr>
              <w:jc w:val="center"/>
              <w:rPr>
                <w:rFonts w:cs="Arial"/>
                <w:color w:val="000000"/>
                <w:sz w:val="20"/>
                <w:lang w:eastAsia="en-AU"/>
              </w:rPr>
            </w:pPr>
            <w:r w:rsidRPr="001A4C3C">
              <w:rPr>
                <w:rFonts w:cs="Arial"/>
                <w:color w:val="000000"/>
                <w:sz w:val="20"/>
                <w:lang w:eastAsia="en-AU"/>
              </w:rPr>
              <w:t>2</w:t>
            </w:r>
          </w:p>
        </w:tc>
        <w:tc>
          <w:tcPr>
            <w:tcW w:w="672" w:type="pct"/>
            <w:noWrap/>
            <w:hideMark/>
          </w:tcPr>
          <w:p w:rsidR="00C738B4" w:rsidRPr="001A4C3C" w:rsidRDefault="00C738B4" w:rsidP="00A0735A">
            <w:pPr>
              <w:jc w:val="center"/>
              <w:rPr>
                <w:rFonts w:cs="Arial"/>
                <w:sz w:val="20"/>
                <w:lang w:eastAsia="en-AU"/>
              </w:rPr>
            </w:pPr>
            <w:r>
              <w:rPr>
                <w:rFonts w:cs="Arial"/>
                <w:sz w:val="20"/>
                <w:lang w:eastAsia="en-AU"/>
              </w:rPr>
              <w:t>18</w:t>
            </w:r>
          </w:p>
        </w:tc>
        <w:tc>
          <w:tcPr>
            <w:tcW w:w="622" w:type="pct"/>
            <w:noWrap/>
            <w:hideMark/>
          </w:tcPr>
          <w:p w:rsidR="00C738B4" w:rsidRPr="001A4C3C" w:rsidRDefault="00C738B4" w:rsidP="00A0735A">
            <w:pPr>
              <w:jc w:val="center"/>
              <w:rPr>
                <w:rFonts w:cs="Arial"/>
                <w:sz w:val="20"/>
                <w:lang w:eastAsia="en-AU"/>
              </w:rPr>
            </w:pPr>
            <w:r>
              <w:rPr>
                <w:rFonts w:cs="Arial"/>
                <w:sz w:val="20"/>
                <w:lang w:eastAsia="en-AU"/>
              </w:rPr>
              <w:t>15</w:t>
            </w:r>
          </w:p>
        </w:tc>
        <w:tc>
          <w:tcPr>
            <w:tcW w:w="645" w:type="pct"/>
            <w:noWrap/>
            <w:hideMark/>
          </w:tcPr>
          <w:p w:rsidR="00C738B4" w:rsidRPr="001A4C3C" w:rsidRDefault="00C738B4" w:rsidP="00A0735A">
            <w:pPr>
              <w:jc w:val="center"/>
              <w:rPr>
                <w:rFonts w:cs="Arial"/>
                <w:sz w:val="20"/>
                <w:lang w:eastAsia="en-AU"/>
              </w:rPr>
            </w:pPr>
            <w:r>
              <w:rPr>
                <w:rFonts w:cs="Arial"/>
                <w:sz w:val="20"/>
                <w:lang w:eastAsia="en-AU"/>
              </w:rPr>
              <w:t>22</w:t>
            </w:r>
          </w:p>
        </w:tc>
        <w:tc>
          <w:tcPr>
            <w:tcW w:w="743" w:type="pct"/>
            <w:noWrap/>
            <w:hideMark/>
          </w:tcPr>
          <w:p w:rsidR="00C738B4" w:rsidRPr="001A4C3C" w:rsidRDefault="00C738B4" w:rsidP="00A0735A">
            <w:pPr>
              <w:jc w:val="center"/>
              <w:rPr>
                <w:rFonts w:cs="Arial"/>
                <w:sz w:val="20"/>
                <w:lang w:eastAsia="en-AU"/>
              </w:rPr>
            </w:pPr>
            <w:r>
              <w:rPr>
                <w:rFonts w:cs="Arial"/>
                <w:sz w:val="20"/>
                <w:lang w:eastAsia="en-AU"/>
              </w:rPr>
              <w:t>14</w:t>
            </w:r>
          </w:p>
        </w:tc>
        <w:tc>
          <w:tcPr>
            <w:tcW w:w="833" w:type="pct"/>
            <w:noWrap/>
            <w:hideMark/>
          </w:tcPr>
          <w:p w:rsidR="00C738B4" w:rsidRPr="001A4C3C" w:rsidRDefault="00C738B4" w:rsidP="00A0735A">
            <w:pPr>
              <w:jc w:val="center"/>
              <w:rPr>
                <w:rFonts w:cs="Arial"/>
                <w:sz w:val="20"/>
                <w:lang w:eastAsia="en-AU"/>
              </w:rPr>
            </w:pPr>
            <w:r>
              <w:rPr>
                <w:rFonts w:cs="Arial"/>
                <w:sz w:val="20"/>
                <w:lang w:eastAsia="en-AU"/>
              </w:rPr>
              <w:t>18</w:t>
            </w:r>
          </w:p>
        </w:tc>
        <w:tc>
          <w:tcPr>
            <w:tcW w:w="592" w:type="pct"/>
            <w:noWrap/>
            <w:hideMark/>
          </w:tcPr>
          <w:p w:rsidR="00C738B4" w:rsidRPr="001A4C3C" w:rsidRDefault="00C738B4" w:rsidP="00A0735A">
            <w:pPr>
              <w:jc w:val="center"/>
              <w:rPr>
                <w:rFonts w:cs="Arial"/>
                <w:sz w:val="20"/>
                <w:lang w:eastAsia="en-AU"/>
              </w:rPr>
            </w:pPr>
            <w:r>
              <w:rPr>
                <w:rFonts w:cs="Arial"/>
                <w:sz w:val="20"/>
                <w:lang w:eastAsia="en-AU"/>
              </w:rPr>
              <w:t>17</w:t>
            </w:r>
          </w:p>
        </w:tc>
      </w:tr>
      <w:tr w:rsidR="00C738B4" w:rsidRPr="001A4C3C" w:rsidTr="003C15C7">
        <w:trPr>
          <w:trHeight w:val="255"/>
        </w:trPr>
        <w:tc>
          <w:tcPr>
            <w:tcW w:w="893" w:type="pct"/>
            <w:noWrap/>
            <w:hideMark/>
          </w:tcPr>
          <w:p w:rsidR="00C738B4" w:rsidRPr="001A4C3C" w:rsidRDefault="00C738B4" w:rsidP="00A0735A">
            <w:pPr>
              <w:jc w:val="center"/>
              <w:rPr>
                <w:rFonts w:cs="Arial"/>
                <w:color w:val="000000"/>
                <w:sz w:val="20"/>
                <w:lang w:eastAsia="en-AU"/>
              </w:rPr>
            </w:pPr>
            <w:r w:rsidRPr="001A4C3C">
              <w:rPr>
                <w:rFonts w:cs="Arial"/>
                <w:color w:val="000000"/>
                <w:sz w:val="20"/>
                <w:lang w:eastAsia="en-AU"/>
              </w:rPr>
              <w:t>3</w:t>
            </w:r>
          </w:p>
        </w:tc>
        <w:tc>
          <w:tcPr>
            <w:tcW w:w="672" w:type="pct"/>
            <w:noWrap/>
            <w:hideMark/>
          </w:tcPr>
          <w:p w:rsidR="00C738B4" w:rsidRPr="001A4C3C" w:rsidRDefault="00C738B4" w:rsidP="00A0735A">
            <w:pPr>
              <w:jc w:val="center"/>
              <w:rPr>
                <w:rFonts w:cs="Arial"/>
                <w:sz w:val="20"/>
                <w:lang w:eastAsia="en-AU"/>
              </w:rPr>
            </w:pPr>
            <w:r>
              <w:rPr>
                <w:rFonts w:cs="Arial"/>
                <w:sz w:val="20"/>
                <w:lang w:eastAsia="en-AU"/>
              </w:rPr>
              <w:t>8</w:t>
            </w:r>
          </w:p>
        </w:tc>
        <w:tc>
          <w:tcPr>
            <w:tcW w:w="622" w:type="pct"/>
            <w:noWrap/>
            <w:hideMark/>
          </w:tcPr>
          <w:p w:rsidR="00C738B4" w:rsidRPr="001A4C3C" w:rsidRDefault="00C738B4" w:rsidP="00A0735A">
            <w:pPr>
              <w:jc w:val="center"/>
              <w:rPr>
                <w:rFonts w:cs="Arial"/>
                <w:sz w:val="20"/>
                <w:lang w:eastAsia="en-AU"/>
              </w:rPr>
            </w:pPr>
            <w:r>
              <w:rPr>
                <w:rFonts w:cs="Arial"/>
                <w:sz w:val="20"/>
                <w:lang w:eastAsia="en-AU"/>
              </w:rPr>
              <w:t>4</w:t>
            </w:r>
          </w:p>
        </w:tc>
        <w:tc>
          <w:tcPr>
            <w:tcW w:w="645" w:type="pct"/>
            <w:noWrap/>
            <w:hideMark/>
          </w:tcPr>
          <w:p w:rsidR="00C738B4" w:rsidRPr="001A4C3C" w:rsidRDefault="00C738B4" w:rsidP="00A0735A">
            <w:pPr>
              <w:jc w:val="center"/>
              <w:rPr>
                <w:rFonts w:cs="Arial"/>
                <w:sz w:val="20"/>
                <w:lang w:eastAsia="en-AU"/>
              </w:rPr>
            </w:pPr>
            <w:r>
              <w:rPr>
                <w:rFonts w:cs="Arial"/>
                <w:sz w:val="20"/>
                <w:lang w:eastAsia="en-AU"/>
              </w:rPr>
              <w:t>5</w:t>
            </w:r>
          </w:p>
        </w:tc>
        <w:tc>
          <w:tcPr>
            <w:tcW w:w="743" w:type="pct"/>
            <w:noWrap/>
            <w:hideMark/>
          </w:tcPr>
          <w:p w:rsidR="00C738B4" w:rsidRPr="001A4C3C" w:rsidRDefault="00C738B4" w:rsidP="00A0735A">
            <w:pPr>
              <w:jc w:val="center"/>
              <w:rPr>
                <w:rFonts w:cs="Arial"/>
                <w:sz w:val="20"/>
                <w:lang w:eastAsia="en-AU"/>
              </w:rPr>
            </w:pPr>
            <w:r>
              <w:rPr>
                <w:rFonts w:cs="Arial"/>
                <w:sz w:val="20"/>
                <w:lang w:eastAsia="en-AU"/>
              </w:rPr>
              <w:t>4</w:t>
            </w:r>
          </w:p>
        </w:tc>
        <w:tc>
          <w:tcPr>
            <w:tcW w:w="833" w:type="pct"/>
            <w:noWrap/>
            <w:hideMark/>
          </w:tcPr>
          <w:p w:rsidR="00C738B4" w:rsidRPr="001A4C3C" w:rsidRDefault="00C738B4" w:rsidP="00A0735A">
            <w:pPr>
              <w:jc w:val="center"/>
              <w:rPr>
                <w:rFonts w:cs="Arial"/>
                <w:sz w:val="20"/>
                <w:lang w:eastAsia="en-AU"/>
              </w:rPr>
            </w:pPr>
            <w:r>
              <w:rPr>
                <w:rFonts w:cs="Arial"/>
                <w:sz w:val="20"/>
                <w:lang w:eastAsia="en-AU"/>
              </w:rPr>
              <w:t>7</w:t>
            </w:r>
          </w:p>
        </w:tc>
        <w:tc>
          <w:tcPr>
            <w:tcW w:w="592" w:type="pct"/>
            <w:noWrap/>
            <w:hideMark/>
          </w:tcPr>
          <w:p w:rsidR="00C738B4" w:rsidRPr="001A4C3C" w:rsidRDefault="00C738B4" w:rsidP="00A0735A">
            <w:pPr>
              <w:jc w:val="center"/>
              <w:rPr>
                <w:rFonts w:cs="Arial"/>
                <w:sz w:val="20"/>
                <w:lang w:eastAsia="en-AU"/>
              </w:rPr>
            </w:pPr>
            <w:r>
              <w:rPr>
                <w:rFonts w:cs="Arial"/>
                <w:sz w:val="20"/>
                <w:lang w:eastAsia="en-AU"/>
              </w:rPr>
              <w:t>5</w:t>
            </w:r>
          </w:p>
        </w:tc>
      </w:tr>
      <w:tr w:rsidR="00C738B4" w:rsidRPr="001A4C3C" w:rsidTr="003C15C7">
        <w:trPr>
          <w:trHeight w:val="270"/>
        </w:trPr>
        <w:tc>
          <w:tcPr>
            <w:tcW w:w="893" w:type="pct"/>
            <w:noWrap/>
            <w:hideMark/>
          </w:tcPr>
          <w:p w:rsidR="00C738B4" w:rsidRPr="001A4C3C" w:rsidRDefault="00C738B4" w:rsidP="00A0735A">
            <w:pPr>
              <w:jc w:val="center"/>
              <w:rPr>
                <w:rFonts w:cs="Arial"/>
                <w:color w:val="000000"/>
                <w:sz w:val="20"/>
                <w:lang w:eastAsia="en-AU"/>
              </w:rPr>
            </w:pPr>
            <w:r w:rsidRPr="001A4C3C">
              <w:rPr>
                <w:rFonts w:cs="Arial"/>
                <w:color w:val="000000"/>
                <w:sz w:val="20"/>
                <w:lang w:eastAsia="en-AU"/>
              </w:rPr>
              <w:t>4+</w:t>
            </w:r>
          </w:p>
        </w:tc>
        <w:tc>
          <w:tcPr>
            <w:tcW w:w="672" w:type="pct"/>
            <w:noWrap/>
            <w:hideMark/>
          </w:tcPr>
          <w:p w:rsidR="00C738B4" w:rsidRPr="001A4C3C" w:rsidRDefault="00C738B4" w:rsidP="00A0735A">
            <w:pPr>
              <w:jc w:val="center"/>
              <w:rPr>
                <w:rFonts w:cs="Arial"/>
                <w:sz w:val="20"/>
                <w:lang w:eastAsia="en-AU"/>
              </w:rPr>
            </w:pPr>
            <w:r>
              <w:rPr>
                <w:rFonts w:cs="Arial"/>
                <w:sz w:val="20"/>
                <w:lang w:eastAsia="en-AU"/>
              </w:rPr>
              <w:t>6</w:t>
            </w:r>
          </w:p>
        </w:tc>
        <w:tc>
          <w:tcPr>
            <w:tcW w:w="622" w:type="pct"/>
            <w:noWrap/>
            <w:hideMark/>
          </w:tcPr>
          <w:p w:rsidR="00C738B4" w:rsidRPr="001A4C3C" w:rsidRDefault="00C738B4" w:rsidP="00A0735A">
            <w:pPr>
              <w:jc w:val="center"/>
              <w:rPr>
                <w:rFonts w:cs="Arial"/>
                <w:sz w:val="20"/>
                <w:lang w:eastAsia="en-AU"/>
              </w:rPr>
            </w:pPr>
            <w:r>
              <w:rPr>
                <w:rFonts w:cs="Arial"/>
                <w:sz w:val="20"/>
                <w:lang w:eastAsia="en-AU"/>
              </w:rPr>
              <w:t>4</w:t>
            </w:r>
          </w:p>
        </w:tc>
        <w:tc>
          <w:tcPr>
            <w:tcW w:w="645" w:type="pct"/>
            <w:noWrap/>
            <w:hideMark/>
          </w:tcPr>
          <w:p w:rsidR="00C738B4" w:rsidRPr="001A4C3C" w:rsidRDefault="00C738B4" w:rsidP="00A0735A">
            <w:pPr>
              <w:jc w:val="center"/>
              <w:rPr>
                <w:rFonts w:cs="Arial"/>
                <w:sz w:val="20"/>
                <w:lang w:eastAsia="en-AU"/>
              </w:rPr>
            </w:pPr>
            <w:r>
              <w:rPr>
                <w:rFonts w:cs="Arial"/>
                <w:sz w:val="20"/>
                <w:lang w:eastAsia="en-AU"/>
              </w:rPr>
              <w:t>4</w:t>
            </w:r>
          </w:p>
        </w:tc>
        <w:tc>
          <w:tcPr>
            <w:tcW w:w="743" w:type="pct"/>
            <w:noWrap/>
            <w:hideMark/>
          </w:tcPr>
          <w:p w:rsidR="00C738B4" w:rsidRPr="001A4C3C" w:rsidRDefault="00C738B4" w:rsidP="00A0735A">
            <w:pPr>
              <w:jc w:val="center"/>
              <w:rPr>
                <w:rFonts w:cs="Arial"/>
                <w:sz w:val="20"/>
                <w:lang w:eastAsia="en-AU"/>
              </w:rPr>
            </w:pPr>
            <w:r>
              <w:rPr>
                <w:rFonts w:cs="Arial"/>
                <w:sz w:val="20"/>
                <w:lang w:eastAsia="en-AU"/>
              </w:rPr>
              <w:t>3</w:t>
            </w:r>
          </w:p>
        </w:tc>
        <w:tc>
          <w:tcPr>
            <w:tcW w:w="833" w:type="pct"/>
            <w:noWrap/>
            <w:hideMark/>
          </w:tcPr>
          <w:p w:rsidR="00C738B4" w:rsidRPr="001A4C3C" w:rsidRDefault="00C738B4" w:rsidP="00A0735A">
            <w:pPr>
              <w:jc w:val="center"/>
              <w:rPr>
                <w:rFonts w:cs="Arial"/>
                <w:sz w:val="20"/>
                <w:lang w:eastAsia="en-AU"/>
              </w:rPr>
            </w:pPr>
            <w:r>
              <w:rPr>
                <w:rFonts w:cs="Arial"/>
                <w:sz w:val="20"/>
                <w:lang w:eastAsia="en-AU"/>
              </w:rPr>
              <w:t>4</w:t>
            </w:r>
          </w:p>
        </w:tc>
        <w:tc>
          <w:tcPr>
            <w:tcW w:w="592" w:type="pct"/>
            <w:noWrap/>
            <w:hideMark/>
          </w:tcPr>
          <w:p w:rsidR="00C738B4" w:rsidRPr="001A4C3C" w:rsidRDefault="00C738B4" w:rsidP="00A0735A">
            <w:pPr>
              <w:jc w:val="center"/>
              <w:rPr>
                <w:rFonts w:cs="Arial"/>
                <w:sz w:val="20"/>
                <w:lang w:eastAsia="en-AU"/>
              </w:rPr>
            </w:pPr>
            <w:r>
              <w:rPr>
                <w:rFonts w:cs="Arial"/>
                <w:sz w:val="20"/>
                <w:lang w:eastAsia="en-AU"/>
              </w:rPr>
              <w:t>4</w:t>
            </w:r>
          </w:p>
        </w:tc>
      </w:tr>
    </w:tbl>
    <w:p w:rsidR="00C738B4" w:rsidRDefault="00C738B4" w:rsidP="00C738B4">
      <w:pPr>
        <w:pStyle w:val="BodyText"/>
      </w:pPr>
    </w:p>
    <w:p w:rsidR="00C738B4" w:rsidRDefault="00C738B4" w:rsidP="00C738B4">
      <w:pPr>
        <w:pStyle w:val="CaptionTable"/>
        <w:spacing w:before="0"/>
        <w:ind w:left="0"/>
      </w:pPr>
      <w:bookmarkStart w:id="345" w:name="_Toc412802784"/>
      <w:r>
        <w:t xml:space="preserve">: Number of </w:t>
      </w:r>
      <w:proofErr w:type="spellStart"/>
      <w:r>
        <w:t>BasicsCards</w:t>
      </w:r>
      <w:proofErr w:type="spellEnd"/>
      <w:r>
        <w:t xml:space="preserve"> issued, by measure (per cent</w:t>
      </w:r>
      <w:r w:rsidR="00415AFC">
        <w:t xml:space="preserve"> of measure total</w:t>
      </w:r>
      <w:r>
        <w:t>)</w:t>
      </w:r>
      <w:bookmarkEnd w:id="345"/>
    </w:p>
    <w:tbl>
      <w:tblPr>
        <w:tblStyle w:val="TableAETotals"/>
        <w:tblW w:w="5000" w:type="pct"/>
        <w:tblLook w:val="04A0" w:firstRow="1" w:lastRow="0" w:firstColumn="1" w:lastColumn="0" w:noHBand="0" w:noVBand="1"/>
        <w:tblCaption w:val="Number of BasicsCards issued, by measure (per cent of measure total)"/>
        <w:tblDescription w:val="Number of BasicsCards issued, by measure (per cent of measure total)"/>
      </w:tblPr>
      <w:tblGrid>
        <w:gridCol w:w="1695"/>
        <w:gridCol w:w="1407"/>
        <w:gridCol w:w="1173"/>
        <w:gridCol w:w="1174"/>
        <w:gridCol w:w="1407"/>
        <w:gridCol w:w="1581"/>
      </w:tblGrid>
      <w:tr w:rsidR="00C738B4" w:rsidRPr="001A4C3C" w:rsidTr="003C15C7">
        <w:trPr>
          <w:cnfStyle w:val="100000000000" w:firstRow="1" w:lastRow="0" w:firstColumn="0" w:lastColumn="0" w:oddVBand="0" w:evenVBand="0" w:oddHBand="0" w:evenHBand="0" w:firstRowFirstColumn="0" w:firstRowLastColumn="0" w:lastRowFirstColumn="0" w:lastRowLastColumn="0"/>
          <w:trHeight w:val="630"/>
          <w:tblHeader/>
        </w:trPr>
        <w:tc>
          <w:tcPr>
            <w:tcW w:w="1018" w:type="pct"/>
            <w:hideMark/>
          </w:tcPr>
          <w:p w:rsidR="00C738B4" w:rsidRPr="001A4C3C" w:rsidRDefault="00C738B4" w:rsidP="00A0735A">
            <w:pPr>
              <w:jc w:val="center"/>
              <w:rPr>
                <w:rFonts w:cs="Arial"/>
                <w:b/>
                <w:bCs/>
                <w:color w:val="002776"/>
                <w:szCs w:val="22"/>
                <w:lang w:eastAsia="en-AU"/>
              </w:rPr>
            </w:pPr>
            <w:proofErr w:type="spellStart"/>
            <w:r w:rsidRPr="001A4C3C">
              <w:rPr>
                <w:rFonts w:cs="Arial"/>
                <w:b/>
                <w:bCs/>
                <w:color w:val="002776"/>
                <w:szCs w:val="22"/>
                <w:lang w:eastAsia="en-AU"/>
              </w:rPr>
              <w:t>BasicsCards</w:t>
            </w:r>
            <w:proofErr w:type="spellEnd"/>
            <w:r w:rsidRPr="001A4C3C">
              <w:rPr>
                <w:rFonts w:cs="Arial"/>
                <w:b/>
                <w:bCs/>
                <w:color w:val="002776"/>
                <w:szCs w:val="22"/>
                <w:lang w:eastAsia="en-AU"/>
              </w:rPr>
              <w:t xml:space="preserve"> Issued per person </w:t>
            </w:r>
          </w:p>
        </w:tc>
        <w:tc>
          <w:tcPr>
            <w:tcW w:w="767" w:type="pct"/>
            <w:hideMark/>
          </w:tcPr>
          <w:p w:rsidR="00C738B4" w:rsidRPr="001A4C3C" w:rsidRDefault="00C738B4" w:rsidP="00A0735A">
            <w:pPr>
              <w:jc w:val="center"/>
              <w:rPr>
                <w:rFonts w:cs="Arial"/>
                <w:b/>
                <w:bCs/>
                <w:color w:val="002776"/>
                <w:szCs w:val="22"/>
                <w:lang w:eastAsia="en-AU"/>
              </w:rPr>
            </w:pPr>
            <w:r w:rsidRPr="001A4C3C">
              <w:rPr>
                <w:rFonts w:cs="Arial"/>
                <w:b/>
                <w:bCs/>
                <w:color w:val="002776"/>
                <w:szCs w:val="22"/>
                <w:lang w:eastAsia="en-AU"/>
              </w:rPr>
              <w:t>CPIM</w:t>
            </w:r>
          </w:p>
        </w:tc>
        <w:tc>
          <w:tcPr>
            <w:tcW w:w="709" w:type="pct"/>
            <w:hideMark/>
          </w:tcPr>
          <w:p w:rsidR="00C738B4" w:rsidRPr="001A4C3C" w:rsidRDefault="00C738B4" w:rsidP="00A0735A">
            <w:pPr>
              <w:jc w:val="center"/>
              <w:rPr>
                <w:rFonts w:cs="Arial"/>
                <w:b/>
                <w:bCs/>
                <w:color w:val="002776"/>
                <w:szCs w:val="22"/>
                <w:lang w:eastAsia="en-AU"/>
              </w:rPr>
            </w:pPr>
            <w:r w:rsidRPr="001A4C3C">
              <w:rPr>
                <w:rFonts w:cs="Arial"/>
                <w:b/>
                <w:bCs/>
                <w:color w:val="002776"/>
                <w:szCs w:val="22"/>
                <w:lang w:eastAsia="en-AU"/>
              </w:rPr>
              <w:t>VIM</w:t>
            </w:r>
          </w:p>
        </w:tc>
        <w:tc>
          <w:tcPr>
            <w:tcW w:w="709" w:type="pct"/>
            <w:hideMark/>
          </w:tcPr>
          <w:p w:rsidR="00C738B4" w:rsidRPr="001A4C3C" w:rsidRDefault="00C738B4" w:rsidP="00A0735A">
            <w:pPr>
              <w:jc w:val="center"/>
              <w:rPr>
                <w:rFonts w:cs="Arial"/>
                <w:b/>
                <w:bCs/>
                <w:color w:val="002776"/>
                <w:szCs w:val="22"/>
                <w:lang w:eastAsia="en-AU"/>
              </w:rPr>
            </w:pPr>
            <w:r w:rsidRPr="001A4C3C">
              <w:rPr>
                <w:rFonts w:cs="Arial"/>
                <w:b/>
                <w:bCs/>
                <w:color w:val="002776"/>
                <w:szCs w:val="22"/>
                <w:lang w:eastAsia="en-AU"/>
              </w:rPr>
              <w:t>VULN-SWA</w:t>
            </w:r>
          </w:p>
        </w:tc>
        <w:tc>
          <w:tcPr>
            <w:tcW w:w="847" w:type="pct"/>
            <w:hideMark/>
          </w:tcPr>
          <w:p w:rsidR="00C738B4" w:rsidRPr="001A4C3C" w:rsidRDefault="00C738B4" w:rsidP="00A0735A">
            <w:pPr>
              <w:jc w:val="center"/>
              <w:rPr>
                <w:rFonts w:cs="Arial"/>
                <w:b/>
                <w:bCs/>
                <w:color w:val="002776"/>
                <w:szCs w:val="22"/>
                <w:lang w:eastAsia="en-AU"/>
              </w:rPr>
            </w:pPr>
            <w:r w:rsidRPr="001A4C3C">
              <w:rPr>
                <w:rFonts w:cs="Arial"/>
                <w:b/>
                <w:bCs/>
                <w:color w:val="002776"/>
                <w:szCs w:val="22"/>
                <w:lang w:eastAsia="en-AU"/>
              </w:rPr>
              <w:t>VULN-AT</w:t>
            </w:r>
          </w:p>
        </w:tc>
        <w:tc>
          <w:tcPr>
            <w:tcW w:w="950" w:type="pct"/>
            <w:hideMark/>
          </w:tcPr>
          <w:p w:rsidR="00C738B4" w:rsidRPr="001A4C3C" w:rsidRDefault="00C738B4" w:rsidP="00A0735A">
            <w:pPr>
              <w:jc w:val="center"/>
              <w:rPr>
                <w:rFonts w:cs="Arial"/>
                <w:b/>
                <w:bCs/>
                <w:color w:val="002776"/>
                <w:szCs w:val="22"/>
                <w:lang w:eastAsia="en-AU"/>
              </w:rPr>
            </w:pPr>
            <w:r w:rsidRPr="001A4C3C">
              <w:rPr>
                <w:rFonts w:cs="Arial"/>
                <w:b/>
                <w:bCs/>
                <w:color w:val="002776"/>
                <w:szCs w:val="22"/>
                <w:lang w:eastAsia="en-AU"/>
              </w:rPr>
              <w:t>All customers</w:t>
            </w:r>
          </w:p>
        </w:tc>
      </w:tr>
      <w:tr w:rsidR="00C738B4" w:rsidRPr="001A4C3C" w:rsidTr="003C15C7">
        <w:trPr>
          <w:trHeight w:val="255"/>
        </w:trPr>
        <w:tc>
          <w:tcPr>
            <w:tcW w:w="1018" w:type="pct"/>
            <w:noWrap/>
            <w:hideMark/>
          </w:tcPr>
          <w:p w:rsidR="00C738B4" w:rsidRPr="001A4C3C" w:rsidRDefault="00C738B4" w:rsidP="00A0735A">
            <w:pPr>
              <w:jc w:val="center"/>
              <w:rPr>
                <w:rFonts w:cs="Arial"/>
                <w:color w:val="000000"/>
                <w:sz w:val="20"/>
                <w:lang w:eastAsia="en-AU"/>
              </w:rPr>
            </w:pPr>
            <w:r w:rsidRPr="001A4C3C">
              <w:rPr>
                <w:rFonts w:cs="Arial"/>
                <w:color w:val="000000"/>
                <w:sz w:val="20"/>
                <w:lang w:eastAsia="en-AU"/>
              </w:rPr>
              <w:t>1</w:t>
            </w:r>
          </w:p>
        </w:tc>
        <w:tc>
          <w:tcPr>
            <w:tcW w:w="767" w:type="pct"/>
            <w:noWrap/>
            <w:hideMark/>
          </w:tcPr>
          <w:p w:rsidR="00C738B4" w:rsidRPr="001A4C3C" w:rsidRDefault="00C738B4" w:rsidP="00A0735A">
            <w:pPr>
              <w:rPr>
                <w:rFonts w:cs="Arial"/>
                <w:sz w:val="20"/>
                <w:lang w:eastAsia="en-AU"/>
              </w:rPr>
            </w:pPr>
            <w:r>
              <w:rPr>
                <w:rFonts w:cs="Arial"/>
                <w:sz w:val="20"/>
                <w:lang w:eastAsia="en-AU"/>
              </w:rPr>
              <w:t>[Not reported]</w:t>
            </w:r>
          </w:p>
        </w:tc>
        <w:tc>
          <w:tcPr>
            <w:tcW w:w="709" w:type="pct"/>
            <w:noWrap/>
            <w:hideMark/>
          </w:tcPr>
          <w:p w:rsidR="00C738B4" w:rsidRPr="001A4C3C" w:rsidRDefault="00C738B4" w:rsidP="00A0735A">
            <w:pPr>
              <w:jc w:val="center"/>
              <w:rPr>
                <w:rFonts w:cs="Arial"/>
                <w:sz w:val="20"/>
                <w:lang w:eastAsia="en-AU"/>
              </w:rPr>
            </w:pPr>
            <w:r>
              <w:rPr>
                <w:rFonts w:cs="Arial"/>
                <w:sz w:val="20"/>
                <w:lang w:eastAsia="en-AU"/>
              </w:rPr>
              <w:t>62</w:t>
            </w:r>
          </w:p>
        </w:tc>
        <w:tc>
          <w:tcPr>
            <w:tcW w:w="709" w:type="pct"/>
            <w:noWrap/>
            <w:hideMark/>
          </w:tcPr>
          <w:p w:rsidR="00C738B4" w:rsidRPr="001A4C3C" w:rsidRDefault="00C738B4" w:rsidP="00A0735A">
            <w:pPr>
              <w:jc w:val="center"/>
              <w:rPr>
                <w:rFonts w:cs="Arial"/>
                <w:sz w:val="20"/>
                <w:lang w:eastAsia="en-AU"/>
              </w:rPr>
            </w:pPr>
            <w:r>
              <w:rPr>
                <w:rFonts w:cs="Arial"/>
                <w:sz w:val="20"/>
                <w:lang w:eastAsia="en-AU"/>
              </w:rPr>
              <w:t>47</w:t>
            </w:r>
          </w:p>
        </w:tc>
        <w:tc>
          <w:tcPr>
            <w:tcW w:w="847" w:type="pct"/>
            <w:noWrap/>
            <w:hideMark/>
          </w:tcPr>
          <w:p w:rsidR="00C738B4" w:rsidRPr="001A4C3C" w:rsidRDefault="00C738B4" w:rsidP="00A0735A">
            <w:pPr>
              <w:jc w:val="center"/>
              <w:rPr>
                <w:rFonts w:cs="Arial"/>
                <w:sz w:val="20"/>
                <w:lang w:eastAsia="en-AU"/>
              </w:rPr>
            </w:pPr>
            <w:r>
              <w:rPr>
                <w:rFonts w:cs="Arial"/>
                <w:sz w:val="20"/>
                <w:lang w:eastAsia="en-AU"/>
              </w:rPr>
              <w:t>80</w:t>
            </w:r>
          </w:p>
        </w:tc>
        <w:tc>
          <w:tcPr>
            <w:tcW w:w="950" w:type="pct"/>
            <w:noWrap/>
            <w:hideMark/>
          </w:tcPr>
          <w:p w:rsidR="00C738B4" w:rsidRPr="001A4C3C" w:rsidRDefault="00C738B4" w:rsidP="00A0735A">
            <w:pPr>
              <w:jc w:val="center"/>
              <w:rPr>
                <w:rFonts w:cs="Arial"/>
                <w:sz w:val="20"/>
                <w:lang w:eastAsia="en-AU"/>
              </w:rPr>
            </w:pPr>
            <w:r>
              <w:rPr>
                <w:rFonts w:cs="Arial"/>
                <w:sz w:val="20"/>
                <w:lang w:eastAsia="en-AU"/>
              </w:rPr>
              <w:t>75</w:t>
            </w:r>
          </w:p>
        </w:tc>
      </w:tr>
      <w:tr w:rsidR="00C738B4" w:rsidRPr="001A4C3C" w:rsidTr="003C15C7">
        <w:trPr>
          <w:trHeight w:val="255"/>
        </w:trPr>
        <w:tc>
          <w:tcPr>
            <w:tcW w:w="1018" w:type="pct"/>
            <w:noWrap/>
            <w:hideMark/>
          </w:tcPr>
          <w:p w:rsidR="00C738B4" w:rsidRPr="001A4C3C" w:rsidRDefault="00C738B4" w:rsidP="00A0735A">
            <w:pPr>
              <w:jc w:val="center"/>
              <w:rPr>
                <w:rFonts w:cs="Arial"/>
                <w:color w:val="000000"/>
                <w:sz w:val="20"/>
                <w:lang w:eastAsia="en-AU"/>
              </w:rPr>
            </w:pPr>
            <w:r w:rsidRPr="001A4C3C">
              <w:rPr>
                <w:rFonts w:cs="Arial"/>
                <w:color w:val="000000"/>
                <w:sz w:val="20"/>
                <w:lang w:eastAsia="en-AU"/>
              </w:rPr>
              <w:t>2</w:t>
            </w:r>
          </w:p>
        </w:tc>
        <w:tc>
          <w:tcPr>
            <w:tcW w:w="767" w:type="pct"/>
            <w:noWrap/>
            <w:hideMark/>
          </w:tcPr>
          <w:p w:rsidR="00C738B4" w:rsidRPr="001A4C3C" w:rsidRDefault="00C738B4" w:rsidP="00A0735A">
            <w:pPr>
              <w:rPr>
                <w:rFonts w:cs="Arial"/>
                <w:sz w:val="20"/>
                <w:lang w:eastAsia="en-AU"/>
              </w:rPr>
            </w:pPr>
            <w:r>
              <w:rPr>
                <w:rFonts w:cs="Arial"/>
                <w:sz w:val="20"/>
                <w:lang w:eastAsia="en-AU"/>
              </w:rPr>
              <w:t>[Not reported]</w:t>
            </w:r>
          </w:p>
        </w:tc>
        <w:tc>
          <w:tcPr>
            <w:tcW w:w="709" w:type="pct"/>
            <w:noWrap/>
            <w:hideMark/>
          </w:tcPr>
          <w:p w:rsidR="00C738B4" w:rsidRPr="001A4C3C" w:rsidRDefault="00C738B4" w:rsidP="00A0735A">
            <w:pPr>
              <w:jc w:val="center"/>
              <w:rPr>
                <w:rFonts w:cs="Arial"/>
                <w:sz w:val="20"/>
                <w:lang w:eastAsia="en-AU"/>
              </w:rPr>
            </w:pPr>
            <w:r>
              <w:rPr>
                <w:rFonts w:cs="Arial"/>
                <w:sz w:val="20"/>
                <w:lang w:eastAsia="en-AU"/>
              </w:rPr>
              <w:t>23</w:t>
            </w:r>
          </w:p>
        </w:tc>
        <w:tc>
          <w:tcPr>
            <w:tcW w:w="709" w:type="pct"/>
            <w:noWrap/>
            <w:hideMark/>
          </w:tcPr>
          <w:p w:rsidR="00C738B4" w:rsidRPr="001A4C3C" w:rsidRDefault="00C738B4" w:rsidP="00A0735A">
            <w:pPr>
              <w:jc w:val="center"/>
              <w:rPr>
                <w:rFonts w:cs="Arial"/>
                <w:sz w:val="20"/>
                <w:lang w:eastAsia="en-AU"/>
              </w:rPr>
            </w:pPr>
            <w:r>
              <w:rPr>
                <w:rFonts w:cs="Arial"/>
                <w:sz w:val="20"/>
                <w:lang w:eastAsia="en-AU"/>
              </w:rPr>
              <w:t>28</w:t>
            </w:r>
          </w:p>
        </w:tc>
        <w:tc>
          <w:tcPr>
            <w:tcW w:w="847" w:type="pct"/>
            <w:noWrap/>
            <w:hideMark/>
          </w:tcPr>
          <w:p w:rsidR="00C738B4" w:rsidRPr="001A4C3C" w:rsidRDefault="00C738B4" w:rsidP="00A0735A">
            <w:pPr>
              <w:jc w:val="center"/>
              <w:rPr>
                <w:rFonts w:cs="Arial"/>
                <w:sz w:val="20"/>
                <w:lang w:eastAsia="en-AU"/>
              </w:rPr>
            </w:pPr>
            <w:r>
              <w:rPr>
                <w:rFonts w:cs="Arial"/>
                <w:sz w:val="20"/>
                <w:lang w:eastAsia="en-AU"/>
              </w:rPr>
              <w:t>14</w:t>
            </w:r>
          </w:p>
        </w:tc>
        <w:tc>
          <w:tcPr>
            <w:tcW w:w="950" w:type="pct"/>
            <w:noWrap/>
            <w:hideMark/>
          </w:tcPr>
          <w:p w:rsidR="00C738B4" w:rsidRPr="001A4C3C" w:rsidRDefault="00C738B4" w:rsidP="00A0735A">
            <w:pPr>
              <w:jc w:val="center"/>
              <w:rPr>
                <w:rFonts w:cs="Arial"/>
                <w:sz w:val="20"/>
                <w:lang w:eastAsia="en-AU"/>
              </w:rPr>
            </w:pPr>
            <w:r>
              <w:rPr>
                <w:rFonts w:cs="Arial"/>
                <w:sz w:val="20"/>
                <w:lang w:eastAsia="en-AU"/>
              </w:rPr>
              <w:t>17</w:t>
            </w:r>
          </w:p>
        </w:tc>
      </w:tr>
      <w:tr w:rsidR="00C738B4" w:rsidRPr="001A4C3C" w:rsidTr="003C15C7">
        <w:trPr>
          <w:trHeight w:val="255"/>
        </w:trPr>
        <w:tc>
          <w:tcPr>
            <w:tcW w:w="1018" w:type="pct"/>
            <w:noWrap/>
            <w:hideMark/>
          </w:tcPr>
          <w:p w:rsidR="00C738B4" w:rsidRPr="001A4C3C" w:rsidRDefault="00C738B4" w:rsidP="00A0735A">
            <w:pPr>
              <w:jc w:val="center"/>
              <w:rPr>
                <w:rFonts w:cs="Arial"/>
                <w:color w:val="000000"/>
                <w:sz w:val="20"/>
                <w:lang w:eastAsia="en-AU"/>
              </w:rPr>
            </w:pPr>
            <w:r w:rsidRPr="001A4C3C">
              <w:rPr>
                <w:rFonts w:cs="Arial"/>
                <w:color w:val="000000"/>
                <w:sz w:val="20"/>
                <w:lang w:eastAsia="en-AU"/>
              </w:rPr>
              <w:t>3</w:t>
            </w:r>
          </w:p>
        </w:tc>
        <w:tc>
          <w:tcPr>
            <w:tcW w:w="767" w:type="pct"/>
            <w:noWrap/>
            <w:hideMark/>
          </w:tcPr>
          <w:p w:rsidR="00C738B4" w:rsidRPr="001A4C3C" w:rsidRDefault="00C738B4" w:rsidP="00A0735A">
            <w:pPr>
              <w:rPr>
                <w:rFonts w:cs="Arial"/>
                <w:sz w:val="20"/>
                <w:lang w:eastAsia="en-AU"/>
              </w:rPr>
            </w:pPr>
            <w:r>
              <w:rPr>
                <w:rFonts w:cs="Arial"/>
                <w:sz w:val="20"/>
                <w:lang w:eastAsia="en-AU"/>
              </w:rPr>
              <w:t>[Not reported]</w:t>
            </w:r>
          </w:p>
        </w:tc>
        <w:tc>
          <w:tcPr>
            <w:tcW w:w="709" w:type="pct"/>
            <w:noWrap/>
            <w:hideMark/>
          </w:tcPr>
          <w:p w:rsidR="00C738B4" w:rsidRPr="001A4C3C" w:rsidRDefault="00C738B4" w:rsidP="00A0735A">
            <w:pPr>
              <w:jc w:val="center"/>
              <w:rPr>
                <w:rFonts w:cs="Arial"/>
                <w:sz w:val="20"/>
                <w:lang w:eastAsia="en-AU"/>
              </w:rPr>
            </w:pPr>
            <w:r>
              <w:rPr>
                <w:rFonts w:cs="Arial"/>
                <w:sz w:val="20"/>
                <w:lang w:eastAsia="en-AU"/>
              </w:rPr>
              <w:t>8</w:t>
            </w:r>
          </w:p>
        </w:tc>
        <w:tc>
          <w:tcPr>
            <w:tcW w:w="709" w:type="pct"/>
            <w:noWrap/>
            <w:hideMark/>
          </w:tcPr>
          <w:p w:rsidR="00C738B4" w:rsidRPr="001A4C3C" w:rsidRDefault="00C738B4" w:rsidP="00A0735A">
            <w:pPr>
              <w:jc w:val="center"/>
              <w:rPr>
                <w:rFonts w:cs="Arial"/>
                <w:sz w:val="20"/>
                <w:lang w:eastAsia="en-AU"/>
              </w:rPr>
            </w:pPr>
            <w:r>
              <w:rPr>
                <w:rFonts w:cs="Arial"/>
                <w:sz w:val="20"/>
                <w:lang w:eastAsia="en-AU"/>
              </w:rPr>
              <w:t>9</w:t>
            </w:r>
          </w:p>
        </w:tc>
        <w:tc>
          <w:tcPr>
            <w:tcW w:w="847" w:type="pct"/>
            <w:noWrap/>
            <w:hideMark/>
          </w:tcPr>
          <w:p w:rsidR="00C738B4" w:rsidRPr="001A4C3C" w:rsidRDefault="00C738B4" w:rsidP="00A0735A">
            <w:pPr>
              <w:jc w:val="center"/>
              <w:rPr>
                <w:rFonts w:cs="Arial"/>
                <w:sz w:val="20"/>
                <w:lang w:eastAsia="en-AU"/>
              </w:rPr>
            </w:pPr>
            <w:r>
              <w:rPr>
                <w:rFonts w:cs="Arial"/>
                <w:sz w:val="20"/>
                <w:lang w:eastAsia="en-AU"/>
              </w:rPr>
              <w:t>4</w:t>
            </w:r>
          </w:p>
        </w:tc>
        <w:tc>
          <w:tcPr>
            <w:tcW w:w="950" w:type="pct"/>
            <w:noWrap/>
            <w:hideMark/>
          </w:tcPr>
          <w:p w:rsidR="00C738B4" w:rsidRPr="001A4C3C" w:rsidRDefault="00C738B4" w:rsidP="00A0735A">
            <w:pPr>
              <w:jc w:val="center"/>
              <w:rPr>
                <w:rFonts w:cs="Arial"/>
                <w:sz w:val="20"/>
                <w:lang w:eastAsia="en-AU"/>
              </w:rPr>
            </w:pPr>
            <w:r>
              <w:rPr>
                <w:rFonts w:cs="Arial"/>
                <w:sz w:val="20"/>
                <w:lang w:eastAsia="en-AU"/>
              </w:rPr>
              <w:t>5</w:t>
            </w:r>
          </w:p>
        </w:tc>
      </w:tr>
      <w:tr w:rsidR="00C738B4" w:rsidRPr="001A4C3C" w:rsidTr="003C15C7">
        <w:trPr>
          <w:trHeight w:val="270"/>
        </w:trPr>
        <w:tc>
          <w:tcPr>
            <w:tcW w:w="1018" w:type="pct"/>
            <w:noWrap/>
            <w:hideMark/>
          </w:tcPr>
          <w:p w:rsidR="00C738B4" w:rsidRPr="001A4C3C" w:rsidRDefault="00C738B4" w:rsidP="00A0735A">
            <w:pPr>
              <w:jc w:val="center"/>
              <w:rPr>
                <w:rFonts w:cs="Arial"/>
                <w:color w:val="000000"/>
                <w:sz w:val="20"/>
                <w:lang w:eastAsia="en-AU"/>
              </w:rPr>
            </w:pPr>
            <w:r w:rsidRPr="001A4C3C">
              <w:rPr>
                <w:rFonts w:cs="Arial"/>
                <w:color w:val="000000"/>
                <w:sz w:val="20"/>
                <w:lang w:eastAsia="en-AU"/>
              </w:rPr>
              <w:t>4+</w:t>
            </w:r>
          </w:p>
        </w:tc>
        <w:tc>
          <w:tcPr>
            <w:tcW w:w="767" w:type="pct"/>
            <w:noWrap/>
            <w:hideMark/>
          </w:tcPr>
          <w:p w:rsidR="00C738B4" w:rsidRPr="001A4C3C" w:rsidRDefault="00C738B4" w:rsidP="00A0735A">
            <w:pPr>
              <w:rPr>
                <w:rFonts w:cs="Arial"/>
                <w:sz w:val="20"/>
                <w:lang w:eastAsia="en-AU"/>
              </w:rPr>
            </w:pPr>
            <w:r>
              <w:rPr>
                <w:rFonts w:cs="Arial"/>
                <w:sz w:val="20"/>
                <w:lang w:eastAsia="en-AU"/>
              </w:rPr>
              <w:t>[Not reported]</w:t>
            </w:r>
          </w:p>
        </w:tc>
        <w:tc>
          <w:tcPr>
            <w:tcW w:w="709" w:type="pct"/>
            <w:noWrap/>
            <w:hideMark/>
          </w:tcPr>
          <w:p w:rsidR="00C738B4" w:rsidRPr="001A4C3C" w:rsidRDefault="00C738B4" w:rsidP="00A0735A">
            <w:pPr>
              <w:jc w:val="center"/>
              <w:rPr>
                <w:rFonts w:cs="Arial"/>
                <w:sz w:val="20"/>
                <w:lang w:eastAsia="en-AU"/>
              </w:rPr>
            </w:pPr>
            <w:r>
              <w:rPr>
                <w:rFonts w:cs="Arial"/>
                <w:sz w:val="20"/>
                <w:lang w:eastAsia="en-AU"/>
              </w:rPr>
              <w:t>7</w:t>
            </w:r>
          </w:p>
        </w:tc>
        <w:tc>
          <w:tcPr>
            <w:tcW w:w="709" w:type="pct"/>
            <w:noWrap/>
            <w:hideMark/>
          </w:tcPr>
          <w:p w:rsidR="00C738B4" w:rsidRPr="001A4C3C" w:rsidRDefault="00C738B4" w:rsidP="00A0735A">
            <w:pPr>
              <w:jc w:val="center"/>
              <w:rPr>
                <w:rFonts w:cs="Arial"/>
                <w:sz w:val="20"/>
                <w:lang w:eastAsia="en-AU"/>
              </w:rPr>
            </w:pPr>
            <w:r>
              <w:rPr>
                <w:rFonts w:cs="Arial"/>
                <w:sz w:val="20"/>
                <w:lang w:eastAsia="en-AU"/>
              </w:rPr>
              <w:t>17</w:t>
            </w:r>
          </w:p>
        </w:tc>
        <w:tc>
          <w:tcPr>
            <w:tcW w:w="847" w:type="pct"/>
            <w:noWrap/>
            <w:hideMark/>
          </w:tcPr>
          <w:p w:rsidR="00C738B4" w:rsidRPr="001A4C3C" w:rsidRDefault="00C738B4" w:rsidP="00A0735A">
            <w:pPr>
              <w:jc w:val="center"/>
              <w:rPr>
                <w:rFonts w:cs="Arial"/>
                <w:sz w:val="20"/>
                <w:lang w:eastAsia="en-AU"/>
              </w:rPr>
            </w:pPr>
            <w:r>
              <w:rPr>
                <w:rFonts w:cs="Arial"/>
                <w:sz w:val="20"/>
                <w:lang w:eastAsia="en-AU"/>
              </w:rPr>
              <w:t>2</w:t>
            </w:r>
          </w:p>
        </w:tc>
        <w:tc>
          <w:tcPr>
            <w:tcW w:w="950" w:type="pct"/>
            <w:noWrap/>
            <w:hideMark/>
          </w:tcPr>
          <w:p w:rsidR="00C738B4" w:rsidRPr="001A4C3C" w:rsidRDefault="00C738B4" w:rsidP="00A0735A">
            <w:pPr>
              <w:jc w:val="center"/>
              <w:rPr>
                <w:rFonts w:cs="Arial"/>
                <w:sz w:val="20"/>
                <w:lang w:eastAsia="en-AU"/>
              </w:rPr>
            </w:pPr>
            <w:r>
              <w:rPr>
                <w:rFonts w:cs="Arial"/>
                <w:sz w:val="20"/>
                <w:lang w:eastAsia="en-AU"/>
              </w:rPr>
              <w:t>4</w:t>
            </w:r>
          </w:p>
        </w:tc>
      </w:tr>
    </w:tbl>
    <w:p w:rsidR="00C738B4" w:rsidRDefault="00C738B4" w:rsidP="00C738B4">
      <w:pPr>
        <w:pStyle w:val="BodyText"/>
      </w:pPr>
    </w:p>
    <w:p w:rsidR="00415AFC" w:rsidRPr="00415AFC" w:rsidRDefault="00C738B4" w:rsidP="001C1049">
      <w:pPr>
        <w:pStyle w:val="Heading3"/>
        <w:keepLines/>
        <w:spacing w:before="0"/>
        <w:rPr>
          <w:color w:val="002060"/>
        </w:rPr>
      </w:pPr>
      <w:proofErr w:type="spellStart"/>
      <w:r w:rsidRPr="00CB73C1">
        <w:rPr>
          <w:color w:val="002060"/>
        </w:rPr>
        <w:lastRenderedPageBreak/>
        <w:t>BasicsCard</w:t>
      </w:r>
      <w:proofErr w:type="spellEnd"/>
      <w:r w:rsidRPr="00CB73C1">
        <w:rPr>
          <w:color w:val="002060"/>
        </w:rPr>
        <w:t xml:space="preserve"> use</w:t>
      </w:r>
    </w:p>
    <w:p w:rsidR="00C738B4" w:rsidRDefault="00C738B4" w:rsidP="00415AFC">
      <w:pPr>
        <w:pStyle w:val="CaptionTable"/>
        <w:spacing w:before="0"/>
        <w:ind w:left="0"/>
      </w:pPr>
      <w:bookmarkStart w:id="346" w:name="_Toc412802785"/>
      <w:r>
        <w:t xml:space="preserve">: </w:t>
      </w:r>
      <w:r w:rsidR="00962570">
        <w:t>T</w:t>
      </w:r>
      <w:r>
        <w:t xml:space="preserve">ransfers into </w:t>
      </w:r>
      <w:proofErr w:type="spellStart"/>
      <w:r>
        <w:t>BasicsCard</w:t>
      </w:r>
      <w:proofErr w:type="spellEnd"/>
      <w:r>
        <w:t xml:space="preserve"> per 28 days, by measure (per cent</w:t>
      </w:r>
      <w:r w:rsidR="00962570">
        <w:t xml:space="preserve"> of measure total</w:t>
      </w:r>
      <w:r>
        <w:t>)</w:t>
      </w:r>
      <w:bookmarkEnd w:id="346"/>
    </w:p>
    <w:tbl>
      <w:tblPr>
        <w:tblStyle w:val="TableAETotals"/>
        <w:tblW w:w="5000" w:type="pct"/>
        <w:tblLook w:val="04A0" w:firstRow="1" w:lastRow="0" w:firstColumn="1" w:lastColumn="0" w:noHBand="0" w:noVBand="1"/>
        <w:tblCaption w:val="Transfers into BasicsCard per 28 days, by measure (per cent of measure total)"/>
        <w:tblDescription w:val="Transfers into BasicsCard per 28 days, by measure (per cent of measure total)"/>
      </w:tblPr>
      <w:tblGrid>
        <w:gridCol w:w="1719"/>
        <w:gridCol w:w="1294"/>
        <w:gridCol w:w="1196"/>
        <w:gridCol w:w="1196"/>
        <w:gridCol w:w="1429"/>
        <w:gridCol w:w="1603"/>
      </w:tblGrid>
      <w:tr w:rsidR="00C738B4" w:rsidRPr="00F804A2" w:rsidTr="003C15C7">
        <w:trPr>
          <w:cnfStyle w:val="100000000000" w:firstRow="1" w:lastRow="0" w:firstColumn="0" w:lastColumn="0" w:oddVBand="0" w:evenVBand="0" w:oddHBand="0" w:evenHBand="0" w:firstRowFirstColumn="0" w:firstRowLastColumn="0" w:lastRowFirstColumn="0" w:lastRowLastColumn="0"/>
          <w:trHeight w:val="567"/>
          <w:tblHeader/>
        </w:trPr>
        <w:tc>
          <w:tcPr>
            <w:tcW w:w="1018" w:type="pct"/>
            <w:hideMark/>
          </w:tcPr>
          <w:p w:rsidR="00C738B4" w:rsidRPr="00F804A2" w:rsidRDefault="00C738B4" w:rsidP="001C1049">
            <w:pPr>
              <w:keepNext/>
              <w:keepLines/>
              <w:rPr>
                <w:rFonts w:asciiTheme="minorHAnsi" w:hAnsiTheme="minorHAnsi" w:cs="Arial"/>
                <w:b/>
                <w:bCs/>
                <w:color w:val="002776"/>
                <w:sz w:val="20"/>
                <w:lang w:eastAsia="en-AU"/>
              </w:rPr>
            </w:pPr>
            <w:r w:rsidRPr="00F804A2">
              <w:rPr>
                <w:rFonts w:asciiTheme="minorHAnsi" w:hAnsiTheme="minorHAnsi" w:cs="Arial"/>
                <w:b/>
                <w:bCs/>
                <w:color w:val="002776"/>
                <w:sz w:val="20"/>
                <w:lang w:eastAsia="en-AU"/>
              </w:rPr>
              <w:t>Transfers per 28 days</w:t>
            </w:r>
          </w:p>
        </w:tc>
        <w:tc>
          <w:tcPr>
            <w:tcW w:w="767" w:type="pct"/>
            <w:hideMark/>
          </w:tcPr>
          <w:p w:rsidR="00C738B4" w:rsidRPr="00F804A2" w:rsidRDefault="00C738B4" w:rsidP="001C1049">
            <w:pPr>
              <w:keepNext/>
              <w:keepLines/>
              <w:jc w:val="center"/>
              <w:rPr>
                <w:rFonts w:asciiTheme="minorHAnsi" w:hAnsiTheme="minorHAnsi" w:cs="Arial"/>
                <w:b/>
                <w:bCs/>
                <w:color w:val="002776"/>
                <w:sz w:val="20"/>
                <w:lang w:eastAsia="en-AU"/>
              </w:rPr>
            </w:pPr>
            <w:r w:rsidRPr="00F804A2">
              <w:rPr>
                <w:rFonts w:asciiTheme="minorHAnsi" w:hAnsiTheme="minorHAnsi" w:cs="Arial"/>
                <w:b/>
                <w:bCs/>
                <w:color w:val="002776"/>
                <w:sz w:val="20"/>
                <w:lang w:eastAsia="en-AU"/>
              </w:rPr>
              <w:t>CPIM</w:t>
            </w:r>
          </w:p>
        </w:tc>
        <w:tc>
          <w:tcPr>
            <w:tcW w:w="709" w:type="pct"/>
            <w:hideMark/>
          </w:tcPr>
          <w:p w:rsidR="00C738B4" w:rsidRPr="00F804A2" w:rsidRDefault="00C738B4" w:rsidP="001C1049">
            <w:pPr>
              <w:keepNext/>
              <w:keepLines/>
              <w:jc w:val="center"/>
              <w:rPr>
                <w:rFonts w:asciiTheme="minorHAnsi" w:hAnsiTheme="minorHAnsi" w:cs="Arial"/>
                <w:b/>
                <w:bCs/>
                <w:color w:val="002776"/>
                <w:sz w:val="20"/>
                <w:lang w:eastAsia="en-AU"/>
              </w:rPr>
            </w:pPr>
            <w:r w:rsidRPr="00F804A2">
              <w:rPr>
                <w:rFonts w:asciiTheme="minorHAnsi" w:hAnsiTheme="minorHAnsi" w:cs="Arial"/>
                <w:b/>
                <w:bCs/>
                <w:color w:val="002776"/>
                <w:sz w:val="20"/>
                <w:lang w:eastAsia="en-AU"/>
              </w:rPr>
              <w:t>VIM</w:t>
            </w:r>
          </w:p>
        </w:tc>
        <w:tc>
          <w:tcPr>
            <w:tcW w:w="709" w:type="pct"/>
            <w:hideMark/>
          </w:tcPr>
          <w:p w:rsidR="00C738B4" w:rsidRPr="00F804A2" w:rsidRDefault="00C738B4" w:rsidP="001C1049">
            <w:pPr>
              <w:keepNext/>
              <w:keepLines/>
              <w:jc w:val="center"/>
              <w:rPr>
                <w:rFonts w:asciiTheme="minorHAnsi" w:hAnsiTheme="minorHAnsi" w:cs="Arial"/>
                <w:b/>
                <w:bCs/>
                <w:color w:val="002776"/>
                <w:sz w:val="20"/>
                <w:lang w:eastAsia="en-AU"/>
              </w:rPr>
            </w:pPr>
            <w:r w:rsidRPr="00F804A2">
              <w:rPr>
                <w:rFonts w:asciiTheme="minorHAnsi" w:hAnsiTheme="minorHAnsi" w:cs="Arial"/>
                <w:b/>
                <w:bCs/>
                <w:color w:val="002776"/>
                <w:sz w:val="20"/>
                <w:lang w:eastAsia="en-AU"/>
              </w:rPr>
              <w:t>VULN-SWA</w:t>
            </w:r>
          </w:p>
        </w:tc>
        <w:tc>
          <w:tcPr>
            <w:tcW w:w="847" w:type="pct"/>
            <w:hideMark/>
          </w:tcPr>
          <w:p w:rsidR="00C738B4" w:rsidRPr="00F804A2" w:rsidRDefault="00C738B4" w:rsidP="001C1049">
            <w:pPr>
              <w:keepNext/>
              <w:keepLines/>
              <w:jc w:val="center"/>
              <w:rPr>
                <w:rFonts w:asciiTheme="minorHAnsi" w:hAnsiTheme="minorHAnsi" w:cs="Arial"/>
                <w:b/>
                <w:bCs/>
                <w:color w:val="002776"/>
                <w:sz w:val="20"/>
                <w:lang w:eastAsia="en-AU"/>
              </w:rPr>
            </w:pPr>
            <w:r w:rsidRPr="00F804A2">
              <w:rPr>
                <w:rFonts w:asciiTheme="minorHAnsi" w:hAnsiTheme="minorHAnsi" w:cs="Arial"/>
                <w:b/>
                <w:bCs/>
                <w:color w:val="002776"/>
                <w:sz w:val="20"/>
                <w:lang w:eastAsia="en-AU"/>
              </w:rPr>
              <w:t>VULN-AT</w:t>
            </w:r>
          </w:p>
        </w:tc>
        <w:tc>
          <w:tcPr>
            <w:tcW w:w="950" w:type="pct"/>
            <w:hideMark/>
          </w:tcPr>
          <w:p w:rsidR="00C738B4" w:rsidRPr="00F804A2" w:rsidRDefault="00C738B4" w:rsidP="001C1049">
            <w:pPr>
              <w:keepNext/>
              <w:keepLines/>
              <w:jc w:val="center"/>
              <w:rPr>
                <w:rFonts w:asciiTheme="minorHAnsi" w:hAnsiTheme="minorHAnsi" w:cs="Arial"/>
                <w:b/>
                <w:bCs/>
                <w:color w:val="002776"/>
                <w:sz w:val="20"/>
                <w:lang w:eastAsia="en-AU"/>
              </w:rPr>
            </w:pPr>
            <w:r w:rsidRPr="00F804A2">
              <w:rPr>
                <w:rFonts w:asciiTheme="minorHAnsi" w:hAnsiTheme="minorHAnsi" w:cs="Arial"/>
                <w:b/>
                <w:bCs/>
                <w:color w:val="002776"/>
                <w:sz w:val="20"/>
                <w:lang w:eastAsia="en-AU"/>
              </w:rPr>
              <w:t>All customers</w:t>
            </w:r>
          </w:p>
        </w:tc>
      </w:tr>
      <w:tr w:rsidR="00C738B4" w:rsidRPr="00F804A2" w:rsidTr="003C15C7">
        <w:trPr>
          <w:trHeight w:val="255"/>
        </w:trPr>
        <w:tc>
          <w:tcPr>
            <w:tcW w:w="1018" w:type="pct"/>
            <w:noWrap/>
            <w:hideMark/>
          </w:tcPr>
          <w:p w:rsidR="00C738B4" w:rsidRPr="00F804A2" w:rsidRDefault="00C738B4" w:rsidP="001C1049">
            <w:pPr>
              <w:keepNext/>
              <w:keepLines/>
              <w:rPr>
                <w:rFonts w:asciiTheme="minorHAnsi" w:hAnsiTheme="minorHAnsi" w:cs="Arial"/>
                <w:sz w:val="20"/>
                <w:lang w:eastAsia="en-AU"/>
              </w:rPr>
            </w:pPr>
            <w:r w:rsidRPr="00F804A2">
              <w:rPr>
                <w:rFonts w:asciiTheme="minorHAnsi" w:hAnsiTheme="minorHAnsi" w:cs="Arial"/>
                <w:sz w:val="20"/>
                <w:lang w:eastAsia="en-AU"/>
              </w:rPr>
              <w:t>under 2</w:t>
            </w:r>
          </w:p>
        </w:tc>
        <w:tc>
          <w:tcPr>
            <w:tcW w:w="767" w:type="pct"/>
            <w:noWrap/>
            <w:hideMark/>
          </w:tcPr>
          <w:p w:rsidR="00C738B4" w:rsidRPr="00F804A2" w:rsidRDefault="00C738B4" w:rsidP="001C1049">
            <w:pPr>
              <w:keepNext/>
              <w:keepLines/>
              <w:jc w:val="center"/>
              <w:rPr>
                <w:rFonts w:asciiTheme="minorHAnsi" w:hAnsiTheme="minorHAnsi" w:cs="Arial"/>
                <w:sz w:val="20"/>
                <w:lang w:eastAsia="en-AU"/>
              </w:rPr>
            </w:pPr>
            <w:r>
              <w:rPr>
                <w:rFonts w:asciiTheme="minorHAnsi" w:hAnsiTheme="minorHAnsi" w:cs="Arial"/>
                <w:sz w:val="20"/>
                <w:lang w:eastAsia="en-AU"/>
              </w:rPr>
              <w:t>12.5</w:t>
            </w:r>
          </w:p>
        </w:tc>
        <w:tc>
          <w:tcPr>
            <w:tcW w:w="709" w:type="pct"/>
            <w:noWrap/>
            <w:hideMark/>
          </w:tcPr>
          <w:p w:rsidR="00C738B4" w:rsidRPr="00F804A2" w:rsidRDefault="00C738B4" w:rsidP="001C1049">
            <w:pPr>
              <w:keepNext/>
              <w:keepLines/>
              <w:jc w:val="center"/>
              <w:rPr>
                <w:rFonts w:asciiTheme="minorHAnsi" w:hAnsiTheme="minorHAnsi" w:cs="Arial"/>
                <w:sz w:val="20"/>
                <w:lang w:eastAsia="en-AU"/>
              </w:rPr>
            </w:pPr>
            <w:r>
              <w:rPr>
                <w:rFonts w:asciiTheme="minorHAnsi" w:hAnsiTheme="minorHAnsi" w:cs="Arial"/>
                <w:sz w:val="20"/>
                <w:lang w:eastAsia="en-AU"/>
              </w:rPr>
              <w:t>28.5</w:t>
            </w:r>
          </w:p>
        </w:tc>
        <w:tc>
          <w:tcPr>
            <w:tcW w:w="709" w:type="pct"/>
            <w:noWrap/>
            <w:hideMark/>
          </w:tcPr>
          <w:p w:rsidR="00C738B4" w:rsidRPr="00F804A2" w:rsidRDefault="00C738B4" w:rsidP="001C1049">
            <w:pPr>
              <w:keepNext/>
              <w:keepLines/>
              <w:jc w:val="center"/>
              <w:rPr>
                <w:rFonts w:asciiTheme="minorHAnsi" w:hAnsiTheme="minorHAnsi" w:cs="Arial"/>
                <w:sz w:val="20"/>
                <w:lang w:eastAsia="en-AU"/>
              </w:rPr>
            </w:pPr>
            <w:r>
              <w:rPr>
                <w:rFonts w:asciiTheme="minorHAnsi" w:hAnsiTheme="minorHAnsi" w:cs="Arial"/>
                <w:sz w:val="20"/>
                <w:lang w:eastAsia="en-AU"/>
              </w:rPr>
              <w:t>24.5</w:t>
            </w:r>
          </w:p>
        </w:tc>
        <w:tc>
          <w:tcPr>
            <w:tcW w:w="847" w:type="pct"/>
            <w:noWrap/>
            <w:hideMark/>
          </w:tcPr>
          <w:p w:rsidR="00C738B4" w:rsidRPr="00F804A2" w:rsidRDefault="00C738B4" w:rsidP="001C1049">
            <w:pPr>
              <w:keepNext/>
              <w:keepLines/>
              <w:jc w:val="center"/>
              <w:rPr>
                <w:rFonts w:asciiTheme="minorHAnsi" w:hAnsiTheme="minorHAnsi" w:cs="Arial"/>
                <w:sz w:val="20"/>
                <w:lang w:eastAsia="en-AU"/>
              </w:rPr>
            </w:pPr>
            <w:r>
              <w:rPr>
                <w:rFonts w:asciiTheme="minorHAnsi" w:hAnsiTheme="minorHAnsi" w:cs="Arial"/>
                <w:sz w:val="20"/>
                <w:lang w:eastAsia="en-AU"/>
              </w:rPr>
              <w:t>38.1</w:t>
            </w:r>
          </w:p>
        </w:tc>
        <w:tc>
          <w:tcPr>
            <w:tcW w:w="950" w:type="pct"/>
            <w:noWrap/>
            <w:hideMark/>
          </w:tcPr>
          <w:p w:rsidR="00C738B4" w:rsidRPr="00F804A2" w:rsidRDefault="00C738B4" w:rsidP="001C1049">
            <w:pPr>
              <w:keepNext/>
              <w:keepLines/>
              <w:jc w:val="center"/>
              <w:rPr>
                <w:rFonts w:asciiTheme="minorHAnsi" w:hAnsiTheme="minorHAnsi" w:cs="Arial"/>
                <w:sz w:val="20"/>
                <w:lang w:eastAsia="en-AU"/>
              </w:rPr>
            </w:pPr>
            <w:r>
              <w:rPr>
                <w:rFonts w:asciiTheme="minorHAnsi" w:hAnsiTheme="minorHAnsi" w:cs="Arial"/>
                <w:sz w:val="20"/>
                <w:lang w:eastAsia="en-AU"/>
              </w:rPr>
              <w:t>35.3</w:t>
            </w:r>
          </w:p>
        </w:tc>
      </w:tr>
      <w:tr w:rsidR="00C738B4" w:rsidRPr="00F804A2" w:rsidTr="003C15C7">
        <w:trPr>
          <w:trHeight w:val="255"/>
        </w:trPr>
        <w:tc>
          <w:tcPr>
            <w:tcW w:w="1018" w:type="pct"/>
            <w:noWrap/>
            <w:hideMark/>
          </w:tcPr>
          <w:p w:rsidR="00C738B4" w:rsidRPr="00F804A2" w:rsidRDefault="00C738B4" w:rsidP="001C1049">
            <w:pPr>
              <w:keepNext/>
              <w:keepLines/>
              <w:rPr>
                <w:rFonts w:asciiTheme="minorHAnsi" w:hAnsiTheme="minorHAnsi" w:cs="Arial"/>
                <w:sz w:val="20"/>
                <w:lang w:eastAsia="en-AU"/>
              </w:rPr>
            </w:pPr>
            <w:r w:rsidRPr="00F804A2">
              <w:rPr>
                <w:rFonts w:asciiTheme="minorHAnsi" w:hAnsiTheme="minorHAnsi" w:cs="Arial"/>
                <w:sz w:val="20"/>
                <w:lang w:eastAsia="en-AU"/>
              </w:rPr>
              <w:t>2 to under 4</w:t>
            </w:r>
          </w:p>
        </w:tc>
        <w:tc>
          <w:tcPr>
            <w:tcW w:w="767" w:type="pct"/>
            <w:noWrap/>
            <w:hideMark/>
          </w:tcPr>
          <w:p w:rsidR="00C738B4" w:rsidRPr="00F804A2" w:rsidRDefault="00C738B4" w:rsidP="001C1049">
            <w:pPr>
              <w:keepNext/>
              <w:keepLines/>
              <w:jc w:val="center"/>
              <w:rPr>
                <w:rFonts w:asciiTheme="minorHAnsi" w:hAnsiTheme="minorHAnsi" w:cs="Arial"/>
                <w:sz w:val="20"/>
                <w:lang w:eastAsia="en-AU"/>
              </w:rPr>
            </w:pPr>
            <w:r>
              <w:rPr>
                <w:rFonts w:asciiTheme="minorHAnsi" w:hAnsiTheme="minorHAnsi" w:cs="Arial"/>
                <w:sz w:val="20"/>
                <w:lang w:eastAsia="en-AU"/>
              </w:rPr>
              <w:t>25.0</w:t>
            </w:r>
          </w:p>
        </w:tc>
        <w:tc>
          <w:tcPr>
            <w:tcW w:w="709" w:type="pct"/>
            <w:noWrap/>
            <w:hideMark/>
          </w:tcPr>
          <w:p w:rsidR="00C738B4" w:rsidRPr="00F804A2" w:rsidRDefault="00C738B4" w:rsidP="001C1049">
            <w:pPr>
              <w:keepNext/>
              <w:keepLines/>
              <w:jc w:val="center"/>
              <w:rPr>
                <w:rFonts w:asciiTheme="minorHAnsi" w:hAnsiTheme="minorHAnsi" w:cs="Arial"/>
                <w:sz w:val="20"/>
                <w:lang w:eastAsia="en-AU"/>
              </w:rPr>
            </w:pPr>
            <w:r>
              <w:rPr>
                <w:rFonts w:asciiTheme="minorHAnsi" w:hAnsiTheme="minorHAnsi" w:cs="Arial"/>
                <w:sz w:val="20"/>
                <w:lang w:eastAsia="en-AU"/>
              </w:rPr>
              <w:t>43.7</w:t>
            </w:r>
          </w:p>
        </w:tc>
        <w:tc>
          <w:tcPr>
            <w:tcW w:w="709" w:type="pct"/>
            <w:noWrap/>
            <w:hideMark/>
          </w:tcPr>
          <w:p w:rsidR="00C738B4" w:rsidRPr="00F804A2" w:rsidRDefault="00C738B4" w:rsidP="001C1049">
            <w:pPr>
              <w:keepNext/>
              <w:keepLines/>
              <w:jc w:val="center"/>
              <w:rPr>
                <w:rFonts w:asciiTheme="minorHAnsi" w:hAnsiTheme="minorHAnsi" w:cs="Arial"/>
                <w:sz w:val="20"/>
                <w:lang w:eastAsia="en-AU"/>
              </w:rPr>
            </w:pPr>
            <w:r>
              <w:rPr>
                <w:rFonts w:asciiTheme="minorHAnsi" w:hAnsiTheme="minorHAnsi" w:cs="Arial"/>
                <w:sz w:val="20"/>
                <w:lang w:eastAsia="en-AU"/>
              </w:rPr>
              <w:t>43.6</w:t>
            </w:r>
          </w:p>
        </w:tc>
        <w:tc>
          <w:tcPr>
            <w:tcW w:w="847" w:type="pct"/>
            <w:noWrap/>
            <w:hideMark/>
          </w:tcPr>
          <w:p w:rsidR="00C738B4" w:rsidRPr="00F804A2" w:rsidRDefault="00C738B4" w:rsidP="001C1049">
            <w:pPr>
              <w:keepNext/>
              <w:keepLines/>
              <w:jc w:val="center"/>
              <w:rPr>
                <w:rFonts w:asciiTheme="minorHAnsi" w:hAnsiTheme="minorHAnsi" w:cs="Arial"/>
                <w:sz w:val="20"/>
                <w:lang w:eastAsia="en-AU"/>
              </w:rPr>
            </w:pPr>
            <w:r>
              <w:rPr>
                <w:rFonts w:asciiTheme="minorHAnsi" w:hAnsiTheme="minorHAnsi" w:cs="Arial"/>
                <w:sz w:val="20"/>
                <w:lang w:eastAsia="en-AU"/>
              </w:rPr>
              <w:t>52.5</w:t>
            </w:r>
          </w:p>
        </w:tc>
        <w:tc>
          <w:tcPr>
            <w:tcW w:w="950" w:type="pct"/>
            <w:noWrap/>
            <w:hideMark/>
          </w:tcPr>
          <w:p w:rsidR="00C738B4" w:rsidRPr="00F804A2" w:rsidRDefault="00C738B4" w:rsidP="001C1049">
            <w:pPr>
              <w:keepNext/>
              <w:keepLines/>
              <w:jc w:val="center"/>
              <w:rPr>
                <w:rFonts w:asciiTheme="minorHAnsi" w:hAnsiTheme="minorHAnsi" w:cs="Arial"/>
                <w:sz w:val="20"/>
                <w:lang w:eastAsia="en-AU"/>
              </w:rPr>
            </w:pPr>
            <w:r>
              <w:rPr>
                <w:rFonts w:asciiTheme="minorHAnsi" w:hAnsiTheme="minorHAnsi" w:cs="Arial"/>
                <w:sz w:val="20"/>
                <w:lang w:eastAsia="en-AU"/>
              </w:rPr>
              <w:t>50.0</w:t>
            </w:r>
          </w:p>
        </w:tc>
      </w:tr>
      <w:tr w:rsidR="00C738B4" w:rsidRPr="00F804A2" w:rsidTr="003C15C7">
        <w:trPr>
          <w:trHeight w:val="255"/>
        </w:trPr>
        <w:tc>
          <w:tcPr>
            <w:tcW w:w="1018" w:type="pct"/>
            <w:noWrap/>
            <w:hideMark/>
          </w:tcPr>
          <w:p w:rsidR="00C738B4" w:rsidRPr="00F804A2" w:rsidRDefault="00C738B4" w:rsidP="001C1049">
            <w:pPr>
              <w:keepNext/>
              <w:keepLines/>
              <w:rPr>
                <w:rFonts w:asciiTheme="minorHAnsi" w:hAnsiTheme="minorHAnsi" w:cs="Arial"/>
                <w:sz w:val="20"/>
                <w:lang w:eastAsia="en-AU"/>
              </w:rPr>
            </w:pPr>
            <w:r w:rsidRPr="00F804A2">
              <w:rPr>
                <w:rFonts w:asciiTheme="minorHAnsi" w:hAnsiTheme="minorHAnsi" w:cs="Arial"/>
                <w:sz w:val="20"/>
                <w:lang w:eastAsia="en-AU"/>
              </w:rPr>
              <w:t>4 to under 6</w:t>
            </w:r>
          </w:p>
        </w:tc>
        <w:tc>
          <w:tcPr>
            <w:tcW w:w="767" w:type="pct"/>
            <w:noWrap/>
            <w:hideMark/>
          </w:tcPr>
          <w:p w:rsidR="00C738B4" w:rsidRPr="00F804A2" w:rsidRDefault="00C738B4" w:rsidP="001C1049">
            <w:pPr>
              <w:keepNext/>
              <w:keepLines/>
              <w:jc w:val="center"/>
              <w:rPr>
                <w:rFonts w:asciiTheme="minorHAnsi" w:hAnsiTheme="minorHAnsi" w:cs="Arial"/>
                <w:sz w:val="20"/>
                <w:lang w:eastAsia="en-AU"/>
              </w:rPr>
            </w:pPr>
            <w:r>
              <w:rPr>
                <w:rFonts w:asciiTheme="minorHAnsi" w:hAnsiTheme="minorHAnsi" w:cs="Arial"/>
                <w:sz w:val="20"/>
                <w:lang w:eastAsia="en-AU"/>
              </w:rPr>
              <w:t>50.0</w:t>
            </w:r>
          </w:p>
        </w:tc>
        <w:tc>
          <w:tcPr>
            <w:tcW w:w="709" w:type="pct"/>
            <w:noWrap/>
            <w:hideMark/>
          </w:tcPr>
          <w:p w:rsidR="00C738B4" w:rsidRPr="00F804A2" w:rsidRDefault="00C738B4" w:rsidP="001C1049">
            <w:pPr>
              <w:keepNext/>
              <w:keepLines/>
              <w:jc w:val="center"/>
              <w:rPr>
                <w:rFonts w:asciiTheme="minorHAnsi" w:hAnsiTheme="minorHAnsi" w:cs="Arial"/>
                <w:sz w:val="20"/>
                <w:lang w:eastAsia="en-AU"/>
              </w:rPr>
            </w:pPr>
            <w:r>
              <w:rPr>
                <w:rFonts w:asciiTheme="minorHAnsi" w:hAnsiTheme="minorHAnsi" w:cs="Arial"/>
                <w:sz w:val="20"/>
                <w:lang w:eastAsia="en-AU"/>
              </w:rPr>
              <w:t>19.6</w:t>
            </w:r>
          </w:p>
        </w:tc>
        <w:tc>
          <w:tcPr>
            <w:tcW w:w="709" w:type="pct"/>
            <w:noWrap/>
            <w:hideMark/>
          </w:tcPr>
          <w:p w:rsidR="00C738B4" w:rsidRPr="00F804A2" w:rsidRDefault="00C738B4" w:rsidP="001C1049">
            <w:pPr>
              <w:keepNext/>
              <w:keepLines/>
              <w:jc w:val="center"/>
              <w:rPr>
                <w:rFonts w:asciiTheme="minorHAnsi" w:hAnsiTheme="minorHAnsi" w:cs="Arial"/>
                <w:sz w:val="20"/>
                <w:lang w:eastAsia="en-AU"/>
              </w:rPr>
            </w:pPr>
            <w:r>
              <w:rPr>
                <w:rFonts w:asciiTheme="minorHAnsi" w:hAnsiTheme="minorHAnsi" w:cs="Arial"/>
                <w:sz w:val="20"/>
                <w:lang w:eastAsia="en-AU"/>
              </w:rPr>
              <w:t>25.5</w:t>
            </w:r>
          </w:p>
        </w:tc>
        <w:tc>
          <w:tcPr>
            <w:tcW w:w="847" w:type="pct"/>
            <w:noWrap/>
            <w:hideMark/>
          </w:tcPr>
          <w:p w:rsidR="00C738B4" w:rsidRPr="00F804A2" w:rsidRDefault="00C738B4" w:rsidP="001C1049">
            <w:pPr>
              <w:keepNext/>
              <w:keepLines/>
              <w:jc w:val="center"/>
              <w:rPr>
                <w:rFonts w:asciiTheme="minorHAnsi" w:hAnsiTheme="minorHAnsi" w:cs="Arial"/>
                <w:sz w:val="20"/>
                <w:lang w:eastAsia="en-AU"/>
              </w:rPr>
            </w:pPr>
            <w:r>
              <w:rPr>
                <w:rFonts w:asciiTheme="minorHAnsi" w:hAnsiTheme="minorHAnsi" w:cs="Arial"/>
                <w:sz w:val="20"/>
                <w:lang w:eastAsia="en-AU"/>
              </w:rPr>
              <w:t>7.4</w:t>
            </w:r>
          </w:p>
        </w:tc>
        <w:tc>
          <w:tcPr>
            <w:tcW w:w="950" w:type="pct"/>
            <w:noWrap/>
            <w:hideMark/>
          </w:tcPr>
          <w:p w:rsidR="00C738B4" w:rsidRPr="00F804A2" w:rsidRDefault="00C738B4" w:rsidP="001C1049">
            <w:pPr>
              <w:keepNext/>
              <w:keepLines/>
              <w:jc w:val="center"/>
              <w:rPr>
                <w:rFonts w:asciiTheme="minorHAnsi" w:hAnsiTheme="minorHAnsi" w:cs="Arial"/>
                <w:sz w:val="20"/>
                <w:lang w:eastAsia="en-AU"/>
              </w:rPr>
            </w:pPr>
            <w:r>
              <w:rPr>
                <w:rFonts w:asciiTheme="minorHAnsi" w:hAnsiTheme="minorHAnsi" w:cs="Arial"/>
                <w:sz w:val="20"/>
                <w:lang w:eastAsia="en-AU"/>
              </w:rPr>
              <w:t>11.1</w:t>
            </w:r>
          </w:p>
        </w:tc>
      </w:tr>
      <w:tr w:rsidR="00C738B4" w:rsidRPr="00F804A2" w:rsidTr="003C15C7">
        <w:trPr>
          <w:trHeight w:val="270"/>
        </w:trPr>
        <w:tc>
          <w:tcPr>
            <w:tcW w:w="1018" w:type="pct"/>
            <w:noWrap/>
            <w:hideMark/>
          </w:tcPr>
          <w:p w:rsidR="00C738B4" w:rsidRPr="00F804A2" w:rsidRDefault="00C738B4" w:rsidP="001C1049">
            <w:pPr>
              <w:keepNext/>
              <w:keepLines/>
              <w:rPr>
                <w:rFonts w:asciiTheme="minorHAnsi" w:hAnsiTheme="minorHAnsi" w:cs="Arial"/>
                <w:sz w:val="20"/>
                <w:lang w:eastAsia="en-AU"/>
              </w:rPr>
            </w:pPr>
            <w:r w:rsidRPr="00F804A2">
              <w:rPr>
                <w:rFonts w:asciiTheme="minorHAnsi" w:hAnsiTheme="minorHAnsi" w:cs="Arial"/>
                <w:sz w:val="20"/>
                <w:lang w:eastAsia="en-AU"/>
              </w:rPr>
              <w:t>6 or more</w:t>
            </w:r>
          </w:p>
        </w:tc>
        <w:tc>
          <w:tcPr>
            <w:tcW w:w="767" w:type="pct"/>
            <w:noWrap/>
            <w:hideMark/>
          </w:tcPr>
          <w:p w:rsidR="00C738B4" w:rsidRPr="00F804A2" w:rsidRDefault="00C738B4" w:rsidP="001C1049">
            <w:pPr>
              <w:keepNext/>
              <w:keepLines/>
              <w:jc w:val="center"/>
              <w:rPr>
                <w:rFonts w:asciiTheme="minorHAnsi" w:hAnsiTheme="minorHAnsi" w:cs="Arial"/>
                <w:sz w:val="20"/>
                <w:lang w:eastAsia="en-AU"/>
              </w:rPr>
            </w:pPr>
            <w:r>
              <w:rPr>
                <w:rFonts w:asciiTheme="minorHAnsi" w:hAnsiTheme="minorHAnsi" w:cs="Arial"/>
                <w:sz w:val="20"/>
                <w:lang w:eastAsia="en-AU"/>
              </w:rPr>
              <w:t>37.5</w:t>
            </w:r>
          </w:p>
        </w:tc>
        <w:tc>
          <w:tcPr>
            <w:tcW w:w="709" w:type="pct"/>
            <w:noWrap/>
            <w:hideMark/>
          </w:tcPr>
          <w:p w:rsidR="00C738B4" w:rsidRPr="00F804A2" w:rsidRDefault="00C738B4" w:rsidP="001C1049">
            <w:pPr>
              <w:keepNext/>
              <w:keepLines/>
              <w:jc w:val="center"/>
              <w:rPr>
                <w:rFonts w:asciiTheme="minorHAnsi" w:hAnsiTheme="minorHAnsi" w:cs="Arial"/>
                <w:sz w:val="20"/>
                <w:lang w:eastAsia="en-AU"/>
              </w:rPr>
            </w:pPr>
            <w:r>
              <w:rPr>
                <w:rFonts w:asciiTheme="minorHAnsi" w:hAnsiTheme="minorHAnsi" w:cs="Arial"/>
                <w:sz w:val="20"/>
                <w:lang w:eastAsia="en-AU"/>
              </w:rPr>
              <w:t>10.8</w:t>
            </w:r>
          </w:p>
        </w:tc>
        <w:tc>
          <w:tcPr>
            <w:tcW w:w="709" w:type="pct"/>
            <w:noWrap/>
            <w:hideMark/>
          </w:tcPr>
          <w:p w:rsidR="00C738B4" w:rsidRPr="00F804A2" w:rsidRDefault="00C738B4" w:rsidP="001C1049">
            <w:pPr>
              <w:keepNext/>
              <w:keepLines/>
              <w:jc w:val="center"/>
              <w:rPr>
                <w:rFonts w:asciiTheme="minorHAnsi" w:hAnsiTheme="minorHAnsi" w:cs="Arial"/>
                <w:sz w:val="20"/>
                <w:lang w:eastAsia="en-AU"/>
              </w:rPr>
            </w:pPr>
            <w:r>
              <w:rPr>
                <w:rFonts w:asciiTheme="minorHAnsi" w:hAnsiTheme="minorHAnsi" w:cs="Arial"/>
                <w:sz w:val="20"/>
                <w:lang w:eastAsia="en-AU"/>
              </w:rPr>
              <w:t>14.9</w:t>
            </w:r>
          </w:p>
        </w:tc>
        <w:tc>
          <w:tcPr>
            <w:tcW w:w="847" w:type="pct"/>
            <w:noWrap/>
            <w:hideMark/>
          </w:tcPr>
          <w:p w:rsidR="00C738B4" w:rsidRPr="00F804A2" w:rsidRDefault="00C738B4" w:rsidP="001C1049">
            <w:pPr>
              <w:keepNext/>
              <w:keepLines/>
              <w:jc w:val="center"/>
              <w:rPr>
                <w:rFonts w:asciiTheme="minorHAnsi" w:hAnsiTheme="minorHAnsi" w:cs="Arial"/>
                <w:sz w:val="20"/>
                <w:lang w:eastAsia="en-AU"/>
              </w:rPr>
            </w:pPr>
            <w:r>
              <w:rPr>
                <w:rFonts w:asciiTheme="minorHAnsi" w:hAnsiTheme="minorHAnsi" w:cs="Arial"/>
                <w:sz w:val="20"/>
                <w:lang w:eastAsia="en-AU"/>
              </w:rPr>
              <w:t>2.9</w:t>
            </w:r>
          </w:p>
        </w:tc>
        <w:tc>
          <w:tcPr>
            <w:tcW w:w="950" w:type="pct"/>
            <w:noWrap/>
            <w:hideMark/>
          </w:tcPr>
          <w:p w:rsidR="00C738B4" w:rsidRPr="00F804A2" w:rsidRDefault="00C738B4" w:rsidP="001C1049">
            <w:pPr>
              <w:keepNext/>
              <w:keepLines/>
              <w:jc w:val="center"/>
              <w:rPr>
                <w:rFonts w:asciiTheme="minorHAnsi" w:hAnsiTheme="minorHAnsi" w:cs="Arial"/>
                <w:sz w:val="20"/>
                <w:lang w:eastAsia="en-AU"/>
              </w:rPr>
            </w:pPr>
            <w:r>
              <w:rPr>
                <w:rFonts w:asciiTheme="minorHAnsi" w:hAnsiTheme="minorHAnsi" w:cs="Arial"/>
                <w:sz w:val="20"/>
                <w:lang w:eastAsia="en-AU"/>
              </w:rPr>
              <w:t>5.3</w:t>
            </w:r>
          </w:p>
        </w:tc>
      </w:tr>
    </w:tbl>
    <w:p w:rsidR="00C738B4" w:rsidRDefault="00C738B4" w:rsidP="00C738B4">
      <w:pPr>
        <w:pStyle w:val="BodyText"/>
      </w:pPr>
    </w:p>
    <w:p w:rsidR="00C738B4" w:rsidRDefault="00C738B4" w:rsidP="00C738B4">
      <w:pPr>
        <w:pStyle w:val="CaptionTable"/>
        <w:spacing w:before="0"/>
        <w:ind w:left="0"/>
      </w:pPr>
      <w:bookmarkStart w:id="347" w:name="_Toc412802786"/>
      <w:r>
        <w:t xml:space="preserve">: Distribution of amount transferred into </w:t>
      </w:r>
      <w:proofErr w:type="spellStart"/>
      <w:r>
        <w:t>BasicsCard</w:t>
      </w:r>
      <w:proofErr w:type="spellEnd"/>
      <w:r>
        <w:t xml:space="preserve"> (per cent)</w:t>
      </w:r>
      <w:bookmarkEnd w:id="347"/>
    </w:p>
    <w:tbl>
      <w:tblPr>
        <w:tblStyle w:val="TableAE"/>
        <w:tblW w:w="5000" w:type="pct"/>
        <w:tblLook w:val="04A0" w:firstRow="1" w:lastRow="0" w:firstColumn="1" w:lastColumn="0" w:noHBand="0" w:noVBand="1"/>
        <w:tblCaption w:val="Distribution of amount transferred into BasicsCard (per cent)"/>
        <w:tblDescription w:val="Distribution of amount transferred into BasicsCard (per cent)"/>
      </w:tblPr>
      <w:tblGrid>
        <w:gridCol w:w="1624"/>
        <w:gridCol w:w="1745"/>
        <w:gridCol w:w="1662"/>
        <w:gridCol w:w="1746"/>
        <w:gridCol w:w="1660"/>
      </w:tblGrid>
      <w:tr w:rsidR="00C738B4" w:rsidRPr="00F804A2" w:rsidTr="00913F9D">
        <w:trPr>
          <w:cnfStyle w:val="100000000000" w:firstRow="1" w:lastRow="0" w:firstColumn="0" w:lastColumn="0" w:oddVBand="0" w:evenVBand="0" w:oddHBand="0" w:evenHBand="0" w:firstRowFirstColumn="0" w:firstRowLastColumn="0" w:lastRowFirstColumn="0" w:lastRowLastColumn="0"/>
          <w:trHeight w:val="255"/>
          <w:tblHeader/>
        </w:trPr>
        <w:tc>
          <w:tcPr>
            <w:tcW w:w="962" w:type="pct"/>
            <w:hideMark/>
          </w:tcPr>
          <w:p w:rsidR="00C738B4" w:rsidRPr="00F804A2" w:rsidRDefault="00913F9D" w:rsidP="00A0735A">
            <w:pPr>
              <w:rPr>
                <w:rFonts w:asciiTheme="minorHAnsi" w:hAnsiTheme="minorHAnsi" w:cs="Arial"/>
                <w:b/>
                <w:color w:val="002060"/>
                <w:sz w:val="20"/>
                <w:lang w:eastAsia="en-AU"/>
              </w:rPr>
            </w:pPr>
            <w:r w:rsidRPr="00F804A2">
              <w:rPr>
                <w:rFonts w:asciiTheme="minorHAnsi" w:hAnsiTheme="minorHAnsi" w:cs="Arial"/>
                <w:b/>
                <w:color w:val="002060"/>
                <w:sz w:val="20"/>
                <w:lang w:eastAsia="en-AU"/>
              </w:rPr>
              <w:t>Transfer amount per transfer</w:t>
            </w:r>
          </w:p>
        </w:tc>
        <w:tc>
          <w:tcPr>
            <w:tcW w:w="1034" w:type="pct"/>
            <w:noWrap/>
            <w:hideMark/>
          </w:tcPr>
          <w:p w:rsidR="00C738B4" w:rsidRPr="00F804A2" w:rsidRDefault="00C738B4" w:rsidP="001C1049">
            <w:pPr>
              <w:jc w:val="center"/>
              <w:rPr>
                <w:rFonts w:asciiTheme="minorHAnsi" w:hAnsiTheme="minorHAnsi" w:cs="Arial"/>
                <w:b/>
                <w:color w:val="002060"/>
                <w:sz w:val="20"/>
                <w:lang w:eastAsia="en-AU"/>
              </w:rPr>
            </w:pPr>
            <w:r>
              <w:rPr>
                <w:rFonts w:asciiTheme="minorHAnsi" w:hAnsiTheme="minorHAnsi" w:cs="Arial"/>
                <w:b/>
                <w:color w:val="002060"/>
                <w:sz w:val="20"/>
                <w:lang w:eastAsia="en-AU"/>
              </w:rPr>
              <w:t>Per cent</w:t>
            </w:r>
            <w:r w:rsidRPr="00F804A2">
              <w:rPr>
                <w:rFonts w:asciiTheme="minorHAnsi" w:hAnsiTheme="minorHAnsi" w:cs="Arial"/>
                <w:b/>
                <w:color w:val="002060"/>
                <w:sz w:val="20"/>
                <w:lang w:eastAsia="en-AU"/>
              </w:rPr>
              <w:t xml:space="preserve"> of </w:t>
            </w:r>
            <w:r w:rsidR="00962570">
              <w:rPr>
                <w:rFonts w:asciiTheme="minorHAnsi" w:hAnsiTheme="minorHAnsi" w:cs="Arial"/>
                <w:b/>
                <w:color w:val="002060"/>
                <w:sz w:val="20"/>
                <w:lang w:eastAsia="en-AU"/>
              </w:rPr>
              <w:br/>
            </w:r>
            <w:r w:rsidRPr="00F804A2">
              <w:rPr>
                <w:rFonts w:asciiTheme="minorHAnsi" w:hAnsiTheme="minorHAnsi" w:cs="Arial"/>
                <w:b/>
                <w:color w:val="002060"/>
                <w:sz w:val="20"/>
                <w:lang w:eastAsia="en-AU"/>
              </w:rPr>
              <w:t>transfers</w:t>
            </w:r>
          </w:p>
        </w:tc>
        <w:tc>
          <w:tcPr>
            <w:tcW w:w="985" w:type="pct"/>
            <w:noWrap/>
            <w:hideMark/>
          </w:tcPr>
          <w:p w:rsidR="00C738B4" w:rsidRPr="00F804A2" w:rsidRDefault="00C738B4" w:rsidP="001C1049">
            <w:pPr>
              <w:jc w:val="center"/>
              <w:rPr>
                <w:rFonts w:asciiTheme="minorHAnsi" w:hAnsiTheme="minorHAnsi" w:cs="Arial"/>
                <w:b/>
                <w:color w:val="002060"/>
                <w:sz w:val="20"/>
                <w:lang w:eastAsia="en-AU"/>
              </w:rPr>
            </w:pPr>
            <w:r>
              <w:rPr>
                <w:rFonts w:asciiTheme="minorHAnsi" w:hAnsiTheme="minorHAnsi" w:cs="Arial"/>
                <w:b/>
                <w:color w:val="002060"/>
                <w:sz w:val="20"/>
                <w:lang w:eastAsia="en-AU"/>
              </w:rPr>
              <w:t>Per cent</w:t>
            </w:r>
            <w:r w:rsidRPr="00F804A2">
              <w:rPr>
                <w:rFonts w:asciiTheme="minorHAnsi" w:hAnsiTheme="minorHAnsi" w:cs="Arial"/>
                <w:b/>
                <w:color w:val="002060"/>
                <w:sz w:val="20"/>
                <w:lang w:eastAsia="en-AU"/>
              </w:rPr>
              <w:t xml:space="preserve"> </w:t>
            </w:r>
            <w:r w:rsidR="00962570">
              <w:rPr>
                <w:rFonts w:asciiTheme="minorHAnsi" w:hAnsiTheme="minorHAnsi" w:cs="Arial"/>
                <w:b/>
                <w:color w:val="002060"/>
                <w:sz w:val="20"/>
                <w:lang w:eastAsia="en-AU"/>
              </w:rPr>
              <w:t>of</w:t>
            </w:r>
            <w:r w:rsidR="00962570">
              <w:rPr>
                <w:rFonts w:asciiTheme="minorHAnsi" w:hAnsiTheme="minorHAnsi" w:cs="Arial"/>
                <w:b/>
                <w:color w:val="002060"/>
                <w:sz w:val="20"/>
                <w:lang w:eastAsia="en-AU"/>
              </w:rPr>
              <w:br/>
            </w:r>
            <w:r w:rsidRPr="00F804A2">
              <w:rPr>
                <w:rFonts w:asciiTheme="minorHAnsi" w:hAnsiTheme="minorHAnsi" w:cs="Arial"/>
                <w:b/>
                <w:color w:val="002060"/>
                <w:sz w:val="20"/>
                <w:lang w:eastAsia="en-AU"/>
              </w:rPr>
              <w:t>customers</w:t>
            </w:r>
          </w:p>
        </w:tc>
        <w:tc>
          <w:tcPr>
            <w:tcW w:w="1035" w:type="pct"/>
            <w:noWrap/>
            <w:hideMark/>
          </w:tcPr>
          <w:p w:rsidR="00C738B4" w:rsidRDefault="00C738B4" w:rsidP="001C1049">
            <w:pPr>
              <w:jc w:val="center"/>
              <w:rPr>
                <w:rFonts w:asciiTheme="minorHAnsi" w:hAnsiTheme="minorHAnsi" w:cs="Arial"/>
                <w:b/>
                <w:color w:val="002060"/>
                <w:sz w:val="20"/>
                <w:lang w:eastAsia="en-AU"/>
              </w:rPr>
            </w:pPr>
            <w:r>
              <w:rPr>
                <w:rFonts w:asciiTheme="minorHAnsi" w:hAnsiTheme="minorHAnsi" w:cs="Arial"/>
                <w:b/>
                <w:color w:val="002060"/>
                <w:sz w:val="20"/>
                <w:lang w:eastAsia="en-AU"/>
              </w:rPr>
              <w:t>Per cent</w:t>
            </w:r>
            <w:r w:rsidRPr="00F804A2">
              <w:rPr>
                <w:rFonts w:asciiTheme="minorHAnsi" w:hAnsiTheme="minorHAnsi" w:cs="Arial"/>
                <w:b/>
                <w:color w:val="002060"/>
                <w:sz w:val="20"/>
                <w:lang w:eastAsia="en-AU"/>
              </w:rPr>
              <w:t xml:space="preserve"> of </w:t>
            </w:r>
            <w:r w:rsidR="00962570">
              <w:rPr>
                <w:rFonts w:asciiTheme="minorHAnsi" w:hAnsiTheme="minorHAnsi" w:cs="Arial"/>
                <w:b/>
                <w:color w:val="002060"/>
                <w:sz w:val="20"/>
                <w:lang w:eastAsia="en-AU"/>
              </w:rPr>
              <w:br/>
            </w:r>
            <w:r w:rsidRPr="00F804A2">
              <w:rPr>
                <w:rFonts w:asciiTheme="minorHAnsi" w:hAnsiTheme="minorHAnsi" w:cs="Arial"/>
                <w:b/>
                <w:color w:val="002060"/>
                <w:sz w:val="20"/>
                <w:lang w:eastAsia="en-AU"/>
              </w:rPr>
              <w:t>transfers</w:t>
            </w:r>
          </w:p>
          <w:p w:rsidR="00913F9D" w:rsidRPr="00F804A2" w:rsidRDefault="00913F9D" w:rsidP="001C1049">
            <w:pPr>
              <w:jc w:val="center"/>
              <w:rPr>
                <w:rFonts w:asciiTheme="minorHAnsi" w:hAnsiTheme="minorHAnsi" w:cs="Arial"/>
                <w:b/>
                <w:color w:val="002060"/>
                <w:sz w:val="20"/>
                <w:lang w:eastAsia="en-AU"/>
              </w:rPr>
            </w:pPr>
            <w:r>
              <w:rPr>
                <w:rFonts w:asciiTheme="minorHAnsi" w:hAnsiTheme="minorHAnsi" w:cs="Arial"/>
                <w:b/>
                <w:color w:val="002060"/>
                <w:sz w:val="20"/>
                <w:lang w:eastAsia="en-AU"/>
              </w:rPr>
              <w:t>(cumulative)</w:t>
            </w:r>
          </w:p>
        </w:tc>
        <w:tc>
          <w:tcPr>
            <w:tcW w:w="984" w:type="pct"/>
            <w:noWrap/>
            <w:hideMark/>
          </w:tcPr>
          <w:p w:rsidR="00C738B4" w:rsidRDefault="00C738B4" w:rsidP="001C1049">
            <w:pPr>
              <w:jc w:val="center"/>
              <w:rPr>
                <w:rFonts w:asciiTheme="minorHAnsi" w:hAnsiTheme="minorHAnsi" w:cs="Arial"/>
                <w:b/>
                <w:color w:val="002060"/>
                <w:sz w:val="20"/>
                <w:lang w:eastAsia="en-AU"/>
              </w:rPr>
            </w:pPr>
            <w:r>
              <w:rPr>
                <w:rFonts w:asciiTheme="minorHAnsi" w:hAnsiTheme="minorHAnsi" w:cs="Arial"/>
                <w:b/>
                <w:color w:val="002060"/>
                <w:sz w:val="20"/>
                <w:lang w:eastAsia="en-AU"/>
              </w:rPr>
              <w:t>Per cent</w:t>
            </w:r>
            <w:r w:rsidRPr="00F804A2">
              <w:rPr>
                <w:rFonts w:asciiTheme="minorHAnsi" w:hAnsiTheme="minorHAnsi" w:cs="Arial"/>
                <w:b/>
                <w:color w:val="002060"/>
                <w:sz w:val="20"/>
                <w:lang w:eastAsia="en-AU"/>
              </w:rPr>
              <w:t xml:space="preserve"> </w:t>
            </w:r>
            <w:r w:rsidR="00962570">
              <w:rPr>
                <w:rFonts w:asciiTheme="minorHAnsi" w:hAnsiTheme="minorHAnsi" w:cs="Arial"/>
                <w:b/>
                <w:color w:val="002060"/>
                <w:sz w:val="20"/>
                <w:lang w:eastAsia="en-AU"/>
              </w:rPr>
              <w:t>of</w:t>
            </w:r>
            <w:r w:rsidR="00962570">
              <w:rPr>
                <w:rFonts w:asciiTheme="minorHAnsi" w:hAnsiTheme="minorHAnsi" w:cs="Arial"/>
                <w:b/>
                <w:color w:val="002060"/>
                <w:sz w:val="20"/>
                <w:lang w:eastAsia="en-AU"/>
              </w:rPr>
              <w:br/>
            </w:r>
            <w:r w:rsidRPr="00F804A2">
              <w:rPr>
                <w:rFonts w:asciiTheme="minorHAnsi" w:hAnsiTheme="minorHAnsi" w:cs="Arial"/>
                <w:b/>
                <w:color w:val="002060"/>
                <w:sz w:val="20"/>
                <w:lang w:eastAsia="en-AU"/>
              </w:rPr>
              <w:t>customers</w:t>
            </w:r>
          </w:p>
          <w:p w:rsidR="00913F9D" w:rsidRPr="00F804A2" w:rsidRDefault="00913F9D" w:rsidP="001C1049">
            <w:pPr>
              <w:jc w:val="center"/>
              <w:rPr>
                <w:rFonts w:asciiTheme="minorHAnsi" w:hAnsiTheme="minorHAnsi" w:cs="Arial"/>
                <w:b/>
                <w:color w:val="002060"/>
                <w:sz w:val="20"/>
                <w:lang w:eastAsia="en-AU"/>
              </w:rPr>
            </w:pPr>
            <w:r>
              <w:rPr>
                <w:rFonts w:asciiTheme="minorHAnsi" w:hAnsiTheme="minorHAnsi" w:cs="Arial"/>
                <w:b/>
                <w:color w:val="002060"/>
                <w:sz w:val="20"/>
                <w:lang w:eastAsia="en-AU"/>
              </w:rPr>
              <w:t>(cumulative)</w:t>
            </w:r>
          </w:p>
        </w:tc>
      </w:tr>
      <w:tr w:rsidR="00C738B4" w:rsidRPr="00F804A2" w:rsidTr="00913F9D">
        <w:trPr>
          <w:trHeight w:val="255"/>
        </w:trPr>
        <w:tc>
          <w:tcPr>
            <w:tcW w:w="962" w:type="pct"/>
            <w:noWrap/>
            <w:hideMark/>
          </w:tcPr>
          <w:p w:rsidR="00C738B4" w:rsidRPr="00F804A2" w:rsidRDefault="00C738B4" w:rsidP="00A0735A">
            <w:pPr>
              <w:rPr>
                <w:rFonts w:asciiTheme="minorHAnsi" w:hAnsiTheme="minorHAnsi" w:cs="Arial"/>
                <w:sz w:val="20"/>
                <w:lang w:eastAsia="en-AU"/>
              </w:rPr>
            </w:pPr>
            <w:r w:rsidRPr="00F804A2">
              <w:rPr>
                <w:rFonts w:asciiTheme="minorHAnsi" w:hAnsiTheme="minorHAnsi" w:cs="Arial"/>
                <w:sz w:val="20"/>
                <w:lang w:eastAsia="en-AU"/>
              </w:rPr>
              <w:t>under $10</w:t>
            </w:r>
          </w:p>
        </w:tc>
        <w:tc>
          <w:tcPr>
            <w:tcW w:w="1034"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5.4</w:t>
            </w:r>
          </w:p>
        </w:tc>
        <w:tc>
          <w:tcPr>
            <w:tcW w:w="985"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0.3</w:t>
            </w:r>
          </w:p>
        </w:tc>
        <w:tc>
          <w:tcPr>
            <w:tcW w:w="1035"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5.4</w:t>
            </w:r>
          </w:p>
        </w:tc>
        <w:tc>
          <w:tcPr>
            <w:tcW w:w="984"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0.3</w:t>
            </w:r>
          </w:p>
        </w:tc>
      </w:tr>
      <w:tr w:rsidR="00C738B4" w:rsidRPr="00F804A2" w:rsidTr="00913F9D">
        <w:trPr>
          <w:trHeight w:val="255"/>
        </w:trPr>
        <w:tc>
          <w:tcPr>
            <w:tcW w:w="962" w:type="pct"/>
            <w:noWrap/>
            <w:hideMark/>
          </w:tcPr>
          <w:p w:rsidR="00C738B4" w:rsidRPr="00F804A2" w:rsidRDefault="00C738B4" w:rsidP="00A0735A">
            <w:pPr>
              <w:rPr>
                <w:rFonts w:asciiTheme="minorHAnsi" w:hAnsiTheme="minorHAnsi" w:cs="Arial"/>
                <w:sz w:val="20"/>
                <w:lang w:eastAsia="en-AU"/>
              </w:rPr>
            </w:pPr>
            <w:r w:rsidRPr="00F804A2">
              <w:rPr>
                <w:rFonts w:asciiTheme="minorHAnsi" w:hAnsiTheme="minorHAnsi" w:cs="Arial"/>
                <w:sz w:val="20"/>
                <w:lang w:eastAsia="en-AU"/>
              </w:rPr>
              <w:t>$10 - $19.99</w:t>
            </w:r>
          </w:p>
        </w:tc>
        <w:tc>
          <w:tcPr>
            <w:tcW w:w="1034"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6.7</w:t>
            </w:r>
          </w:p>
        </w:tc>
        <w:tc>
          <w:tcPr>
            <w:tcW w:w="985" w:type="pct"/>
            <w:noWrap/>
            <w:hideMark/>
          </w:tcPr>
          <w:p w:rsidR="00C738B4" w:rsidRPr="00F804A2" w:rsidRDefault="00C738B4" w:rsidP="00962570">
            <w:pPr>
              <w:jc w:val="center"/>
              <w:rPr>
                <w:rFonts w:asciiTheme="minorHAnsi" w:hAnsiTheme="minorHAnsi" w:cs="Arial"/>
                <w:sz w:val="20"/>
                <w:lang w:eastAsia="en-AU"/>
              </w:rPr>
            </w:pPr>
            <w:r w:rsidRPr="00F804A2">
              <w:rPr>
                <w:rFonts w:asciiTheme="minorHAnsi" w:hAnsiTheme="minorHAnsi" w:cs="Arial"/>
                <w:sz w:val="20"/>
                <w:lang w:eastAsia="en-AU"/>
              </w:rPr>
              <w:t>1.</w:t>
            </w:r>
            <w:r>
              <w:rPr>
                <w:rFonts w:asciiTheme="minorHAnsi" w:hAnsiTheme="minorHAnsi" w:cs="Arial"/>
                <w:sz w:val="20"/>
                <w:lang w:eastAsia="en-AU"/>
              </w:rPr>
              <w:t>1</w:t>
            </w:r>
          </w:p>
        </w:tc>
        <w:tc>
          <w:tcPr>
            <w:tcW w:w="1035"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12.2</w:t>
            </w:r>
          </w:p>
        </w:tc>
        <w:tc>
          <w:tcPr>
            <w:tcW w:w="984"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1.4</w:t>
            </w:r>
          </w:p>
        </w:tc>
      </w:tr>
      <w:tr w:rsidR="00C738B4" w:rsidRPr="00F804A2" w:rsidTr="00913F9D">
        <w:trPr>
          <w:trHeight w:val="255"/>
        </w:trPr>
        <w:tc>
          <w:tcPr>
            <w:tcW w:w="962" w:type="pct"/>
            <w:noWrap/>
            <w:hideMark/>
          </w:tcPr>
          <w:p w:rsidR="00C738B4" w:rsidRPr="00F804A2" w:rsidRDefault="00C738B4" w:rsidP="00A0735A">
            <w:pPr>
              <w:rPr>
                <w:rFonts w:asciiTheme="minorHAnsi" w:hAnsiTheme="minorHAnsi" w:cs="Arial"/>
                <w:sz w:val="20"/>
                <w:lang w:eastAsia="en-AU"/>
              </w:rPr>
            </w:pPr>
            <w:r w:rsidRPr="00F804A2">
              <w:rPr>
                <w:rFonts w:asciiTheme="minorHAnsi" w:hAnsiTheme="minorHAnsi" w:cs="Arial"/>
                <w:sz w:val="20"/>
                <w:lang w:eastAsia="en-AU"/>
              </w:rPr>
              <w:t>$20 - $29.99</w:t>
            </w:r>
          </w:p>
        </w:tc>
        <w:tc>
          <w:tcPr>
            <w:tcW w:w="1034"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6.0</w:t>
            </w:r>
          </w:p>
        </w:tc>
        <w:tc>
          <w:tcPr>
            <w:tcW w:w="985"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1.5</w:t>
            </w:r>
          </w:p>
        </w:tc>
        <w:tc>
          <w:tcPr>
            <w:tcW w:w="1035"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18.2</w:t>
            </w:r>
          </w:p>
        </w:tc>
        <w:tc>
          <w:tcPr>
            <w:tcW w:w="984"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3.0</w:t>
            </w:r>
          </w:p>
        </w:tc>
      </w:tr>
      <w:tr w:rsidR="00C738B4" w:rsidRPr="00F804A2" w:rsidTr="00913F9D">
        <w:trPr>
          <w:trHeight w:val="255"/>
        </w:trPr>
        <w:tc>
          <w:tcPr>
            <w:tcW w:w="962" w:type="pct"/>
            <w:noWrap/>
            <w:hideMark/>
          </w:tcPr>
          <w:p w:rsidR="00C738B4" w:rsidRPr="00F804A2" w:rsidRDefault="00C738B4" w:rsidP="00A0735A">
            <w:pPr>
              <w:rPr>
                <w:rFonts w:asciiTheme="minorHAnsi" w:hAnsiTheme="minorHAnsi" w:cs="Arial"/>
                <w:sz w:val="20"/>
                <w:lang w:eastAsia="en-AU"/>
              </w:rPr>
            </w:pPr>
            <w:r w:rsidRPr="00F804A2">
              <w:rPr>
                <w:rFonts w:asciiTheme="minorHAnsi" w:hAnsiTheme="minorHAnsi" w:cs="Arial"/>
                <w:sz w:val="20"/>
                <w:lang w:eastAsia="en-AU"/>
              </w:rPr>
              <w:t>$30 - $49.99</w:t>
            </w:r>
          </w:p>
        </w:tc>
        <w:tc>
          <w:tcPr>
            <w:tcW w:w="1034"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14.1</w:t>
            </w:r>
          </w:p>
        </w:tc>
        <w:tc>
          <w:tcPr>
            <w:tcW w:w="985"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5.8</w:t>
            </w:r>
          </w:p>
        </w:tc>
        <w:tc>
          <w:tcPr>
            <w:tcW w:w="1035"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32.3</w:t>
            </w:r>
          </w:p>
        </w:tc>
        <w:tc>
          <w:tcPr>
            <w:tcW w:w="984"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8.8</w:t>
            </w:r>
          </w:p>
        </w:tc>
      </w:tr>
      <w:tr w:rsidR="00C738B4" w:rsidRPr="00F804A2" w:rsidTr="00913F9D">
        <w:trPr>
          <w:trHeight w:val="255"/>
        </w:trPr>
        <w:tc>
          <w:tcPr>
            <w:tcW w:w="962" w:type="pct"/>
            <w:noWrap/>
            <w:hideMark/>
          </w:tcPr>
          <w:p w:rsidR="00C738B4" w:rsidRPr="00F804A2" w:rsidRDefault="00C738B4" w:rsidP="00A0735A">
            <w:pPr>
              <w:rPr>
                <w:rFonts w:asciiTheme="minorHAnsi" w:hAnsiTheme="minorHAnsi" w:cs="Arial"/>
                <w:sz w:val="20"/>
                <w:lang w:eastAsia="en-AU"/>
              </w:rPr>
            </w:pPr>
            <w:r w:rsidRPr="00F804A2">
              <w:rPr>
                <w:rFonts w:asciiTheme="minorHAnsi" w:hAnsiTheme="minorHAnsi" w:cs="Arial"/>
                <w:sz w:val="20"/>
                <w:lang w:eastAsia="en-AU"/>
              </w:rPr>
              <w:t>$50 - $99.99</w:t>
            </w:r>
          </w:p>
        </w:tc>
        <w:tc>
          <w:tcPr>
            <w:tcW w:w="1034"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24.3</w:t>
            </w:r>
          </w:p>
        </w:tc>
        <w:tc>
          <w:tcPr>
            <w:tcW w:w="985"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24.2</w:t>
            </w:r>
          </w:p>
        </w:tc>
        <w:tc>
          <w:tcPr>
            <w:tcW w:w="1035"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56.7</w:t>
            </w:r>
          </w:p>
        </w:tc>
        <w:tc>
          <w:tcPr>
            <w:tcW w:w="984"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33.1</w:t>
            </w:r>
          </w:p>
        </w:tc>
      </w:tr>
      <w:tr w:rsidR="00C738B4" w:rsidRPr="00F804A2" w:rsidTr="00913F9D">
        <w:trPr>
          <w:trHeight w:val="255"/>
        </w:trPr>
        <w:tc>
          <w:tcPr>
            <w:tcW w:w="962" w:type="pct"/>
            <w:noWrap/>
            <w:hideMark/>
          </w:tcPr>
          <w:p w:rsidR="00C738B4" w:rsidRPr="00F804A2" w:rsidRDefault="00C738B4" w:rsidP="00A0735A">
            <w:pPr>
              <w:rPr>
                <w:rFonts w:asciiTheme="minorHAnsi" w:hAnsiTheme="minorHAnsi" w:cs="Arial"/>
                <w:sz w:val="20"/>
                <w:lang w:eastAsia="en-AU"/>
              </w:rPr>
            </w:pPr>
            <w:r w:rsidRPr="00F804A2">
              <w:rPr>
                <w:rFonts w:asciiTheme="minorHAnsi" w:hAnsiTheme="minorHAnsi" w:cs="Arial"/>
                <w:sz w:val="20"/>
                <w:lang w:eastAsia="en-AU"/>
              </w:rPr>
              <w:t>$100 - $149.99</w:t>
            </w:r>
          </w:p>
        </w:tc>
        <w:tc>
          <w:tcPr>
            <w:tcW w:w="1034"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12.6</w:t>
            </w:r>
          </w:p>
        </w:tc>
        <w:tc>
          <w:tcPr>
            <w:tcW w:w="985"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23.8</w:t>
            </w:r>
          </w:p>
        </w:tc>
        <w:tc>
          <w:tcPr>
            <w:tcW w:w="1035"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69.4</w:t>
            </w:r>
          </w:p>
        </w:tc>
        <w:tc>
          <w:tcPr>
            <w:tcW w:w="984"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56.9</w:t>
            </w:r>
          </w:p>
        </w:tc>
      </w:tr>
      <w:tr w:rsidR="00C738B4" w:rsidRPr="00F804A2" w:rsidTr="00913F9D">
        <w:trPr>
          <w:trHeight w:val="255"/>
        </w:trPr>
        <w:tc>
          <w:tcPr>
            <w:tcW w:w="962" w:type="pct"/>
            <w:noWrap/>
            <w:hideMark/>
          </w:tcPr>
          <w:p w:rsidR="00C738B4" w:rsidRPr="00F804A2" w:rsidRDefault="00C738B4" w:rsidP="00A0735A">
            <w:pPr>
              <w:rPr>
                <w:rFonts w:asciiTheme="minorHAnsi" w:hAnsiTheme="minorHAnsi" w:cs="Arial"/>
                <w:sz w:val="20"/>
                <w:lang w:eastAsia="en-AU"/>
              </w:rPr>
            </w:pPr>
            <w:r w:rsidRPr="00F804A2">
              <w:rPr>
                <w:rFonts w:asciiTheme="minorHAnsi" w:hAnsiTheme="minorHAnsi" w:cs="Arial"/>
                <w:sz w:val="20"/>
                <w:lang w:eastAsia="en-AU"/>
              </w:rPr>
              <w:t>$150 - $199.99</w:t>
            </w:r>
          </w:p>
        </w:tc>
        <w:tc>
          <w:tcPr>
            <w:tcW w:w="1034"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13.7</w:t>
            </w:r>
          </w:p>
        </w:tc>
        <w:tc>
          <w:tcPr>
            <w:tcW w:w="985"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20.8</w:t>
            </w:r>
          </w:p>
        </w:tc>
        <w:tc>
          <w:tcPr>
            <w:tcW w:w="1035"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83.1</w:t>
            </w:r>
          </w:p>
        </w:tc>
        <w:tc>
          <w:tcPr>
            <w:tcW w:w="984"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77.7</w:t>
            </w:r>
          </w:p>
        </w:tc>
      </w:tr>
      <w:tr w:rsidR="00C738B4" w:rsidRPr="00F804A2" w:rsidTr="00913F9D">
        <w:trPr>
          <w:trHeight w:val="255"/>
        </w:trPr>
        <w:tc>
          <w:tcPr>
            <w:tcW w:w="962" w:type="pct"/>
            <w:noWrap/>
            <w:hideMark/>
          </w:tcPr>
          <w:p w:rsidR="00C738B4" w:rsidRPr="00F804A2" w:rsidRDefault="00C738B4" w:rsidP="00A0735A">
            <w:pPr>
              <w:rPr>
                <w:rFonts w:asciiTheme="minorHAnsi" w:hAnsiTheme="minorHAnsi" w:cs="Arial"/>
                <w:sz w:val="20"/>
                <w:lang w:eastAsia="en-AU"/>
              </w:rPr>
            </w:pPr>
            <w:r w:rsidRPr="00F804A2">
              <w:rPr>
                <w:rFonts w:asciiTheme="minorHAnsi" w:hAnsiTheme="minorHAnsi" w:cs="Arial"/>
                <w:sz w:val="20"/>
                <w:lang w:eastAsia="en-AU"/>
              </w:rPr>
              <w:t>$200 - $249.99</w:t>
            </w:r>
          </w:p>
        </w:tc>
        <w:tc>
          <w:tcPr>
            <w:tcW w:w="1034"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8.5</w:t>
            </w:r>
          </w:p>
        </w:tc>
        <w:tc>
          <w:tcPr>
            <w:tcW w:w="985"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12.9</w:t>
            </w:r>
          </w:p>
        </w:tc>
        <w:tc>
          <w:tcPr>
            <w:tcW w:w="1035" w:type="pct"/>
            <w:noWrap/>
            <w:hideMark/>
          </w:tcPr>
          <w:p w:rsidR="00C738B4" w:rsidRPr="00F804A2" w:rsidRDefault="00C738B4" w:rsidP="00962570">
            <w:pPr>
              <w:jc w:val="center"/>
              <w:rPr>
                <w:rFonts w:asciiTheme="minorHAnsi" w:hAnsiTheme="minorHAnsi" w:cs="Arial"/>
                <w:sz w:val="20"/>
                <w:lang w:eastAsia="en-AU"/>
              </w:rPr>
            </w:pPr>
            <w:r w:rsidRPr="00F804A2">
              <w:rPr>
                <w:rFonts w:asciiTheme="minorHAnsi" w:hAnsiTheme="minorHAnsi" w:cs="Arial"/>
                <w:sz w:val="20"/>
                <w:lang w:eastAsia="en-AU"/>
              </w:rPr>
              <w:t>9</w:t>
            </w:r>
            <w:r>
              <w:rPr>
                <w:rFonts w:asciiTheme="minorHAnsi" w:hAnsiTheme="minorHAnsi" w:cs="Arial"/>
                <w:sz w:val="20"/>
                <w:lang w:eastAsia="en-AU"/>
              </w:rPr>
              <w:t>1.7</w:t>
            </w:r>
          </w:p>
        </w:tc>
        <w:tc>
          <w:tcPr>
            <w:tcW w:w="984"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90.6</w:t>
            </w:r>
          </w:p>
        </w:tc>
      </w:tr>
      <w:tr w:rsidR="00C738B4" w:rsidRPr="00F804A2" w:rsidTr="00913F9D">
        <w:trPr>
          <w:trHeight w:val="255"/>
        </w:trPr>
        <w:tc>
          <w:tcPr>
            <w:tcW w:w="962" w:type="pct"/>
            <w:noWrap/>
            <w:hideMark/>
          </w:tcPr>
          <w:p w:rsidR="00C738B4" w:rsidRPr="00F804A2" w:rsidRDefault="00C738B4" w:rsidP="00A0735A">
            <w:pPr>
              <w:rPr>
                <w:rFonts w:asciiTheme="minorHAnsi" w:hAnsiTheme="minorHAnsi" w:cs="Arial"/>
                <w:sz w:val="20"/>
                <w:lang w:eastAsia="en-AU"/>
              </w:rPr>
            </w:pPr>
            <w:r w:rsidRPr="00F804A2">
              <w:rPr>
                <w:rFonts w:asciiTheme="minorHAnsi" w:hAnsiTheme="minorHAnsi" w:cs="Arial"/>
                <w:sz w:val="20"/>
                <w:lang w:eastAsia="en-AU"/>
              </w:rPr>
              <w:t>$250 - $299.99</w:t>
            </w:r>
          </w:p>
        </w:tc>
        <w:tc>
          <w:tcPr>
            <w:tcW w:w="1034"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2.8</w:t>
            </w:r>
          </w:p>
        </w:tc>
        <w:tc>
          <w:tcPr>
            <w:tcW w:w="985"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4.3</w:t>
            </w:r>
          </w:p>
        </w:tc>
        <w:tc>
          <w:tcPr>
            <w:tcW w:w="1035"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94.5</w:t>
            </w:r>
          </w:p>
        </w:tc>
        <w:tc>
          <w:tcPr>
            <w:tcW w:w="984"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95.0</w:t>
            </w:r>
          </w:p>
        </w:tc>
      </w:tr>
      <w:tr w:rsidR="00C738B4" w:rsidRPr="00F804A2" w:rsidTr="00913F9D">
        <w:trPr>
          <w:trHeight w:val="255"/>
        </w:trPr>
        <w:tc>
          <w:tcPr>
            <w:tcW w:w="962" w:type="pct"/>
            <w:noWrap/>
            <w:hideMark/>
          </w:tcPr>
          <w:p w:rsidR="00C738B4" w:rsidRPr="00F804A2" w:rsidRDefault="00C738B4" w:rsidP="00A0735A">
            <w:pPr>
              <w:rPr>
                <w:rFonts w:asciiTheme="minorHAnsi" w:hAnsiTheme="minorHAnsi" w:cs="Arial"/>
                <w:sz w:val="20"/>
                <w:lang w:eastAsia="en-AU"/>
              </w:rPr>
            </w:pPr>
            <w:r w:rsidRPr="00F804A2">
              <w:rPr>
                <w:rFonts w:asciiTheme="minorHAnsi" w:hAnsiTheme="minorHAnsi" w:cs="Arial"/>
                <w:sz w:val="20"/>
                <w:lang w:eastAsia="en-AU"/>
              </w:rPr>
              <w:t>$300 - $449.99</w:t>
            </w:r>
          </w:p>
        </w:tc>
        <w:tc>
          <w:tcPr>
            <w:tcW w:w="1034"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2.3</w:t>
            </w:r>
          </w:p>
        </w:tc>
        <w:tc>
          <w:tcPr>
            <w:tcW w:w="985"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3.4</w:t>
            </w:r>
          </w:p>
        </w:tc>
        <w:tc>
          <w:tcPr>
            <w:tcW w:w="1035"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96.9</w:t>
            </w:r>
          </w:p>
        </w:tc>
        <w:tc>
          <w:tcPr>
            <w:tcW w:w="984"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98.4</w:t>
            </w:r>
          </w:p>
        </w:tc>
      </w:tr>
      <w:tr w:rsidR="00C738B4" w:rsidRPr="00F804A2" w:rsidTr="00913F9D">
        <w:trPr>
          <w:trHeight w:val="255"/>
        </w:trPr>
        <w:tc>
          <w:tcPr>
            <w:tcW w:w="962" w:type="pct"/>
            <w:noWrap/>
            <w:hideMark/>
          </w:tcPr>
          <w:p w:rsidR="00C738B4" w:rsidRPr="00F804A2" w:rsidRDefault="00C738B4" w:rsidP="00A0735A">
            <w:pPr>
              <w:rPr>
                <w:rFonts w:asciiTheme="minorHAnsi" w:hAnsiTheme="minorHAnsi" w:cs="Arial"/>
                <w:sz w:val="20"/>
                <w:lang w:eastAsia="en-AU"/>
              </w:rPr>
            </w:pPr>
            <w:r w:rsidRPr="00F804A2">
              <w:rPr>
                <w:rFonts w:asciiTheme="minorHAnsi" w:hAnsiTheme="minorHAnsi" w:cs="Arial"/>
                <w:sz w:val="20"/>
                <w:lang w:eastAsia="en-AU"/>
              </w:rPr>
              <w:t>$450+</w:t>
            </w:r>
          </w:p>
        </w:tc>
        <w:tc>
          <w:tcPr>
            <w:tcW w:w="1034"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3.1</w:t>
            </w:r>
          </w:p>
        </w:tc>
        <w:tc>
          <w:tcPr>
            <w:tcW w:w="985"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1.5</w:t>
            </w:r>
          </w:p>
        </w:tc>
        <w:tc>
          <w:tcPr>
            <w:tcW w:w="1035"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100.0</w:t>
            </w:r>
          </w:p>
        </w:tc>
        <w:tc>
          <w:tcPr>
            <w:tcW w:w="984" w:type="pct"/>
            <w:noWrap/>
            <w:hideMark/>
          </w:tcPr>
          <w:p w:rsidR="00C738B4" w:rsidRPr="00F804A2" w:rsidRDefault="00C738B4" w:rsidP="00962570">
            <w:pPr>
              <w:jc w:val="center"/>
              <w:rPr>
                <w:rFonts w:asciiTheme="minorHAnsi" w:hAnsiTheme="minorHAnsi" w:cs="Arial"/>
                <w:sz w:val="20"/>
                <w:lang w:eastAsia="en-AU"/>
              </w:rPr>
            </w:pPr>
            <w:r>
              <w:rPr>
                <w:rFonts w:asciiTheme="minorHAnsi" w:hAnsiTheme="minorHAnsi" w:cs="Arial"/>
                <w:sz w:val="20"/>
                <w:lang w:eastAsia="en-AU"/>
              </w:rPr>
              <w:t>100.0</w:t>
            </w:r>
          </w:p>
        </w:tc>
      </w:tr>
    </w:tbl>
    <w:p w:rsidR="00C738B4" w:rsidRDefault="00C738B4" w:rsidP="00C738B4">
      <w:pPr>
        <w:pStyle w:val="BodyText"/>
      </w:pPr>
    </w:p>
    <w:p w:rsidR="00C738B4" w:rsidRDefault="00C738B4" w:rsidP="00C738B4">
      <w:pPr>
        <w:pStyle w:val="CaptionTable"/>
        <w:spacing w:before="0"/>
        <w:ind w:left="0"/>
      </w:pPr>
      <w:bookmarkStart w:id="348" w:name="_Toc412802787"/>
      <w:r>
        <w:t>: Number of purchases per 14 day period, by site</w:t>
      </w:r>
      <w:bookmarkEnd w:id="348"/>
    </w:p>
    <w:tbl>
      <w:tblPr>
        <w:tblStyle w:val="TableAETotals"/>
        <w:tblW w:w="5000" w:type="pct"/>
        <w:tblLook w:val="04A0" w:firstRow="1" w:lastRow="0" w:firstColumn="1" w:lastColumn="0" w:noHBand="0" w:noVBand="1"/>
        <w:tblCaption w:val="Number of purchases per 14 day period, by site"/>
        <w:tblDescription w:val="Number of purchases per 14 day period, by site"/>
      </w:tblPr>
      <w:tblGrid>
        <w:gridCol w:w="1950"/>
        <w:gridCol w:w="1069"/>
        <w:gridCol w:w="858"/>
        <w:gridCol w:w="1109"/>
        <w:gridCol w:w="669"/>
        <w:gridCol w:w="1283"/>
        <w:gridCol w:w="957"/>
        <w:gridCol w:w="542"/>
      </w:tblGrid>
      <w:tr w:rsidR="00962570" w:rsidRPr="00EB6A08" w:rsidTr="00913F9D">
        <w:trPr>
          <w:cnfStyle w:val="100000000000" w:firstRow="1" w:lastRow="0" w:firstColumn="0" w:lastColumn="0" w:oddVBand="0" w:evenVBand="0" w:oddHBand="0" w:evenHBand="0" w:firstRowFirstColumn="0" w:firstRowLastColumn="0" w:lastRowFirstColumn="0" w:lastRowLastColumn="0"/>
          <w:trHeight w:val="481"/>
          <w:tblHeader/>
        </w:trPr>
        <w:tc>
          <w:tcPr>
            <w:tcW w:w="770" w:type="pct"/>
            <w:hideMark/>
          </w:tcPr>
          <w:p w:rsidR="00C738B4" w:rsidRPr="00962570" w:rsidRDefault="00C738B4" w:rsidP="00A0735A">
            <w:pPr>
              <w:rPr>
                <w:rFonts w:asciiTheme="minorHAnsi" w:hAnsiTheme="minorHAnsi" w:cs="Arial"/>
                <w:b/>
                <w:bCs/>
                <w:color w:val="002776"/>
                <w:sz w:val="20"/>
                <w:lang w:eastAsia="en-AU"/>
              </w:rPr>
            </w:pPr>
            <w:r w:rsidRPr="00962570">
              <w:rPr>
                <w:rFonts w:asciiTheme="minorHAnsi" w:hAnsiTheme="minorHAnsi" w:cs="Arial"/>
                <w:b/>
                <w:bCs/>
                <w:color w:val="002776"/>
                <w:sz w:val="20"/>
                <w:lang w:eastAsia="en-AU"/>
              </w:rPr>
              <w:t>Purchases per 14 days</w:t>
            </w:r>
          </w:p>
        </w:tc>
        <w:tc>
          <w:tcPr>
            <w:tcW w:w="653" w:type="pct"/>
            <w:hideMark/>
          </w:tcPr>
          <w:p w:rsidR="00C738B4" w:rsidRPr="00962570" w:rsidRDefault="00C738B4" w:rsidP="00A0735A">
            <w:pPr>
              <w:jc w:val="center"/>
              <w:rPr>
                <w:rFonts w:asciiTheme="minorHAnsi" w:hAnsiTheme="minorHAnsi" w:cs="Arial"/>
                <w:b/>
                <w:bCs/>
                <w:color w:val="002776"/>
                <w:sz w:val="20"/>
                <w:lang w:eastAsia="en-AU"/>
              </w:rPr>
            </w:pPr>
            <w:r w:rsidRPr="00962570">
              <w:rPr>
                <w:rFonts w:asciiTheme="minorHAnsi" w:hAnsiTheme="minorHAnsi" w:cs="Arial"/>
                <w:b/>
                <w:bCs/>
                <w:color w:val="002776"/>
                <w:sz w:val="20"/>
                <w:lang w:eastAsia="en-AU"/>
              </w:rPr>
              <w:t>Bankst</w:t>
            </w:r>
            <w:r w:rsidR="00962570" w:rsidRPr="00962570">
              <w:rPr>
                <w:rFonts w:asciiTheme="minorHAnsi" w:hAnsiTheme="minorHAnsi" w:cs="Arial"/>
                <w:b/>
                <w:bCs/>
                <w:color w:val="002776"/>
                <w:sz w:val="20"/>
                <w:lang w:eastAsia="en-AU"/>
              </w:rPr>
              <w:t>o</w:t>
            </w:r>
            <w:r w:rsidRPr="00962570">
              <w:rPr>
                <w:rFonts w:asciiTheme="minorHAnsi" w:hAnsiTheme="minorHAnsi" w:cs="Arial"/>
                <w:b/>
                <w:bCs/>
                <w:color w:val="002776"/>
                <w:sz w:val="20"/>
                <w:lang w:eastAsia="en-AU"/>
              </w:rPr>
              <w:t>w</w:t>
            </w:r>
            <w:r w:rsidR="00962570" w:rsidRPr="00962570">
              <w:rPr>
                <w:rFonts w:asciiTheme="minorHAnsi" w:hAnsiTheme="minorHAnsi" w:cs="Arial"/>
                <w:b/>
                <w:bCs/>
                <w:color w:val="002776"/>
                <w:sz w:val="20"/>
                <w:lang w:eastAsia="en-AU"/>
              </w:rPr>
              <w:t>n</w:t>
            </w:r>
            <w:r w:rsidRPr="00962570">
              <w:rPr>
                <w:rFonts w:asciiTheme="minorHAnsi" w:hAnsiTheme="minorHAnsi" w:cs="Arial"/>
                <w:b/>
                <w:bCs/>
                <w:color w:val="002776"/>
                <w:sz w:val="20"/>
                <w:lang w:eastAsia="en-AU"/>
              </w:rPr>
              <w:t xml:space="preserve"> NSW</w:t>
            </w:r>
          </w:p>
        </w:tc>
        <w:tc>
          <w:tcPr>
            <w:tcW w:w="594" w:type="pct"/>
            <w:hideMark/>
          </w:tcPr>
          <w:p w:rsidR="00C738B4" w:rsidRPr="00962570" w:rsidRDefault="00C738B4" w:rsidP="00A0735A">
            <w:pPr>
              <w:jc w:val="center"/>
              <w:rPr>
                <w:rFonts w:asciiTheme="minorHAnsi" w:hAnsiTheme="minorHAnsi" w:cs="Arial"/>
                <w:b/>
                <w:bCs/>
                <w:color w:val="002776"/>
                <w:sz w:val="20"/>
                <w:lang w:eastAsia="en-AU"/>
              </w:rPr>
            </w:pPr>
            <w:proofErr w:type="spellStart"/>
            <w:r w:rsidRPr="00962570">
              <w:rPr>
                <w:rFonts w:asciiTheme="minorHAnsi" w:hAnsiTheme="minorHAnsi" w:cs="Arial"/>
                <w:b/>
                <w:bCs/>
                <w:color w:val="002776"/>
                <w:sz w:val="20"/>
                <w:lang w:eastAsia="en-AU"/>
              </w:rPr>
              <w:t>Playford</w:t>
            </w:r>
            <w:proofErr w:type="spellEnd"/>
            <w:r w:rsidRPr="00962570">
              <w:rPr>
                <w:rFonts w:asciiTheme="minorHAnsi" w:hAnsiTheme="minorHAnsi" w:cs="Arial"/>
                <w:b/>
                <w:bCs/>
                <w:color w:val="002776"/>
                <w:sz w:val="20"/>
                <w:lang w:eastAsia="en-AU"/>
              </w:rPr>
              <w:t xml:space="preserve"> SA</w:t>
            </w:r>
          </w:p>
        </w:tc>
        <w:tc>
          <w:tcPr>
            <w:tcW w:w="733" w:type="pct"/>
            <w:hideMark/>
          </w:tcPr>
          <w:p w:rsidR="00C738B4" w:rsidRPr="00962570" w:rsidRDefault="00C738B4" w:rsidP="00A0735A">
            <w:pPr>
              <w:jc w:val="center"/>
              <w:rPr>
                <w:rFonts w:asciiTheme="minorHAnsi" w:hAnsiTheme="minorHAnsi" w:cs="Arial"/>
                <w:b/>
                <w:bCs/>
                <w:color w:val="002776"/>
                <w:sz w:val="20"/>
                <w:lang w:eastAsia="en-AU"/>
              </w:rPr>
            </w:pPr>
            <w:r w:rsidRPr="00962570">
              <w:rPr>
                <w:rFonts w:asciiTheme="minorHAnsi" w:hAnsiTheme="minorHAnsi" w:cs="Arial"/>
                <w:b/>
                <w:bCs/>
                <w:color w:val="002776"/>
                <w:sz w:val="20"/>
                <w:lang w:eastAsia="en-AU"/>
              </w:rPr>
              <w:t>Greater Sheppart</w:t>
            </w:r>
            <w:r w:rsidR="00962570" w:rsidRPr="00962570">
              <w:rPr>
                <w:rFonts w:asciiTheme="minorHAnsi" w:hAnsiTheme="minorHAnsi" w:cs="Arial"/>
                <w:b/>
                <w:bCs/>
                <w:color w:val="002776"/>
                <w:sz w:val="20"/>
                <w:lang w:eastAsia="en-AU"/>
              </w:rPr>
              <w:t>on</w:t>
            </w:r>
          </w:p>
        </w:tc>
        <w:tc>
          <w:tcPr>
            <w:tcW w:w="461" w:type="pct"/>
            <w:hideMark/>
          </w:tcPr>
          <w:p w:rsidR="00C738B4" w:rsidRPr="00962570" w:rsidRDefault="00C738B4" w:rsidP="00A0735A">
            <w:pPr>
              <w:jc w:val="center"/>
              <w:rPr>
                <w:rFonts w:asciiTheme="minorHAnsi" w:hAnsiTheme="minorHAnsi" w:cs="Arial"/>
                <w:b/>
                <w:bCs/>
                <w:color w:val="002776"/>
                <w:sz w:val="20"/>
                <w:lang w:eastAsia="en-AU"/>
              </w:rPr>
            </w:pPr>
            <w:r w:rsidRPr="00962570">
              <w:rPr>
                <w:rFonts w:asciiTheme="minorHAnsi" w:hAnsiTheme="minorHAnsi" w:cs="Arial"/>
                <w:b/>
                <w:bCs/>
                <w:color w:val="002776"/>
                <w:sz w:val="20"/>
                <w:lang w:eastAsia="en-AU"/>
              </w:rPr>
              <w:t>Logan Qld</w:t>
            </w:r>
          </w:p>
        </w:tc>
        <w:tc>
          <w:tcPr>
            <w:tcW w:w="836" w:type="pct"/>
            <w:hideMark/>
          </w:tcPr>
          <w:p w:rsidR="00C738B4" w:rsidRPr="00962570" w:rsidRDefault="00C738B4" w:rsidP="00962570">
            <w:pPr>
              <w:jc w:val="center"/>
              <w:rPr>
                <w:rFonts w:asciiTheme="minorHAnsi" w:hAnsiTheme="minorHAnsi" w:cs="Arial"/>
                <w:b/>
                <w:bCs/>
                <w:color w:val="002776"/>
                <w:sz w:val="20"/>
                <w:lang w:eastAsia="en-AU"/>
              </w:rPr>
            </w:pPr>
            <w:r w:rsidRPr="00962570">
              <w:rPr>
                <w:rFonts w:asciiTheme="minorHAnsi" w:hAnsiTheme="minorHAnsi" w:cs="Arial"/>
                <w:b/>
                <w:bCs/>
                <w:color w:val="002776"/>
                <w:sz w:val="20"/>
                <w:lang w:eastAsia="en-AU"/>
              </w:rPr>
              <w:t>Rockha</w:t>
            </w:r>
            <w:r w:rsidR="00962570" w:rsidRPr="00962570">
              <w:rPr>
                <w:rFonts w:asciiTheme="minorHAnsi" w:hAnsiTheme="minorHAnsi" w:cs="Arial"/>
                <w:b/>
                <w:bCs/>
                <w:color w:val="002776"/>
                <w:sz w:val="20"/>
                <w:lang w:eastAsia="en-AU"/>
              </w:rPr>
              <w:t>mpton</w:t>
            </w:r>
            <w:r w:rsidRPr="00962570">
              <w:rPr>
                <w:rFonts w:asciiTheme="minorHAnsi" w:hAnsiTheme="minorHAnsi" w:cs="Arial"/>
                <w:b/>
                <w:bCs/>
                <w:color w:val="002776"/>
                <w:sz w:val="20"/>
                <w:lang w:eastAsia="en-AU"/>
              </w:rPr>
              <w:t xml:space="preserve"> Qld</w:t>
            </w:r>
          </w:p>
        </w:tc>
        <w:tc>
          <w:tcPr>
            <w:tcW w:w="625" w:type="pct"/>
            <w:hideMark/>
          </w:tcPr>
          <w:p w:rsidR="00C738B4" w:rsidRPr="00962570" w:rsidRDefault="00C738B4" w:rsidP="00A0735A">
            <w:pPr>
              <w:jc w:val="center"/>
              <w:rPr>
                <w:rFonts w:asciiTheme="minorHAnsi" w:hAnsiTheme="minorHAnsi" w:cs="Arial"/>
                <w:b/>
                <w:bCs/>
                <w:color w:val="002776"/>
                <w:sz w:val="20"/>
                <w:lang w:eastAsia="en-AU"/>
              </w:rPr>
            </w:pPr>
            <w:r w:rsidRPr="00962570">
              <w:rPr>
                <w:rFonts w:asciiTheme="minorHAnsi" w:hAnsiTheme="minorHAnsi" w:cs="Arial"/>
                <w:b/>
                <w:bCs/>
                <w:color w:val="002776"/>
                <w:sz w:val="20"/>
                <w:lang w:eastAsia="en-AU"/>
              </w:rPr>
              <w:t>Unknown</w:t>
            </w:r>
          </w:p>
        </w:tc>
        <w:tc>
          <w:tcPr>
            <w:tcW w:w="326" w:type="pct"/>
            <w:hideMark/>
          </w:tcPr>
          <w:p w:rsidR="00C738B4" w:rsidRPr="00962570" w:rsidRDefault="00C738B4" w:rsidP="00A0735A">
            <w:pPr>
              <w:jc w:val="center"/>
              <w:rPr>
                <w:rFonts w:asciiTheme="minorHAnsi" w:hAnsiTheme="minorHAnsi" w:cs="Arial"/>
                <w:b/>
                <w:bCs/>
                <w:color w:val="002776"/>
                <w:sz w:val="20"/>
                <w:lang w:eastAsia="en-AU"/>
              </w:rPr>
            </w:pPr>
            <w:r w:rsidRPr="00962570">
              <w:rPr>
                <w:rFonts w:asciiTheme="minorHAnsi" w:hAnsiTheme="minorHAnsi" w:cs="Arial"/>
                <w:b/>
                <w:bCs/>
                <w:color w:val="002776"/>
                <w:sz w:val="20"/>
                <w:lang w:eastAsia="en-AU"/>
              </w:rPr>
              <w:t>All LGA</w:t>
            </w:r>
          </w:p>
        </w:tc>
      </w:tr>
      <w:tr w:rsidR="00962570" w:rsidRPr="00EB6A08" w:rsidTr="001C1049">
        <w:trPr>
          <w:trHeight w:val="255"/>
        </w:trPr>
        <w:tc>
          <w:tcPr>
            <w:tcW w:w="770" w:type="pct"/>
            <w:noWrap/>
            <w:hideMark/>
          </w:tcPr>
          <w:p w:rsidR="00C738B4" w:rsidRPr="00962570" w:rsidRDefault="00C738B4" w:rsidP="00A0735A">
            <w:pPr>
              <w:rPr>
                <w:rFonts w:asciiTheme="minorHAnsi" w:hAnsiTheme="minorHAnsi" w:cs="Arial"/>
                <w:sz w:val="20"/>
                <w:lang w:eastAsia="en-AU"/>
              </w:rPr>
            </w:pPr>
            <w:r w:rsidRPr="00962570">
              <w:rPr>
                <w:rFonts w:asciiTheme="minorHAnsi" w:hAnsiTheme="minorHAnsi" w:cs="Arial"/>
                <w:sz w:val="20"/>
                <w:lang w:eastAsia="en-AU"/>
              </w:rPr>
              <w:t>No purchases recorded</w:t>
            </w:r>
          </w:p>
        </w:tc>
        <w:tc>
          <w:tcPr>
            <w:tcW w:w="653" w:type="pct"/>
            <w:noWrap/>
            <w:hideMark/>
          </w:tcPr>
          <w:p w:rsidR="00C738B4" w:rsidRPr="00962570" w:rsidRDefault="00C738B4" w:rsidP="00A0735A">
            <w:pPr>
              <w:jc w:val="center"/>
              <w:rPr>
                <w:rFonts w:asciiTheme="minorHAnsi" w:hAnsiTheme="minorHAnsi" w:cs="Arial"/>
                <w:sz w:val="20"/>
                <w:lang w:eastAsia="en-AU"/>
              </w:rPr>
            </w:pPr>
            <w:r w:rsidRPr="00962570">
              <w:rPr>
                <w:rFonts w:asciiTheme="minorHAnsi" w:hAnsiTheme="minorHAnsi" w:cs="Arial"/>
                <w:sz w:val="20"/>
                <w:lang w:eastAsia="en-AU"/>
              </w:rPr>
              <w:t>3.5</w:t>
            </w:r>
          </w:p>
        </w:tc>
        <w:tc>
          <w:tcPr>
            <w:tcW w:w="594" w:type="pct"/>
            <w:noWrap/>
            <w:hideMark/>
          </w:tcPr>
          <w:p w:rsidR="00C738B4" w:rsidRPr="00962570" w:rsidRDefault="00C738B4" w:rsidP="00A0735A">
            <w:pPr>
              <w:jc w:val="center"/>
              <w:rPr>
                <w:rFonts w:asciiTheme="minorHAnsi" w:hAnsiTheme="minorHAnsi" w:cs="Arial"/>
                <w:sz w:val="20"/>
                <w:lang w:eastAsia="en-AU"/>
              </w:rPr>
            </w:pPr>
            <w:r w:rsidRPr="00962570">
              <w:rPr>
                <w:rFonts w:asciiTheme="minorHAnsi" w:hAnsiTheme="minorHAnsi" w:cs="Arial"/>
                <w:sz w:val="20"/>
                <w:lang w:eastAsia="en-AU"/>
              </w:rPr>
              <w:t>3.5</w:t>
            </w:r>
          </w:p>
        </w:tc>
        <w:tc>
          <w:tcPr>
            <w:tcW w:w="733" w:type="pct"/>
            <w:noWrap/>
            <w:hideMark/>
          </w:tcPr>
          <w:p w:rsidR="00C738B4" w:rsidRPr="00962570" w:rsidRDefault="00C738B4" w:rsidP="00A0735A">
            <w:pPr>
              <w:jc w:val="center"/>
              <w:rPr>
                <w:rFonts w:asciiTheme="minorHAnsi" w:hAnsiTheme="minorHAnsi" w:cs="Arial"/>
                <w:sz w:val="20"/>
                <w:lang w:eastAsia="en-AU"/>
              </w:rPr>
            </w:pPr>
            <w:r w:rsidRPr="00962570">
              <w:rPr>
                <w:rFonts w:asciiTheme="minorHAnsi" w:hAnsiTheme="minorHAnsi" w:cs="Arial"/>
                <w:sz w:val="20"/>
                <w:lang w:eastAsia="en-AU"/>
              </w:rPr>
              <w:t>4.0</w:t>
            </w:r>
          </w:p>
        </w:tc>
        <w:tc>
          <w:tcPr>
            <w:tcW w:w="461" w:type="pct"/>
            <w:noWrap/>
            <w:hideMark/>
          </w:tcPr>
          <w:p w:rsidR="00C738B4" w:rsidRPr="00962570" w:rsidRDefault="00C738B4" w:rsidP="00A0735A">
            <w:pPr>
              <w:jc w:val="center"/>
              <w:rPr>
                <w:rFonts w:asciiTheme="minorHAnsi" w:hAnsiTheme="minorHAnsi" w:cs="Arial"/>
                <w:sz w:val="20"/>
                <w:lang w:eastAsia="en-AU"/>
              </w:rPr>
            </w:pPr>
            <w:r w:rsidRPr="00962570">
              <w:rPr>
                <w:rFonts w:asciiTheme="minorHAnsi" w:hAnsiTheme="minorHAnsi" w:cs="Arial"/>
                <w:sz w:val="20"/>
                <w:lang w:eastAsia="en-AU"/>
              </w:rPr>
              <w:t>3.3</w:t>
            </w:r>
          </w:p>
        </w:tc>
        <w:tc>
          <w:tcPr>
            <w:tcW w:w="836" w:type="pct"/>
            <w:noWrap/>
            <w:hideMark/>
          </w:tcPr>
          <w:p w:rsidR="00C738B4" w:rsidRPr="00962570" w:rsidRDefault="00C738B4" w:rsidP="00A0735A">
            <w:pPr>
              <w:jc w:val="center"/>
              <w:rPr>
                <w:rFonts w:asciiTheme="minorHAnsi" w:hAnsiTheme="minorHAnsi" w:cs="Arial"/>
                <w:sz w:val="20"/>
                <w:lang w:eastAsia="en-AU"/>
              </w:rPr>
            </w:pPr>
            <w:r w:rsidRPr="00962570">
              <w:rPr>
                <w:rFonts w:asciiTheme="minorHAnsi" w:hAnsiTheme="minorHAnsi" w:cs="Arial"/>
                <w:sz w:val="20"/>
                <w:lang w:eastAsia="en-AU"/>
              </w:rPr>
              <w:t>3.2</w:t>
            </w:r>
          </w:p>
        </w:tc>
        <w:tc>
          <w:tcPr>
            <w:tcW w:w="625" w:type="pct"/>
            <w:noWrap/>
            <w:hideMark/>
          </w:tcPr>
          <w:p w:rsidR="00C738B4" w:rsidRPr="00962570" w:rsidRDefault="00C738B4" w:rsidP="00A0735A">
            <w:pPr>
              <w:jc w:val="center"/>
              <w:rPr>
                <w:rFonts w:asciiTheme="minorHAnsi" w:hAnsiTheme="minorHAnsi" w:cs="Arial"/>
                <w:sz w:val="20"/>
                <w:lang w:eastAsia="en-AU"/>
              </w:rPr>
            </w:pPr>
            <w:r w:rsidRPr="00962570">
              <w:rPr>
                <w:rFonts w:asciiTheme="minorHAnsi" w:hAnsiTheme="minorHAnsi" w:cs="Arial"/>
                <w:sz w:val="20"/>
                <w:lang w:eastAsia="en-AU"/>
              </w:rPr>
              <w:t>3.0</w:t>
            </w:r>
          </w:p>
        </w:tc>
        <w:tc>
          <w:tcPr>
            <w:tcW w:w="326" w:type="pct"/>
            <w:noWrap/>
            <w:hideMark/>
          </w:tcPr>
          <w:p w:rsidR="00C738B4" w:rsidRPr="00962570" w:rsidRDefault="00C738B4" w:rsidP="00A0735A">
            <w:pPr>
              <w:jc w:val="center"/>
              <w:rPr>
                <w:rFonts w:asciiTheme="minorHAnsi" w:hAnsiTheme="minorHAnsi" w:cs="Arial"/>
                <w:sz w:val="20"/>
                <w:lang w:eastAsia="en-AU"/>
              </w:rPr>
            </w:pPr>
            <w:r w:rsidRPr="00962570">
              <w:rPr>
                <w:rFonts w:asciiTheme="minorHAnsi" w:hAnsiTheme="minorHAnsi" w:cs="Arial"/>
                <w:sz w:val="20"/>
                <w:lang w:eastAsia="en-AU"/>
              </w:rPr>
              <w:t>3.4</w:t>
            </w:r>
          </w:p>
        </w:tc>
      </w:tr>
      <w:tr w:rsidR="00962570" w:rsidRPr="00EB6A08" w:rsidTr="001C1049">
        <w:trPr>
          <w:trHeight w:val="255"/>
        </w:trPr>
        <w:tc>
          <w:tcPr>
            <w:tcW w:w="770" w:type="pct"/>
            <w:noWrap/>
            <w:hideMark/>
          </w:tcPr>
          <w:p w:rsidR="00C738B4" w:rsidRPr="00962570" w:rsidRDefault="00C738B4" w:rsidP="00962570">
            <w:pPr>
              <w:rPr>
                <w:rFonts w:asciiTheme="minorHAnsi" w:hAnsiTheme="minorHAnsi" w:cs="Arial"/>
                <w:sz w:val="20"/>
                <w:lang w:eastAsia="en-AU"/>
              </w:rPr>
            </w:pPr>
            <w:r w:rsidRPr="00962570">
              <w:rPr>
                <w:rFonts w:asciiTheme="minorHAnsi" w:hAnsiTheme="minorHAnsi" w:cs="Arial"/>
                <w:sz w:val="20"/>
                <w:lang w:eastAsia="en-AU"/>
              </w:rPr>
              <w:t>under 2</w:t>
            </w:r>
          </w:p>
        </w:tc>
        <w:tc>
          <w:tcPr>
            <w:tcW w:w="653" w:type="pct"/>
            <w:noWrap/>
            <w:hideMark/>
          </w:tcPr>
          <w:p w:rsidR="00C738B4" w:rsidRPr="00962570" w:rsidRDefault="00C738B4" w:rsidP="00A0735A">
            <w:pPr>
              <w:jc w:val="center"/>
              <w:rPr>
                <w:rFonts w:asciiTheme="minorHAnsi" w:hAnsiTheme="minorHAnsi" w:cs="Arial"/>
                <w:sz w:val="20"/>
                <w:lang w:eastAsia="en-AU"/>
              </w:rPr>
            </w:pPr>
            <w:r w:rsidRPr="00962570">
              <w:rPr>
                <w:rFonts w:asciiTheme="minorHAnsi" w:hAnsiTheme="minorHAnsi" w:cs="Arial"/>
                <w:sz w:val="20"/>
                <w:lang w:eastAsia="en-AU"/>
              </w:rPr>
              <w:t>19.9</w:t>
            </w:r>
          </w:p>
        </w:tc>
        <w:tc>
          <w:tcPr>
            <w:tcW w:w="594" w:type="pct"/>
            <w:noWrap/>
            <w:hideMark/>
          </w:tcPr>
          <w:p w:rsidR="00C738B4" w:rsidRPr="00962570" w:rsidRDefault="00C738B4" w:rsidP="00A0735A">
            <w:pPr>
              <w:jc w:val="center"/>
              <w:rPr>
                <w:rFonts w:asciiTheme="minorHAnsi" w:hAnsiTheme="minorHAnsi" w:cs="Arial"/>
                <w:sz w:val="20"/>
                <w:lang w:eastAsia="en-AU"/>
              </w:rPr>
            </w:pPr>
            <w:r w:rsidRPr="00962570">
              <w:rPr>
                <w:rFonts w:asciiTheme="minorHAnsi" w:hAnsiTheme="minorHAnsi" w:cs="Arial"/>
                <w:sz w:val="20"/>
                <w:lang w:eastAsia="en-AU"/>
              </w:rPr>
              <w:t>21.1</w:t>
            </w:r>
          </w:p>
        </w:tc>
        <w:tc>
          <w:tcPr>
            <w:tcW w:w="733" w:type="pct"/>
            <w:noWrap/>
            <w:hideMark/>
          </w:tcPr>
          <w:p w:rsidR="00C738B4" w:rsidRPr="00962570" w:rsidRDefault="00C738B4" w:rsidP="00A0735A">
            <w:pPr>
              <w:jc w:val="center"/>
              <w:rPr>
                <w:rFonts w:asciiTheme="minorHAnsi" w:hAnsiTheme="minorHAnsi" w:cs="Arial"/>
                <w:sz w:val="20"/>
                <w:lang w:eastAsia="en-AU"/>
              </w:rPr>
            </w:pPr>
            <w:r w:rsidRPr="00962570">
              <w:rPr>
                <w:rFonts w:asciiTheme="minorHAnsi" w:hAnsiTheme="minorHAnsi" w:cs="Arial"/>
                <w:sz w:val="20"/>
                <w:lang w:eastAsia="en-AU"/>
              </w:rPr>
              <w:t>18.7</w:t>
            </w:r>
          </w:p>
        </w:tc>
        <w:tc>
          <w:tcPr>
            <w:tcW w:w="461" w:type="pct"/>
            <w:noWrap/>
            <w:hideMark/>
          </w:tcPr>
          <w:p w:rsidR="00C738B4" w:rsidRPr="00962570" w:rsidRDefault="00C738B4" w:rsidP="00A0735A">
            <w:pPr>
              <w:jc w:val="center"/>
              <w:rPr>
                <w:rFonts w:asciiTheme="minorHAnsi" w:hAnsiTheme="minorHAnsi" w:cs="Arial"/>
                <w:sz w:val="20"/>
                <w:lang w:eastAsia="en-AU"/>
              </w:rPr>
            </w:pPr>
            <w:r w:rsidRPr="00962570">
              <w:rPr>
                <w:rFonts w:asciiTheme="minorHAnsi" w:hAnsiTheme="minorHAnsi" w:cs="Arial"/>
                <w:sz w:val="20"/>
                <w:lang w:eastAsia="en-AU"/>
              </w:rPr>
              <w:t>20.5</w:t>
            </w:r>
          </w:p>
        </w:tc>
        <w:tc>
          <w:tcPr>
            <w:tcW w:w="836" w:type="pct"/>
            <w:noWrap/>
            <w:hideMark/>
          </w:tcPr>
          <w:p w:rsidR="00C738B4" w:rsidRPr="00962570" w:rsidRDefault="00C738B4" w:rsidP="00A0735A">
            <w:pPr>
              <w:jc w:val="center"/>
              <w:rPr>
                <w:rFonts w:asciiTheme="minorHAnsi" w:hAnsiTheme="minorHAnsi" w:cs="Arial"/>
                <w:sz w:val="20"/>
                <w:lang w:eastAsia="en-AU"/>
              </w:rPr>
            </w:pPr>
            <w:r w:rsidRPr="00962570">
              <w:rPr>
                <w:rFonts w:asciiTheme="minorHAnsi" w:hAnsiTheme="minorHAnsi" w:cs="Arial"/>
                <w:sz w:val="20"/>
                <w:lang w:eastAsia="en-AU"/>
              </w:rPr>
              <w:t>13.9</w:t>
            </w:r>
          </w:p>
        </w:tc>
        <w:tc>
          <w:tcPr>
            <w:tcW w:w="625" w:type="pct"/>
            <w:noWrap/>
            <w:hideMark/>
          </w:tcPr>
          <w:p w:rsidR="00C738B4" w:rsidRPr="00962570" w:rsidRDefault="00C738B4" w:rsidP="00A0735A">
            <w:pPr>
              <w:jc w:val="center"/>
              <w:rPr>
                <w:rFonts w:asciiTheme="minorHAnsi" w:hAnsiTheme="minorHAnsi" w:cs="Arial"/>
                <w:sz w:val="20"/>
                <w:lang w:eastAsia="en-AU"/>
              </w:rPr>
            </w:pPr>
            <w:r w:rsidRPr="00962570">
              <w:rPr>
                <w:rFonts w:asciiTheme="minorHAnsi" w:hAnsiTheme="minorHAnsi" w:cs="Arial"/>
                <w:sz w:val="20"/>
                <w:lang w:eastAsia="en-AU"/>
              </w:rPr>
              <w:t>17.9</w:t>
            </w:r>
          </w:p>
        </w:tc>
        <w:tc>
          <w:tcPr>
            <w:tcW w:w="326" w:type="pct"/>
            <w:noWrap/>
            <w:hideMark/>
          </w:tcPr>
          <w:p w:rsidR="00C738B4" w:rsidRPr="00962570" w:rsidRDefault="00C738B4" w:rsidP="00A0735A">
            <w:pPr>
              <w:jc w:val="center"/>
              <w:rPr>
                <w:rFonts w:asciiTheme="minorHAnsi" w:hAnsiTheme="minorHAnsi" w:cs="Arial"/>
                <w:sz w:val="20"/>
                <w:lang w:eastAsia="en-AU"/>
              </w:rPr>
            </w:pPr>
            <w:r w:rsidRPr="00962570">
              <w:rPr>
                <w:rFonts w:asciiTheme="minorHAnsi" w:hAnsiTheme="minorHAnsi" w:cs="Arial"/>
                <w:sz w:val="20"/>
                <w:lang w:eastAsia="en-AU"/>
              </w:rPr>
              <w:t>19.1</w:t>
            </w:r>
          </w:p>
        </w:tc>
      </w:tr>
      <w:tr w:rsidR="00962570" w:rsidRPr="00EB6A08" w:rsidTr="001C1049">
        <w:trPr>
          <w:trHeight w:val="255"/>
        </w:trPr>
        <w:tc>
          <w:tcPr>
            <w:tcW w:w="770" w:type="pct"/>
            <w:noWrap/>
            <w:hideMark/>
          </w:tcPr>
          <w:p w:rsidR="00C738B4" w:rsidRPr="00962570" w:rsidRDefault="00C738B4" w:rsidP="00A0735A">
            <w:pPr>
              <w:rPr>
                <w:rFonts w:asciiTheme="minorHAnsi" w:hAnsiTheme="minorHAnsi" w:cs="Arial"/>
                <w:sz w:val="20"/>
                <w:lang w:eastAsia="en-AU"/>
              </w:rPr>
            </w:pPr>
            <w:r w:rsidRPr="00962570">
              <w:rPr>
                <w:rFonts w:asciiTheme="minorHAnsi" w:hAnsiTheme="minorHAnsi" w:cs="Arial"/>
                <w:sz w:val="20"/>
                <w:lang w:eastAsia="en-AU"/>
              </w:rPr>
              <w:t>2 to under 4</w:t>
            </w:r>
          </w:p>
        </w:tc>
        <w:tc>
          <w:tcPr>
            <w:tcW w:w="653" w:type="pct"/>
            <w:noWrap/>
            <w:hideMark/>
          </w:tcPr>
          <w:p w:rsidR="00C738B4" w:rsidRPr="00962570" w:rsidRDefault="00C738B4" w:rsidP="00A0735A">
            <w:pPr>
              <w:jc w:val="center"/>
              <w:rPr>
                <w:rFonts w:asciiTheme="minorHAnsi" w:hAnsiTheme="minorHAnsi" w:cs="Arial"/>
                <w:sz w:val="20"/>
                <w:lang w:eastAsia="en-AU"/>
              </w:rPr>
            </w:pPr>
            <w:r w:rsidRPr="00962570">
              <w:rPr>
                <w:rFonts w:asciiTheme="minorHAnsi" w:hAnsiTheme="minorHAnsi" w:cs="Arial"/>
                <w:sz w:val="20"/>
                <w:lang w:eastAsia="en-AU"/>
              </w:rPr>
              <w:t>27.3</w:t>
            </w:r>
          </w:p>
        </w:tc>
        <w:tc>
          <w:tcPr>
            <w:tcW w:w="594" w:type="pct"/>
            <w:noWrap/>
            <w:hideMark/>
          </w:tcPr>
          <w:p w:rsidR="00C738B4" w:rsidRPr="00962570" w:rsidRDefault="00C738B4" w:rsidP="00A0735A">
            <w:pPr>
              <w:jc w:val="center"/>
              <w:rPr>
                <w:rFonts w:asciiTheme="minorHAnsi" w:hAnsiTheme="minorHAnsi" w:cs="Arial"/>
                <w:sz w:val="20"/>
                <w:lang w:eastAsia="en-AU"/>
              </w:rPr>
            </w:pPr>
            <w:r w:rsidRPr="00962570">
              <w:rPr>
                <w:rFonts w:asciiTheme="minorHAnsi" w:hAnsiTheme="minorHAnsi" w:cs="Arial"/>
                <w:sz w:val="20"/>
                <w:lang w:eastAsia="en-AU"/>
              </w:rPr>
              <w:t>26.1</w:t>
            </w:r>
          </w:p>
        </w:tc>
        <w:tc>
          <w:tcPr>
            <w:tcW w:w="733" w:type="pct"/>
            <w:noWrap/>
            <w:hideMark/>
          </w:tcPr>
          <w:p w:rsidR="00C738B4" w:rsidRPr="00962570" w:rsidRDefault="00C738B4" w:rsidP="00A0735A">
            <w:pPr>
              <w:jc w:val="center"/>
              <w:rPr>
                <w:rFonts w:asciiTheme="minorHAnsi" w:hAnsiTheme="minorHAnsi" w:cs="Arial"/>
                <w:sz w:val="20"/>
                <w:lang w:eastAsia="en-AU"/>
              </w:rPr>
            </w:pPr>
            <w:r w:rsidRPr="00962570">
              <w:rPr>
                <w:rFonts w:asciiTheme="minorHAnsi" w:hAnsiTheme="minorHAnsi" w:cs="Arial"/>
                <w:sz w:val="20"/>
                <w:lang w:eastAsia="en-AU"/>
              </w:rPr>
              <w:t>24.2</w:t>
            </w:r>
          </w:p>
        </w:tc>
        <w:tc>
          <w:tcPr>
            <w:tcW w:w="461" w:type="pct"/>
            <w:noWrap/>
            <w:hideMark/>
          </w:tcPr>
          <w:p w:rsidR="00C738B4" w:rsidRPr="00962570" w:rsidRDefault="00C738B4" w:rsidP="00A0735A">
            <w:pPr>
              <w:jc w:val="center"/>
              <w:rPr>
                <w:rFonts w:asciiTheme="minorHAnsi" w:hAnsiTheme="minorHAnsi" w:cs="Arial"/>
                <w:sz w:val="20"/>
                <w:lang w:eastAsia="en-AU"/>
              </w:rPr>
            </w:pPr>
            <w:r w:rsidRPr="00962570">
              <w:rPr>
                <w:rFonts w:asciiTheme="minorHAnsi" w:hAnsiTheme="minorHAnsi" w:cs="Arial"/>
                <w:sz w:val="20"/>
                <w:lang w:eastAsia="en-AU"/>
              </w:rPr>
              <w:t>26.4</w:t>
            </w:r>
          </w:p>
        </w:tc>
        <w:tc>
          <w:tcPr>
            <w:tcW w:w="836" w:type="pct"/>
            <w:noWrap/>
            <w:hideMark/>
          </w:tcPr>
          <w:p w:rsidR="00C738B4" w:rsidRPr="00962570" w:rsidRDefault="00C738B4" w:rsidP="00A0735A">
            <w:pPr>
              <w:jc w:val="center"/>
              <w:rPr>
                <w:rFonts w:asciiTheme="minorHAnsi" w:hAnsiTheme="minorHAnsi" w:cs="Arial"/>
                <w:sz w:val="20"/>
                <w:lang w:eastAsia="en-AU"/>
              </w:rPr>
            </w:pPr>
            <w:r w:rsidRPr="00962570">
              <w:rPr>
                <w:rFonts w:asciiTheme="minorHAnsi" w:hAnsiTheme="minorHAnsi" w:cs="Arial"/>
                <w:sz w:val="20"/>
                <w:lang w:eastAsia="en-AU"/>
              </w:rPr>
              <w:t>22.2</w:t>
            </w:r>
          </w:p>
        </w:tc>
        <w:tc>
          <w:tcPr>
            <w:tcW w:w="625" w:type="pct"/>
            <w:noWrap/>
            <w:hideMark/>
          </w:tcPr>
          <w:p w:rsidR="00C738B4" w:rsidRPr="00962570" w:rsidRDefault="00C738B4" w:rsidP="00A0735A">
            <w:pPr>
              <w:jc w:val="center"/>
              <w:rPr>
                <w:rFonts w:asciiTheme="minorHAnsi" w:hAnsiTheme="minorHAnsi" w:cs="Arial"/>
                <w:sz w:val="20"/>
                <w:lang w:eastAsia="en-AU"/>
              </w:rPr>
            </w:pPr>
            <w:r w:rsidRPr="00962570">
              <w:rPr>
                <w:rFonts w:asciiTheme="minorHAnsi" w:hAnsiTheme="minorHAnsi" w:cs="Arial"/>
                <w:sz w:val="20"/>
                <w:lang w:eastAsia="en-AU"/>
              </w:rPr>
              <w:t>20.9</w:t>
            </w:r>
          </w:p>
        </w:tc>
        <w:tc>
          <w:tcPr>
            <w:tcW w:w="326" w:type="pct"/>
            <w:noWrap/>
            <w:hideMark/>
          </w:tcPr>
          <w:p w:rsidR="00C738B4" w:rsidRPr="00962570" w:rsidRDefault="00C738B4" w:rsidP="00A0735A">
            <w:pPr>
              <w:jc w:val="center"/>
              <w:rPr>
                <w:rFonts w:asciiTheme="minorHAnsi" w:hAnsiTheme="minorHAnsi" w:cs="Arial"/>
                <w:sz w:val="20"/>
                <w:lang w:eastAsia="en-AU"/>
              </w:rPr>
            </w:pPr>
            <w:r w:rsidRPr="00962570">
              <w:rPr>
                <w:rFonts w:asciiTheme="minorHAnsi" w:hAnsiTheme="minorHAnsi" w:cs="Arial"/>
                <w:sz w:val="20"/>
                <w:lang w:eastAsia="en-AU"/>
              </w:rPr>
              <w:t>25.2</w:t>
            </w:r>
          </w:p>
        </w:tc>
      </w:tr>
      <w:tr w:rsidR="00962570" w:rsidRPr="00EB6A08" w:rsidTr="001C1049">
        <w:trPr>
          <w:trHeight w:val="255"/>
        </w:trPr>
        <w:tc>
          <w:tcPr>
            <w:tcW w:w="770" w:type="pct"/>
            <w:noWrap/>
            <w:hideMark/>
          </w:tcPr>
          <w:p w:rsidR="00C738B4" w:rsidRPr="00962570" w:rsidRDefault="00C738B4" w:rsidP="00A0735A">
            <w:pPr>
              <w:rPr>
                <w:rFonts w:asciiTheme="minorHAnsi" w:hAnsiTheme="minorHAnsi" w:cs="Arial"/>
                <w:sz w:val="20"/>
                <w:lang w:eastAsia="en-AU"/>
              </w:rPr>
            </w:pPr>
            <w:r w:rsidRPr="00962570">
              <w:rPr>
                <w:rFonts w:asciiTheme="minorHAnsi" w:hAnsiTheme="minorHAnsi" w:cs="Arial"/>
                <w:sz w:val="20"/>
                <w:lang w:eastAsia="en-AU"/>
              </w:rPr>
              <w:t>4 to under 7</w:t>
            </w:r>
          </w:p>
        </w:tc>
        <w:tc>
          <w:tcPr>
            <w:tcW w:w="653" w:type="pct"/>
            <w:noWrap/>
            <w:hideMark/>
          </w:tcPr>
          <w:p w:rsidR="00C738B4" w:rsidRPr="00962570" w:rsidRDefault="00C738B4" w:rsidP="00A0735A">
            <w:pPr>
              <w:jc w:val="center"/>
              <w:rPr>
                <w:rFonts w:asciiTheme="minorHAnsi" w:hAnsiTheme="minorHAnsi" w:cs="Arial"/>
                <w:sz w:val="20"/>
                <w:lang w:eastAsia="en-AU"/>
              </w:rPr>
            </w:pPr>
            <w:r w:rsidRPr="00962570">
              <w:rPr>
                <w:rFonts w:asciiTheme="minorHAnsi" w:hAnsiTheme="minorHAnsi" w:cs="Arial"/>
                <w:sz w:val="20"/>
                <w:lang w:eastAsia="en-AU"/>
              </w:rPr>
              <w:t>26.0</w:t>
            </w:r>
          </w:p>
        </w:tc>
        <w:tc>
          <w:tcPr>
            <w:tcW w:w="594" w:type="pct"/>
            <w:noWrap/>
            <w:hideMark/>
          </w:tcPr>
          <w:p w:rsidR="00C738B4" w:rsidRPr="00962570" w:rsidRDefault="00C738B4" w:rsidP="00A0735A">
            <w:pPr>
              <w:jc w:val="center"/>
              <w:rPr>
                <w:rFonts w:asciiTheme="minorHAnsi" w:hAnsiTheme="minorHAnsi" w:cs="Arial"/>
                <w:sz w:val="20"/>
                <w:lang w:eastAsia="en-AU"/>
              </w:rPr>
            </w:pPr>
            <w:r w:rsidRPr="00962570">
              <w:rPr>
                <w:rFonts w:asciiTheme="minorHAnsi" w:hAnsiTheme="minorHAnsi" w:cs="Arial"/>
                <w:sz w:val="20"/>
                <w:lang w:eastAsia="en-AU"/>
              </w:rPr>
              <w:t>30.7</w:t>
            </w:r>
          </w:p>
        </w:tc>
        <w:tc>
          <w:tcPr>
            <w:tcW w:w="733" w:type="pct"/>
            <w:noWrap/>
            <w:hideMark/>
          </w:tcPr>
          <w:p w:rsidR="00C738B4" w:rsidRPr="00962570" w:rsidRDefault="00C738B4" w:rsidP="00A0735A">
            <w:pPr>
              <w:jc w:val="center"/>
              <w:rPr>
                <w:rFonts w:asciiTheme="minorHAnsi" w:hAnsiTheme="minorHAnsi" w:cs="Arial"/>
                <w:sz w:val="20"/>
                <w:lang w:eastAsia="en-AU"/>
              </w:rPr>
            </w:pPr>
            <w:r w:rsidRPr="00962570">
              <w:rPr>
                <w:rFonts w:asciiTheme="minorHAnsi" w:hAnsiTheme="minorHAnsi" w:cs="Arial"/>
                <w:sz w:val="20"/>
                <w:lang w:eastAsia="en-AU"/>
              </w:rPr>
              <w:t>30.2</w:t>
            </w:r>
          </w:p>
        </w:tc>
        <w:tc>
          <w:tcPr>
            <w:tcW w:w="461" w:type="pct"/>
            <w:noWrap/>
            <w:hideMark/>
          </w:tcPr>
          <w:p w:rsidR="00C738B4" w:rsidRPr="00962570" w:rsidRDefault="00C738B4" w:rsidP="00A0735A">
            <w:pPr>
              <w:jc w:val="center"/>
              <w:rPr>
                <w:rFonts w:asciiTheme="minorHAnsi" w:hAnsiTheme="minorHAnsi" w:cs="Arial"/>
                <w:sz w:val="20"/>
                <w:lang w:eastAsia="en-AU"/>
              </w:rPr>
            </w:pPr>
            <w:r w:rsidRPr="00962570">
              <w:rPr>
                <w:rFonts w:asciiTheme="minorHAnsi" w:hAnsiTheme="minorHAnsi" w:cs="Arial"/>
                <w:sz w:val="20"/>
                <w:lang w:eastAsia="en-AU"/>
              </w:rPr>
              <w:t>30.1</w:t>
            </w:r>
          </w:p>
        </w:tc>
        <w:tc>
          <w:tcPr>
            <w:tcW w:w="836" w:type="pct"/>
            <w:noWrap/>
            <w:hideMark/>
          </w:tcPr>
          <w:p w:rsidR="00C738B4" w:rsidRPr="00962570" w:rsidRDefault="00C738B4" w:rsidP="00A0735A">
            <w:pPr>
              <w:jc w:val="center"/>
              <w:rPr>
                <w:rFonts w:asciiTheme="minorHAnsi" w:hAnsiTheme="minorHAnsi" w:cs="Arial"/>
                <w:sz w:val="20"/>
                <w:lang w:eastAsia="en-AU"/>
              </w:rPr>
            </w:pPr>
            <w:r w:rsidRPr="00962570">
              <w:rPr>
                <w:rFonts w:asciiTheme="minorHAnsi" w:hAnsiTheme="minorHAnsi" w:cs="Arial"/>
                <w:sz w:val="20"/>
                <w:lang w:eastAsia="en-AU"/>
              </w:rPr>
              <w:t>32.5</w:t>
            </w:r>
          </w:p>
        </w:tc>
        <w:tc>
          <w:tcPr>
            <w:tcW w:w="625" w:type="pct"/>
            <w:noWrap/>
            <w:hideMark/>
          </w:tcPr>
          <w:p w:rsidR="00C738B4" w:rsidRPr="00962570" w:rsidRDefault="00C738B4" w:rsidP="00A0735A">
            <w:pPr>
              <w:jc w:val="center"/>
              <w:rPr>
                <w:rFonts w:asciiTheme="minorHAnsi" w:hAnsiTheme="minorHAnsi" w:cs="Arial"/>
                <w:sz w:val="20"/>
                <w:lang w:eastAsia="en-AU"/>
              </w:rPr>
            </w:pPr>
            <w:r w:rsidRPr="00962570">
              <w:rPr>
                <w:rFonts w:asciiTheme="minorHAnsi" w:hAnsiTheme="minorHAnsi" w:cs="Arial"/>
                <w:sz w:val="20"/>
                <w:lang w:eastAsia="en-AU"/>
              </w:rPr>
              <w:t>29.9</w:t>
            </w:r>
          </w:p>
        </w:tc>
        <w:tc>
          <w:tcPr>
            <w:tcW w:w="326" w:type="pct"/>
            <w:noWrap/>
            <w:hideMark/>
          </w:tcPr>
          <w:p w:rsidR="00C738B4" w:rsidRPr="00962570" w:rsidRDefault="00C738B4" w:rsidP="00A0735A">
            <w:pPr>
              <w:jc w:val="center"/>
              <w:rPr>
                <w:rFonts w:asciiTheme="minorHAnsi" w:hAnsiTheme="minorHAnsi" w:cs="Arial"/>
                <w:sz w:val="20"/>
                <w:lang w:eastAsia="en-AU"/>
              </w:rPr>
            </w:pPr>
            <w:r w:rsidRPr="00962570">
              <w:rPr>
                <w:rFonts w:asciiTheme="minorHAnsi" w:hAnsiTheme="minorHAnsi" w:cs="Arial"/>
                <w:sz w:val="20"/>
                <w:lang w:eastAsia="en-AU"/>
              </w:rPr>
              <w:t>30.4</w:t>
            </w:r>
          </w:p>
        </w:tc>
      </w:tr>
      <w:tr w:rsidR="00962570" w:rsidRPr="00EB6A08" w:rsidTr="001C1049">
        <w:trPr>
          <w:trHeight w:val="270"/>
        </w:trPr>
        <w:tc>
          <w:tcPr>
            <w:tcW w:w="770" w:type="pct"/>
            <w:noWrap/>
            <w:hideMark/>
          </w:tcPr>
          <w:p w:rsidR="00C738B4" w:rsidRPr="00962570" w:rsidRDefault="00C738B4" w:rsidP="00A0735A">
            <w:pPr>
              <w:rPr>
                <w:rFonts w:asciiTheme="minorHAnsi" w:hAnsiTheme="minorHAnsi" w:cs="Arial"/>
                <w:sz w:val="20"/>
                <w:lang w:eastAsia="en-AU"/>
              </w:rPr>
            </w:pPr>
            <w:r w:rsidRPr="00962570">
              <w:rPr>
                <w:rFonts w:asciiTheme="minorHAnsi" w:hAnsiTheme="minorHAnsi" w:cs="Arial"/>
                <w:sz w:val="20"/>
                <w:lang w:eastAsia="en-AU"/>
              </w:rPr>
              <w:t>7 or more</w:t>
            </w:r>
          </w:p>
        </w:tc>
        <w:tc>
          <w:tcPr>
            <w:tcW w:w="653" w:type="pct"/>
            <w:noWrap/>
            <w:hideMark/>
          </w:tcPr>
          <w:p w:rsidR="00C738B4" w:rsidRPr="00962570" w:rsidRDefault="00C738B4" w:rsidP="00A0735A">
            <w:pPr>
              <w:jc w:val="center"/>
              <w:rPr>
                <w:rFonts w:asciiTheme="minorHAnsi" w:hAnsiTheme="minorHAnsi" w:cs="Arial"/>
                <w:sz w:val="20"/>
                <w:lang w:eastAsia="en-AU"/>
              </w:rPr>
            </w:pPr>
            <w:r w:rsidRPr="00962570">
              <w:rPr>
                <w:rFonts w:asciiTheme="minorHAnsi" w:hAnsiTheme="minorHAnsi" w:cs="Arial"/>
                <w:sz w:val="20"/>
                <w:lang w:eastAsia="en-AU"/>
              </w:rPr>
              <w:t>23.4</w:t>
            </w:r>
          </w:p>
        </w:tc>
        <w:tc>
          <w:tcPr>
            <w:tcW w:w="594" w:type="pct"/>
            <w:noWrap/>
            <w:hideMark/>
          </w:tcPr>
          <w:p w:rsidR="00C738B4" w:rsidRPr="00962570" w:rsidRDefault="00C738B4" w:rsidP="00A0735A">
            <w:pPr>
              <w:jc w:val="center"/>
              <w:rPr>
                <w:rFonts w:asciiTheme="minorHAnsi" w:hAnsiTheme="minorHAnsi" w:cs="Arial"/>
                <w:sz w:val="20"/>
                <w:lang w:eastAsia="en-AU"/>
              </w:rPr>
            </w:pPr>
            <w:r w:rsidRPr="00962570">
              <w:rPr>
                <w:rFonts w:asciiTheme="minorHAnsi" w:hAnsiTheme="minorHAnsi" w:cs="Arial"/>
                <w:sz w:val="20"/>
                <w:lang w:eastAsia="en-AU"/>
              </w:rPr>
              <w:t>18.5</w:t>
            </w:r>
          </w:p>
        </w:tc>
        <w:tc>
          <w:tcPr>
            <w:tcW w:w="733" w:type="pct"/>
            <w:noWrap/>
            <w:hideMark/>
          </w:tcPr>
          <w:p w:rsidR="00C738B4" w:rsidRPr="00962570" w:rsidRDefault="00C738B4" w:rsidP="00A0735A">
            <w:pPr>
              <w:jc w:val="center"/>
              <w:rPr>
                <w:rFonts w:asciiTheme="minorHAnsi" w:hAnsiTheme="minorHAnsi" w:cs="Arial"/>
                <w:sz w:val="20"/>
                <w:lang w:eastAsia="en-AU"/>
              </w:rPr>
            </w:pPr>
            <w:r w:rsidRPr="00962570">
              <w:rPr>
                <w:rFonts w:asciiTheme="minorHAnsi" w:hAnsiTheme="minorHAnsi" w:cs="Arial"/>
                <w:sz w:val="20"/>
                <w:lang w:eastAsia="en-AU"/>
              </w:rPr>
              <w:t>22.9</w:t>
            </w:r>
          </w:p>
        </w:tc>
        <w:tc>
          <w:tcPr>
            <w:tcW w:w="461" w:type="pct"/>
            <w:noWrap/>
            <w:hideMark/>
          </w:tcPr>
          <w:p w:rsidR="00C738B4" w:rsidRPr="00962570" w:rsidRDefault="00C738B4" w:rsidP="00A0735A">
            <w:pPr>
              <w:jc w:val="center"/>
              <w:rPr>
                <w:rFonts w:asciiTheme="minorHAnsi" w:hAnsiTheme="minorHAnsi" w:cs="Arial"/>
                <w:sz w:val="20"/>
                <w:lang w:eastAsia="en-AU"/>
              </w:rPr>
            </w:pPr>
            <w:r w:rsidRPr="00962570">
              <w:rPr>
                <w:rFonts w:asciiTheme="minorHAnsi" w:hAnsiTheme="minorHAnsi" w:cs="Arial"/>
                <w:sz w:val="20"/>
                <w:lang w:eastAsia="en-AU"/>
              </w:rPr>
              <w:t>19.6</w:t>
            </w:r>
          </w:p>
        </w:tc>
        <w:tc>
          <w:tcPr>
            <w:tcW w:w="836" w:type="pct"/>
            <w:noWrap/>
            <w:hideMark/>
          </w:tcPr>
          <w:p w:rsidR="00C738B4" w:rsidRPr="00962570" w:rsidRDefault="00C738B4" w:rsidP="00A0735A">
            <w:pPr>
              <w:jc w:val="center"/>
              <w:rPr>
                <w:rFonts w:asciiTheme="minorHAnsi" w:hAnsiTheme="minorHAnsi" w:cs="Arial"/>
                <w:sz w:val="20"/>
                <w:lang w:eastAsia="en-AU"/>
              </w:rPr>
            </w:pPr>
            <w:r w:rsidRPr="00962570">
              <w:rPr>
                <w:rFonts w:asciiTheme="minorHAnsi" w:hAnsiTheme="minorHAnsi" w:cs="Arial"/>
                <w:sz w:val="20"/>
                <w:lang w:eastAsia="en-AU"/>
              </w:rPr>
              <w:t>28.2</w:t>
            </w:r>
          </w:p>
        </w:tc>
        <w:tc>
          <w:tcPr>
            <w:tcW w:w="625" w:type="pct"/>
            <w:noWrap/>
            <w:hideMark/>
          </w:tcPr>
          <w:p w:rsidR="00C738B4" w:rsidRPr="00962570" w:rsidRDefault="00C738B4" w:rsidP="00A0735A">
            <w:pPr>
              <w:jc w:val="center"/>
              <w:rPr>
                <w:rFonts w:asciiTheme="minorHAnsi" w:hAnsiTheme="minorHAnsi" w:cs="Arial"/>
                <w:sz w:val="20"/>
                <w:lang w:eastAsia="en-AU"/>
              </w:rPr>
            </w:pPr>
            <w:r w:rsidRPr="00962570">
              <w:rPr>
                <w:rFonts w:asciiTheme="minorHAnsi" w:hAnsiTheme="minorHAnsi" w:cs="Arial"/>
                <w:sz w:val="20"/>
                <w:lang w:eastAsia="en-AU"/>
              </w:rPr>
              <w:t>28.4</w:t>
            </w:r>
          </w:p>
        </w:tc>
        <w:tc>
          <w:tcPr>
            <w:tcW w:w="326" w:type="pct"/>
            <w:noWrap/>
            <w:hideMark/>
          </w:tcPr>
          <w:p w:rsidR="00C738B4" w:rsidRPr="00962570" w:rsidRDefault="00C738B4" w:rsidP="00A0735A">
            <w:pPr>
              <w:jc w:val="center"/>
              <w:rPr>
                <w:rFonts w:asciiTheme="minorHAnsi" w:hAnsiTheme="minorHAnsi" w:cs="Arial"/>
                <w:sz w:val="20"/>
                <w:lang w:eastAsia="en-AU"/>
              </w:rPr>
            </w:pPr>
            <w:r w:rsidRPr="00962570">
              <w:rPr>
                <w:rFonts w:asciiTheme="minorHAnsi" w:hAnsiTheme="minorHAnsi" w:cs="Arial"/>
                <w:sz w:val="20"/>
                <w:lang w:eastAsia="en-AU"/>
              </w:rPr>
              <w:t>21.8</w:t>
            </w:r>
          </w:p>
        </w:tc>
      </w:tr>
    </w:tbl>
    <w:p w:rsidR="00C738B4" w:rsidRPr="00814E17" w:rsidRDefault="00C738B4" w:rsidP="00C738B4">
      <w:pPr>
        <w:pStyle w:val="BodyText"/>
      </w:pPr>
    </w:p>
    <w:p w:rsidR="00C738B4" w:rsidRDefault="00C738B4" w:rsidP="00C738B4">
      <w:pPr>
        <w:pStyle w:val="CaptionTable"/>
        <w:spacing w:before="0"/>
        <w:ind w:left="0"/>
      </w:pPr>
      <w:bookmarkStart w:id="349" w:name="_Toc412802788"/>
      <w:r>
        <w:t>: Value of purchases within 14 day periods, by site (per cent)</w:t>
      </w:r>
      <w:bookmarkEnd w:id="349"/>
    </w:p>
    <w:tbl>
      <w:tblPr>
        <w:tblStyle w:val="TableAETotals"/>
        <w:tblW w:w="5000" w:type="pct"/>
        <w:tblLook w:val="04A0" w:firstRow="1" w:lastRow="0" w:firstColumn="1" w:lastColumn="0" w:noHBand="0" w:noVBand="1"/>
        <w:tblCaption w:val="Value of purchases within 14 day periods, by site (per cent)"/>
        <w:tblDescription w:val="Value of purchases within 14 day periods, by site (per cent)"/>
      </w:tblPr>
      <w:tblGrid>
        <w:gridCol w:w="1289"/>
        <w:gridCol w:w="1144"/>
        <w:gridCol w:w="992"/>
        <w:gridCol w:w="1227"/>
        <w:gridCol w:w="768"/>
        <w:gridCol w:w="1401"/>
        <w:gridCol w:w="1045"/>
        <w:gridCol w:w="571"/>
      </w:tblGrid>
      <w:tr w:rsidR="00962570" w:rsidRPr="00EB6A08" w:rsidTr="00913F9D">
        <w:trPr>
          <w:cnfStyle w:val="100000000000" w:firstRow="1" w:lastRow="0" w:firstColumn="0" w:lastColumn="0" w:oddVBand="0" w:evenVBand="0" w:oddHBand="0" w:evenHBand="0" w:firstRowFirstColumn="0" w:firstRowLastColumn="0" w:lastRowFirstColumn="0" w:lastRowLastColumn="0"/>
          <w:trHeight w:val="481"/>
          <w:tblHeader/>
        </w:trPr>
        <w:tc>
          <w:tcPr>
            <w:tcW w:w="770" w:type="pct"/>
            <w:hideMark/>
          </w:tcPr>
          <w:p w:rsidR="00962570" w:rsidRPr="00962570" w:rsidRDefault="00962570" w:rsidP="0084747D">
            <w:pPr>
              <w:rPr>
                <w:rFonts w:asciiTheme="minorHAnsi" w:hAnsiTheme="minorHAnsi" w:cs="Arial"/>
                <w:b/>
                <w:bCs/>
                <w:color w:val="002776"/>
                <w:sz w:val="20"/>
                <w:lang w:eastAsia="en-AU"/>
              </w:rPr>
            </w:pPr>
            <w:r w:rsidRPr="00962570">
              <w:rPr>
                <w:rFonts w:asciiTheme="minorHAnsi" w:hAnsiTheme="minorHAnsi" w:cs="Arial"/>
                <w:b/>
                <w:bCs/>
                <w:color w:val="002776"/>
                <w:sz w:val="20"/>
                <w:lang w:eastAsia="en-AU"/>
              </w:rPr>
              <w:t>Purchases per 14 days</w:t>
            </w:r>
          </w:p>
        </w:tc>
        <w:tc>
          <w:tcPr>
            <w:tcW w:w="653" w:type="pct"/>
            <w:hideMark/>
          </w:tcPr>
          <w:p w:rsidR="00962570" w:rsidRPr="00962570" w:rsidRDefault="00962570" w:rsidP="0084747D">
            <w:pPr>
              <w:jc w:val="center"/>
              <w:rPr>
                <w:rFonts w:asciiTheme="minorHAnsi" w:hAnsiTheme="minorHAnsi" w:cs="Arial"/>
                <w:b/>
                <w:bCs/>
                <w:color w:val="002776"/>
                <w:sz w:val="20"/>
                <w:lang w:eastAsia="en-AU"/>
              </w:rPr>
            </w:pPr>
            <w:r w:rsidRPr="00962570">
              <w:rPr>
                <w:rFonts w:asciiTheme="minorHAnsi" w:hAnsiTheme="minorHAnsi" w:cs="Arial"/>
                <w:b/>
                <w:bCs/>
                <w:color w:val="002776"/>
                <w:sz w:val="20"/>
                <w:lang w:eastAsia="en-AU"/>
              </w:rPr>
              <w:t>Bankstown NSW</w:t>
            </w:r>
          </w:p>
        </w:tc>
        <w:tc>
          <w:tcPr>
            <w:tcW w:w="594" w:type="pct"/>
            <w:hideMark/>
          </w:tcPr>
          <w:p w:rsidR="00962570" w:rsidRPr="00962570" w:rsidRDefault="00962570" w:rsidP="0084747D">
            <w:pPr>
              <w:jc w:val="center"/>
              <w:rPr>
                <w:rFonts w:asciiTheme="minorHAnsi" w:hAnsiTheme="minorHAnsi" w:cs="Arial"/>
                <w:b/>
                <w:bCs/>
                <w:color w:val="002776"/>
                <w:sz w:val="20"/>
                <w:lang w:eastAsia="en-AU"/>
              </w:rPr>
            </w:pPr>
            <w:proofErr w:type="spellStart"/>
            <w:r w:rsidRPr="00962570">
              <w:rPr>
                <w:rFonts w:asciiTheme="minorHAnsi" w:hAnsiTheme="minorHAnsi" w:cs="Arial"/>
                <w:b/>
                <w:bCs/>
                <w:color w:val="002776"/>
                <w:sz w:val="20"/>
                <w:lang w:eastAsia="en-AU"/>
              </w:rPr>
              <w:t>Playford</w:t>
            </w:r>
            <w:proofErr w:type="spellEnd"/>
            <w:r w:rsidRPr="00962570">
              <w:rPr>
                <w:rFonts w:asciiTheme="minorHAnsi" w:hAnsiTheme="minorHAnsi" w:cs="Arial"/>
                <w:b/>
                <w:bCs/>
                <w:color w:val="002776"/>
                <w:sz w:val="20"/>
                <w:lang w:eastAsia="en-AU"/>
              </w:rPr>
              <w:t xml:space="preserve"> SA</w:t>
            </w:r>
          </w:p>
        </w:tc>
        <w:tc>
          <w:tcPr>
            <w:tcW w:w="733" w:type="pct"/>
            <w:hideMark/>
          </w:tcPr>
          <w:p w:rsidR="00962570" w:rsidRPr="00962570" w:rsidRDefault="00962570" w:rsidP="0084747D">
            <w:pPr>
              <w:jc w:val="center"/>
              <w:rPr>
                <w:rFonts w:asciiTheme="minorHAnsi" w:hAnsiTheme="minorHAnsi" w:cs="Arial"/>
                <w:b/>
                <w:bCs/>
                <w:color w:val="002776"/>
                <w:sz w:val="20"/>
                <w:lang w:eastAsia="en-AU"/>
              </w:rPr>
            </w:pPr>
            <w:r w:rsidRPr="00962570">
              <w:rPr>
                <w:rFonts w:asciiTheme="minorHAnsi" w:hAnsiTheme="minorHAnsi" w:cs="Arial"/>
                <w:b/>
                <w:bCs/>
                <w:color w:val="002776"/>
                <w:sz w:val="20"/>
                <w:lang w:eastAsia="en-AU"/>
              </w:rPr>
              <w:t>Greater Shepparton</w:t>
            </w:r>
          </w:p>
        </w:tc>
        <w:tc>
          <w:tcPr>
            <w:tcW w:w="461" w:type="pct"/>
            <w:hideMark/>
          </w:tcPr>
          <w:p w:rsidR="00962570" w:rsidRPr="00962570" w:rsidRDefault="00962570" w:rsidP="0084747D">
            <w:pPr>
              <w:jc w:val="center"/>
              <w:rPr>
                <w:rFonts w:asciiTheme="minorHAnsi" w:hAnsiTheme="minorHAnsi" w:cs="Arial"/>
                <w:b/>
                <w:bCs/>
                <w:color w:val="002776"/>
                <w:sz w:val="20"/>
                <w:lang w:eastAsia="en-AU"/>
              </w:rPr>
            </w:pPr>
            <w:r w:rsidRPr="00962570">
              <w:rPr>
                <w:rFonts w:asciiTheme="minorHAnsi" w:hAnsiTheme="minorHAnsi" w:cs="Arial"/>
                <w:b/>
                <w:bCs/>
                <w:color w:val="002776"/>
                <w:sz w:val="20"/>
                <w:lang w:eastAsia="en-AU"/>
              </w:rPr>
              <w:t>Logan Qld</w:t>
            </w:r>
          </w:p>
        </w:tc>
        <w:tc>
          <w:tcPr>
            <w:tcW w:w="836" w:type="pct"/>
            <w:hideMark/>
          </w:tcPr>
          <w:p w:rsidR="00962570" w:rsidRPr="00962570" w:rsidRDefault="00962570" w:rsidP="0084747D">
            <w:pPr>
              <w:jc w:val="center"/>
              <w:rPr>
                <w:rFonts w:asciiTheme="minorHAnsi" w:hAnsiTheme="minorHAnsi" w:cs="Arial"/>
                <w:b/>
                <w:bCs/>
                <w:color w:val="002776"/>
                <w:sz w:val="20"/>
                <w:lang w:eastAsia="en-AU"/>
              </w:rPr>
            </w:pPr>
            <w:r w:rsidRPr="00962570">
              <w:rPr>
                <w:rFonts w:asciiTheme="minorHAnsi" w:hAnsiTheme="minorHAnsi" w:cs="Arial"/>
                <w:b/>
                <w:bCs/>
                <w:color w:val="002776"/>
                <w:sz w:val="20"/>
                <w:lang w:eastAsia="en-AU"/>
              </w:rPr>
              <w:t>Rockhampton Qld</w:t>
            </w:r>
          </w:p>
        </w:tc>
        <w:tc>
          <w:tcPr>
            <w:tcW w:w="625" w:type="pct"/>
            <w:hideMark/>
          </w:tcPr>
          <w:p w:rsidR="00962570" w:rsidRPr="00962570" w:rsidRDefault="00962570" w:rsidP="0084747D">
            <w:pPr>
              <w:jc w:val="center"/>
              <w:rPr>
                <w:rFonts w:asciiTheme="minorHAnsi" w:hAnsiTheme="minorHAnsi" w:cs="Arial"/>
                <w:b/>
                <w:bCs/>
                <w:color w:val="002776"/>
                <w:sz w:val="20"/>
                <w:lang w:eastAsia="en-AU"/>
              </w:rPr>
            </w:pPr>
            <w:r w:rsidRPr="00962570">
              <w:rPr>
                <w:rFonts w:asciiTheme="minorHAnsi" w:hAnsiTheme="minorHAnsi" w:cs="Arial"/>
                <w:b/>
                <w:bCs/>
                <w:color w:val="002776"/>
                <w:sz w:val="20"/>
                <w:lang w:eastAsia="en-AU"/>
              </w:rPr>
              <w:t>Unknown</w:t>
            </w:r>
          </w:p>
        </w:tc>
        <w:tc>
          <w:tcPr>
            <w:tcW w:w="326" w:type="pct"/>
            <w:hideMark/>
          </w:tcPr>
          <w:p w:rsidR="00962570" w:rsidRPr="00962570" w:rsidRDefault="00962570" w:rsidP="0084747D">
            <w:pPr>
              <w:jc w:val="center"/>
              <w:rPr>
                <w:rFonts w:asciiTheme="minorHAnsi" w:hAnsiTheme="minorHAnsi" w:cs="Arial"/>
                <w:b/>
                <w:bCs/>
                <w:color w:val="002776"/>
                <w:sz w:val="20"/>
                <w:lang w:eastAsia="en-AU"/>
              </w:rPr>
            </w:pPr>
            <w:r w:rsidRPr="00962570">
              <w:rPr>
                <w:rFonts w:asciiTheme="minorHAnsi" w:hAnsiTheme="minorHAnsi" w:cs="Arial"/>
                <w:b/>
                <w:bCs/>
                <w:color w:val="002776"/>
                <w:sz w:val="20"/>
                <w:lang w:eastAsia="en-AU"/>
              </w:rPr>
              <w:t>All LGA</w:t>
            </w:r>
          </w:p>
        </w:tc>
      </w:tr>
      <w:tr w:rsidR="00962570" w:rsidRPr="00EB6A08" w:rsidTr="001C1049">
        <w:trPr>
          <w:trHeight w:val="255"/>
        </w:trPr>
        <w:tc>
          <w:tcPr>
            <w:tcW w:w="770" w:type="pct"/>
            <w:noWrap/>
            <w:hideMark/>
          </w:tcPr>
          <w:p w:rsidR="00962570" w:rsidRPr="00962570" w:rsidRDefault="00962570" w:rsidP="0084747D">
            <w:pPr>
              <w:rPr>
                <w:rFonts w:asciiTheme="minorHAnsi" w:hAnsiTheme="minorHAnsi" w:cs="Arial"/>
                <w:sz w:val="20"/>
                <w:lang w:eastAsia="en-AU"/>
              </w:rPr>
            </w:pPr>
            <w:r w:rsidRPr="00EB6A08">
              <w:rPr>
                <w:rFonts w:asciiTheme="minorHAnsi" w:hAnsiTheme="minorHAnsi" w:cs="Arial"/>
                <w:sz w:val="20"/>
                <w:lang w:eastAsia="en-AU"/>
              </w:rPr>
              <w:t>Under $10</w:t>
            </w:r>
          </w:p>
        </w:tc>
        <w:tc>
          <w:tcPr>
            <w:tcW w:w="653" w:type="pct"/>
            <w:noWrap/>
            <w:hideMark/>
          </w:tcPr>
          <w:p w:rsidR="00962570" w:rsidRPr="00962570" w:rsidRDefault="00962570" w:rsidP="0084747D">
            <w:pPr>
              <w:jc w:val="center"/>
              <w:rPr>
                <w:rFonts w:asciiTheme="minorHAnsi" w:hAnsiTheme="minorHAnsi" w:cs="Arial"/>
                <w:sz w:val="20"/>
                <w:lang w:eastAsia="en-AU"/>
              </w:rPr>
            </w:pPr>
            <w:r>
              <w:rPr>
                <w:rFonts w:asciiTheme="minorHAnsi" w:hAnsiTheme="minorHAnsi" w:cs="Arial"/>
                <w:sz w:val="20"/>
                <w:lang w:eastAsia="en-AU"/>
              </w:rPr>
              <w:t>28.7</w:t>
            </w:r>
          </w:p>
        </w:tc>
        <w:tc>
          <w:tcPr>
            <w:tcW w:w="594" w:type="pct"/>
            <w:noWrap/>
            <w:hideMark/>
          </w:tcPr>
          <w:p w:rsidR="00962570" w:rsidRPr="00962570" w:rsidRDefault="00962570" w:rsidP="0084747D">
            <w:pPr>
              <w:jc w:val="center"/>
              <w:rPr>
                <w:rFonts w:asciiTheme="minorHAnsi" w:hAnsiTheme="minorHAnsi" w:cs="Arial"/>
                <w:sz w:val="20"/>
                <w:lang w:eastAsia="en-AU"/>
              </w:rPr>
            </w:pPr>
            <w:r>
              <w:rPr>
                <w:rFonts w:asciiTheme="minorHAnsi" w:hAnsiTheme="minorHAnsi" w:cs="Arial"/>
                <w:sz w:val="20"/>
                <w:lang w:eastAsia="en-AU"/>
              </w:rPr>
              <w:t>29.0</w:t>
            </w:r>
          </w:p>
        </w:tc>
        <w:tc>
          <w:tcPr>
            <w:tcW w:w="733" w:type="pct"/>
            <w:noWrap/>
            <w:hideMark/>
          </w:tcPr>
          <w:p w:rsidR="00962570" w:rsidRPr="00962570" w:rsidRDefault="00962570" w:rsidP="0084747D">
            <w:pPr>
              <w:jc w:val="center"/>
              <w:rPr>
                <w:rFonts w:asciiTheme="minorHAnsi" w:hAnsiTheme="minorHAnsi" w:cs="Arial"/>
                <w:sz w:val="20"/>
                <w:lang w:eastAsia="en-AU"/>
              </w:rPr>
            </w:pPr>
            <w:r>
              <w:rPr>
                <w:rFonts w:asciiTheme="minorHAnsi" w:hAnsiTheme="minorHAnsi" w:cs="Arial"/>
                <w:sz w:val="20"/>
                <w:lang w:eastAsia="en-AU"/>
              </w:rPr>
              <w:t>26.0</w:t>
            </w:r>
          </w:p>
        </w:tc>
        <w:tc>
          <w:tcPr>
            <w:tcW w:w="461" w:type="pct"/>
            <w:noWrap/>
            <w:hideMark/>
          </w:tcPr>
          <w:p w:rsidR="00962570" w:rsidRPr="00962570" w:rsidRDefault="00962570" w:rsidP="0084747D">
            <w:pPr>
              <w:jc w:val="center"/>
              <w:rPr>
                <w:rFonts w:asciiTheme="minorHAnsi" w:hAnsiTheme="minorHAnsi" w:cs="Arial"/>
                <w:sz w:val="20"/>
                <w:lang w:eastAsia="en-AU"/>
              </w:rPr>
            </w:pPr>
            <w:r>
              <w:rPr>
                <w:rFonts w:asciiTheme="minorHAnsi" w:hAnsiTheme="minorHAnsi" w:cs="Arial"/>
                <w:sz w:val="20"/>
                <w:lang w:eastAsia="en-AU"/>
              </w:rPr>
              <w:t>27.7</w:t>
            </w:r>
          </w:p>
        </w:tc>
        <w:tc>
          <w:tcPr>
            <w:tcW w:w="836" w:type="pct"/>
            <w:noWrap/>
            <w:hideMark/>
          </w:tcPr>
          <w:p w:rsidR="00962570" w:rsidRPr="00962570" w:rsidRDefault="00962570" w:rsidP="0084747D">
            <w:pPr>
              <w:jc w:val="center"/>
              <w:rPr>
                <w:rFonts w:asciiTheme="minorHAnsi" w:hAnsiTheme="minorHAnsi" w:cs="Arial"/>
                <w:sz w:val="20"/>
                <w:lang w:eastAsia="en-AU"/>
              </w:rPr>
            </w:pPr>
            <w:r>
              <w:rPr>
                <w:rFonts w:asciiTheme="minorHAnsi" w:hAnsiTheme="minorHAnsi" w:cs="Arial"/>
                <w:sz w:val="20"/>
                <w:lang w:eastAsia="en-AU"/>
              </w:rPr>
              <w:t>30.0</w:t>
            </w:r>
          </w:p>
        </w:tc>
        <w:tc>
          <w:tcPr>
            <w:tcW w:w="625" w:type="pct"/>
            <w:noWrap/>
            <w:hideMark/>
          </w:tcPr>
          <w:p w:rsidR="00962570" w:rsidRPr="00962570" w:rsidRDefault="00962570" w:rsidP="0084747D">
            <w:pPr>
              <w:jc w:val="center"/>
              <w:rPr>
                <w:rFonts w:asciiTheme="minorHAnsi" w:hAnsiTheme="minorHAnsi" w:cs="Arial"/>
                <w:sz w:val="20"/>
                <w:lang w:eastAsia="en-AU"/>
              </w:rPr>
            </w:pPr>
            <w:r>
              <w:rPr>
                <w:rFonts w:asciiTheme="minorHAnsi" w:hAnsiTheme="minorHAnsi" w:cs="Arial"/>
                <w:sz w:val="20"/>
                <w:lang w:eastAsia="en-AU"/>
              </w:rPr>
              <w:t>29.4</w:t>
            </w:r>
          </w:p>
        </w:tc>
        <w:tc>
          <w:tcPr>
            <w:tcW w:w="326" w:type="pct"/>
            <w:noWrap/>
            <w:hideMark/>
          </w:tcPr>
          <w:p w:rsidR="00962570" w:rsidRPr="00962570" w:rsidRDefault="00962570" w:rsidP="0084747D">
            <w:pPr>
              <w:jc w:val="center"/>
              <w:rPr>
                <w:rFonts w:asciiTheme="minorHAnsi" w:hAnsiTheme="minorHAnsi" w:cs="Arial"/>
                <w:sz w:val="20"/>
                <w:lang w:eastAsia="en-AU"/>
              </w:rPr>
            </w:pPr>
            <w:r>
              <w:rPr>
                <w:rFonts w:asciiTheme="minorHAnsi" w:hAnsiTheme="minorHAnsi" w:cs="Arial"/>
                <w:sz w:val="20"/>
                <w:lang w:eastAsia="en-AU"/>
              </w:rPr>
              <w:t>28.3</w:t>
            </w:r>
          </w:p>
        </w:tc>
      </w:tr>
      <w:tr w:rsidR="00962570" w:rsidRPr="00EB6A08" w:rsidTr="001C1049">
        <w:trPr>
          <w:trHeight w:val="255"/>
        </w:trPr>
        <w:tc>
          <w:tcPr>
            <w:tcW w:w="770" w:type="pct"/>
            <w:noWrap/>
            <w:hideMark/>
          </w:tcPr>
          <w:p w:rsidR="00962570" w:rsidRPr="00962570" w:rsidRDefault="00962570" w:rsidP="00962570">
            <w:pPr>
              <w:rPr>
                <w:rFonts w:asciiTheme="minorHAnsi" w:hAnsiTheme="minorHAnsi" w:cs="Arial"/>
                <w:sz w:val="20"/>
                <w:lang w:eastAsia="en-AU"/>
              </w:rPr>
            </w:pPr>
            <w:r w:rsidRPr="00EB6A08">
              <w:rPr>
                <w:rFonts w:asciiTheme="minorHAnsi" w:hAnsiTheme="minorHAnsi" w:cs="Arial"/>
                <w:sz w:val="20"/>
                <w:lang w:eastAsia="en-AU"/>
              </w:rPr>
              <w:lastRenderedPageBreak/>
              <w:t xml:space="preserve">$10 to </w:t>
            </w:r>
            <w:r>
              <w:rPr>
                <w:rFonts w:asciiTheme="minorHAnsi" w:hAnsiTheme="minorHAnsi" w:cs="Arial"/>
                <w:sz w:val="20"/>
                <w:lang w:eastAsia="en-AU"/>
              </w:rPr>
              <w:t>&lt;</w:t>
            </w:r>
            <w:r w:rsidRPr="00EB6A08">
              <w:rPr>
                <w:rFonts w:asciiTheme="minorHAnsi" w:hAnsiTheme="minorHAnsi" w:cs="Arial"/>
                <w:sz w:val="20"/>
                <w:lang w:eastAsia="en-AU"/>
              </w:rPr>
              <w:t xml:space="preserve"> $20</w:t>
            </w:r>
          </w:p>
        </w:tc>
        <w:tc>
          <w:tcPr>
            <w:tcW w:w="653" w:type="pct"/>
            <w:noWrap/>
            <w:hideMark/>
          </w:tcPr>
          <w:p w:rsidR="00962570" w:rsidRPr="00962570" w:rsidRDefault="00962570" w:rsidP="0084747D">
            <w:pPr>
              <w:jc w:val="center"/>
              <w:rPr>
                <w:rFonts w:asciiTheme="minorHAnsi" w:hAnsiTheme="minorHAnsi" w:cs="Arial"/>
                <w:sz w:val="20"/>
                <w:lang w:eastAsia="en-AU"/>
              </w:rPr>
            </w:pPr>
            <w:r>
              <w:rPr>
                <w:rFonts w:asciiTheme="minorHAnsi" w:hAnsiTheme="minorHAnsi" w:cs="Arial"/>
                <w:sz w:val="20"/>
                <w:lang w:eastAsia="en-AU"/>
              </w:rPr>
              <w:t>19.2</w:t>
            </w:r>
          </w:p>
        </w:tc>
        <w:tc>
          <w:tcPr>
            <w:tcW w:w="594" w:type="pct"/>
            <w:noWrap/>
            <w:hideMark/>
          </w:tcPr>
          <w:p w:rsidR="00962570" w:rsidRPr="00962570" w:rsidRDefault="00962570" w:rsidP="0084747D">
            <w:pPr>
              <w:jc w:val="center"/>
              <w:rPr>
                <w:rFonts w:asciiTheme="minorHAnsi" w:hAnsiTheme="minorHAnsi" w:cs="Arial"/>
                <w:sz w:val="20"/>
                <w:lang w:eastAsia="en-AU"/>
              </w:rPr>
            </w:pPr>
            <w:r>
              <w:rPr>
                <w:rFonts w:asciiTheme="minorHAnsi" w:hAnsiTheme="minorHAnsi" w:cs="Arial"/>
                <w:sz w:val="20"/>
                <w:lang w:eastAsia="en-AU"/>
              </w:rPr>
              <w:t>22.7</w:t>
            </w:r>
          </w:p>
        </w:tc>
        <w:tc>
          <w:tcPr>
            <w:tcW w:w="733" w:type="pct"/>
            <w:noWrap/>
            <w:hideMark/>
          </w:tcPr>
          <w:p w:rsidR="00962570" w:rsidRPr="00962570" w:rsidRDefault="00962570" w:rsidP="0084747D">
            <w:pPr>
              <w:jc w:val="center"/>
              <w:rPr>
                <w:rFonts w:asciiTheme="minorHAnsi" w:hAnsiTheme="minorHAnsi" w:cs="Arial"/>
                <w:sz w:val="20"/>
                <w:lang w:eastAsia="en-AU"/>
              </w:rPr>
            </w:pPr>
            <w:r>
              <w:rPr>
                <w:rFonts w:asciiTheme="minorHAnsi" w:hAnsiTheme="minorHAnsi" w:cs="Arial"/>
                <w:sz w:val="20"/>
                <w:lang w:eastAsia="en-AU"/>
              </w:rPr>
              <w:t>22.6</w:t>
            </w:r>
          </w:p>
        </w:tc>
        <w:tc>
          <w:tcPr>
            <w:tcW w:w="461" w:type="pct"/>
            <w:noWrap/>
            <w:hideMark/>
          </w:tcPr>
          <w:p w:rsidR="00962570" w:rsidRPr="00962570" w:rsidRDefault="00962570" w:rsidP="0084747D">
            <w:pPr>
              <w:jc w:val="center"/>
              <w:rPr>
                <w:rFonts w:asciiTheme="minorHAnsi" w:hAnsiTheme="minorHAnsi" w:cs="Arial"/>
                <w:sz w:val="20"/>
                <w:lang w:eastAsia="en-AU"/>
              </w:rPr>
            </w:pPr>
            <w:r>
              <w:rPr>
                <w:rFonts w:asciiTheme="minorHAnsi" w:hAnsiTheme="minorHAnsi" w:cs="Arial"/>
                <w:sz w:val="20"/>
                <w:lang w:eastAsia="en-AU"/>
              </w:rPr>
              <w:t>21.6</w:t>
            </w:r>
          </w:p>
        </w:tc>
        <w:tc>
          <w:tcPr>
            <w:tcW w:w="836" w:type="pct"/>
            <w:noWrap/>
            <w:hideMark/>
          </w:tcPr>
          <w:p w:rsidR="00962570" w:rsidRPr="00962570" w:rsidRDefault="00962570" w:rsidP="0084747D">
            <w:pPr>
              <w:jc w:val="center"/>
              <w:rPr>
                <w:rFonts w:asciiTheme="minorHAnsi" w:hAnsiTheme="minorHAnsi" w:cs="Arial"/>
                <w:sz w:val="20"/>
                <w:lang w:eastAsia="en-AU"/>
              </w:rPr>
            </w:pPr>
            <w:r>
              <w:rPr>
                <w:rFonts w:asciiTheme="minorHAnsi" w:hAnsiTheme="minorHAnsi" w:cs="Arial"/>
                <w:sz w:val="20"/>
                <w:lang w:eastAsia="en-AU"/>
              </w:rPr>
              <w:t>21.5</w:t>
            </w:r>
          </w:p>
        </w:tc>
        <w:tc>
          <w:tcPr>
            <w:tcW w:w="625" w:type="pct"/>
            <w:noWrap/>
            <w:hideMark/>
          </w:tcPr>
          <w:p w:rsidR="00962570" w:rsidRPr="00962570" w:rsidRDefault="00962570" w:rsidP="0084747D">
            <w:pPr>
              <w:jc w:val="center"/>
              <w:rPr>
                <w:rFonts w:asciiTheme="minorHAnsi" w:hAnsiTheme="minorHAnsi" w:cs="Arial"/>
                <w:sz w:val="20"/>
                <w:lang w:eastAsia="en-AU"/>
              </w:rPr>
            </w:pPr>
            <w:r>
              <w:rPr>
                <w:rFonts w:asciiTheme="minorHAnsi" w:hAnsiTheme="minorHAnsi" w:cs="Arial"/>
                <w:sz w:val="20"/>
                <w:lang w:eastAsia="en-AU"/>
              </w:rPr>
              <w:t>20.0</w:t>
            </w:r>
          </w:p>
        </w:tc>
        <w:tc>
          <w:tcPr>
            <w:tcW w:w="326" w:type="pct"/>
            <w:noWrap/>
            <w:hideMark/>
          </w:tcPr>
          <w:p w:rsidR="00962570" w:rsidRPr="00962570" w:rsidRDefault="00962570" w:rsidP="0084747D">
            <w:pPr>
              <w:jc w:val="center"/>
              <w:rPr>
                <w:rFonts w:asciiTheme="minorHAnsi" w:hAnsiTheme="minorHAnsi" w:cs="Arial"/>
                <w:sz w:val="20"/>
                <w:lang w:eastAsia="en-AU"/>
              </w:rPr>
            </w:pPr>
            <w:r>
              <w:rPr>
                <w:rFonts w:asciiTheme="minorHAnsi" w:hAnsiTheme="minorHAnsi" w:cs="Arial"/>
                <w:sz w:val="20"/>
                <w:lang w:eastAsia="en-AU"/>
              </w:rPr>
              <w:t>21.8</w:t>
            </w:r>
          </w:p>
        </w:tc>
      </w:tr>
      <w:tr w:rsidR="00962570" w:rsidRPr="00EB6A08" w:rsidTr="001C1049">
        <w:trPr>
          <w:trHeight w:val="255"/>
        </w:trPr>
        <w:tc>
          <w:tcPr>
            <w:tcW w:w="770" w:type="pct"/>
            <w:noWrap/>
            <w:hideMark/>
          </w:tcPr>
          <w:p w:rsidR="00962570" w:rsidRPr="00962570" w:rsidRDefault="00962570" w:rsidP="00962570">
            <w:pPr>
              <w:rPr>
                <w:rFonts w:asciiTheme="minorHAnsi" w:hAnsiTheme="minorHAnsi" w:cs="Arial"/>
                <w:sz w:val="20"/>
                <w:lang w:eastAsia="en-AU"/>
              </w:rPr>
            </w:pPr>
            <w:r w:rsidRPr="00EB6A08">
              <w:rPr>
                <w:rFonts w:asciiTheme="minorHAnsi" w:hAnsiTheme="minorHAnsi" w:cs="Arial"/>
                <w:sz w:val="20"/>
                <w:lang w:eastAsia="en-AU"/>
              </w:rPr>
              <w:t xml:space="preserve">$20 to </w:t>
            </w:r>
            <w:r>
              <w:rPr>
                <w:rFonts w:asciiTheme="minorHAnsi" w:hAnsiTheme="minorHAnsi" w:cs="Arial"/>
                <w:sz w:val="20"/>
                <w:lang w:eastAsia="en-AU"/>
              </w:rPr>
              <w:t>&lt;</w:t>
            </w:r>
            <w:r w:rsidRPr="00EB6A08">
              <w:rPr>
                <w:rFonts w:asciiTheme="minorHAnsi" w:hAnsiTheme="minorHAnsi" w:cs="Arial"/>
                <w:sz w:val="20"/>
                <w:lang w:eastAsia="en-AU"/>
              </w:rPr>
              <w:t xml:space="preserve"> $40</w:t>
            </w:r>
          </w:p>
        </w:tc>
        <w:tc>
          <w:tcPr>
            <w:tcW w:w="653" w:type="pct"/>
            <w:noWrap/>
            <w:hideMark/>
          </w:tcPr>
          <w:p w:rsidR="00962570" w:rsidRPr="00962570" w:rsidRDefault="00962570" w:rsidP="0084747D">
            <w:pPr>
              <w:jc w:val="center"/>
              <w:rPr>
                <w:rFonts w:asciiTheme="minorHAnsi" w:hAnsiTheme="minorHAnsi" w:cs="Arial"/>
                <w:sz w:val="20"/>
                <w:lang w:eastAsia="en-AU"/>
              </w:rPr>
            </w:pPr>
            <w:r>
              <w:rPr>
                <w:rFonts w:asciiTheme="minorHAnsi" w:hAnsiTheme="minorHAnsi" w:cs="Arial"/>
                <w:sz w:val="20"/>
                <w:lang w:eastAsia="en-AU"/>
              </w:rPr>
              <w:t>25.0</w:t>
            </w:r>
          </w:p>
        </w:tc>
        <w:tc>
          <w:tcPr>
            <w:tcW w:w="594" w:type="pct"/>
            <w:noWrap/>
            <w:hideMark/>
          </w:tcPr>
          <w:p w:rsidR="00962570" w:rsidRPr="00962570" w:rsidRDefault="00962570" w:rsidP="0084747D">
            <w:pPr>
              <w:jc w:val="center"/>
              <w:rPr>
                <w:rFonts w:asciiTheme="minorHAnsi" w:hAnsiTheme="minorHAnsi" w:cs="Arial"/>
                <w:sz w:val="20"/>
                <w:lang w:eastAsia="en-AU"/>
              </w:rPr>
            </w:pPr>
            <w:r>
              <w:rPr>
                <w:rFonts w:asciiTheme="minorHAnsi" w:hAnsiTheme="minorHAnsi" w:cs="Arial"/>
                <w:sz w:val="20"/>
                <w:lang w:eastAsia="en-AU"/>
              </w:rPr>
              <w:t>23.3</w:t>
            </w:r>
          </w:p>
        </w:tc>
        <w:tc>
          <w:tcPr>
            <w:tcW w:w="733" w:type="pct"/>
            <w:noWrap/>
            <w:hideMark/>
          </w:tcPr>
          <w:p w:rsidR="00962570" w:rsidRPr="00962570" w:rsidRDefault="00962570" w:rsidP="0084747D">
            <w:pPr>
              <w:jc w:val="center"/>
              <w:rPr>
                <w:rFonts w:asciiTheme="minorHAnsi" w:hAnsiTheme="minorHAnsi" w:cs="Arial"/>
                <w:sz w:val="20"/>
                <w:lang w:eastAsia="en-AU"/>
              </w:rPr>
            </w:pPr>
            <w:r>
              <w:rPr>
                <w:rFonts w:asciiTheme="minorHAnsi" w:hAnsiTheme="minorHAnsi" w:cs="Arial"/>
                <w:sz w:val="20"/>
                <w:lang w:eastAsia="en-AU"/>
              </w:rPr>
              <w:t>26.1</w:t>
            </w:r>
          </w:p>
        </w:tc>
        <w:tc>
          <w:tcPr>
            <w:tcW w:w="461" w:type="pct"/>
            <w:noWrap/>
            <w:hideMark/>
          </w:tcPr>
          <w:p w:rsidR="00962570" w:rsidRPr="00962570" w:rsidRDefault="00962570" w:rsidP="0084747D">
            <w:pPr>
              <w:jc w:val="center"/>
              <w:rPr>
                <w:rFonts w:asciiTheme="minorHAnsi" w:hAnsiTheme="minorHAnsi" w:cs="Arial"/>
                <w:sz w:val="20"/>
                <w:lang w:eastAsia="en-AU"/>
              </w:rPr>
            </w:pPr>
            <w:r>
              <w:rPr>
                <w:rFonts w:asciiTheme="minorHAnsi" w:hAnsiTheme="minorHAnsi" w:cs="Arial"/>
                <w:sz w:val="20"/>
                <w:lang w:eastAsia="en-AU"/>
              </w:rPr>
              <w:t>24.5</w:t>
            </w:r>
          </w:p>
        </w:tc>
        <w:tc>
          <w:tcPr>
            <w:tcW w:w="836" w:type="pct"/>
            <w:noWrap/>
            <w:hideMark/>
          </w:tcPr>
          <w:p w:rsidR="00962570" w:rsidRPr="00962570" w:rsidRDefault="00962570" w:rsidP="0084747D">
            <w:pPr>
              <w:jc w:val="center"/>
              <w:rPr>
                <w:rFonts w:asciiTheme="minorHAnsi" w:hAnsiTheme="minorHAnsi" w:cs="Arial"/>
                <w:sz w:val="20"/>
                <w:lang w:eastAsia="en-AU"/>
              </w:rPr>
            </w:pPr>
            <w:r>
              <w:rPr>
                <w:rFonts w:asciiTheme="minorHAnsi" w:hAnsiTheme="minorHAnsi" w:cs="Arial"/>
                <w:sz w:val="20"/>
                <w:lang w:eastAsia="en-AU"/>
              </w:rPr>
              <w:t>23.0</w:t>
            </w:r>
          </w:p>
        </w:tc>
        <w:tc>
          <w:tcPr>
            <w:tcW w:w="625" w:type="pct"/>
            <w:noWrap/>
            <w:hideMark/>
          </w:tcPr>
          <w:p w:rsidR="00962570" w:rsidRPr="00962570" w:rsidRDefault="00962570" w:rsidP="0084747D">
            <w:pPr>
              <w:jc w:val="center"/>
              <w:rPr>
                <w:rFonts w:asciiTheme="minorHAnsi" w:hAnsiTheme="minorHAnsi" w:cs="Arial"/>
                <w:sz w:val="20"/>
                <w:lang w:eastAsia="en-AU"/>
              </w:rPr>
            </w:pPr>
            <w:r>
              <w:rPr>
                <w:rFonts w:asciiTheme="minorHAnsi" w:hAnsiTheme="minorHAnsi" w:cs="Arial"/>
                <w:sz w:val="20"/>
                <w:lang w:eastAsia="en-AU"/>
              </w:rPr>
              <w:t>22.9</w:t>
            </w:r>
          </w:p>
        </w:tc>
        <w:tc>
          <w:tcPr>
            <w:tcW w:w="326" w:type="pct"/>
            <w:noWrap/>
            <w:hideMark/>
          </w:tcPr>
          <w:p w:rsidR="00962570" w:rsidRPr="00962570" w:rsidRDefault="00962570" w:rsidP="0084747D">
            <w:pPr>
              <w:jc w:val="center"/>
              <w:rPr>
                <w:rFonts w:asciiTheme="minorHAnsi" w:hAnsiTheme="minorHAnsi" w:cs="Arial"/>
                <w:sz w:val="20"/>
                <w:lang w:eastAsia="en-AU"/>
              </w:rPr>
            </w:pPr>
            <w:r>
              <w:rPr>
                <w:rFonts w:asciiTheme="minorHAnsi" w:hAnsiTheme="minorHAnsi" w:cs="Arial"/>
                <w:sz w:val="20"/>
                <w:lang w:eastAsia="en-AU"/>
              </w:rPr>
              <w:t>24.2</w:t>
            </w:r>
          </w:p>
        </w:tc>
      </w:tr>
      <w:tr w:rsidR="00962570" w:rsidRPr="00EB6A08" w:rsidTr="001C1049">
        <w:trPr>
          <w:trHeight w:val="255"/>
        </w:trPr>
        <w:tc>
          <w:tcPr>
            <w:tcW w:w="770" w:type="pct"/>
            <w:noWrap/>
            <w:hideMark/>
          </w:tcPr>
          <w:p w:rsidR="00962570" w:rsidRPr="00962570" w:rsidRDefault="00962570" w:rsidP="00962570">
            <w:pPr>
              <w:rPr>
                <w:rFonts w:asciiTheme="minorHAnsi" w:hAnsiTheme="minorHAnsi" w:cs="Arial"/>
                <w:sz w:val="20"/>
                <w:lang w:eastAsia="en-AU"/>
              </w:rPr>
            </w:pPr>
            <w:r w:rsidRPr="00EB6A08">
              <w:rPr>
                <w:rFonts w:asciiTheme="minorHAnsi" w:hAnsiTheme="minorHAnsi" w:cs="Arial"/>
                <w:sz w:val="20"/>
                <w:lang w:eastAsia="en-AU"/>
              </w:rPr>
              <w:t xml:space="preserve">$40 to </w:t>
            </w:r>
            <w:r>
              <w:rPr>
                <w:rFonts w:asciiTheme="minorHAnsi" w:hAnsiTheme="minorHAnsi" w:cs="Arial"/>
                <w:sz w:val="20"/>
                <w:lang w:eastAsia="en-AU"/>
              </w:rPr>
              <w:t>&lt;</w:t>
            </w:r>
            <w:r w:rsidRPr="00EB6A08">
              <w:rPr>
                <w:rFonts w:asciiTheme="minorHAnsi" w:hAnsiTheme="minorHAnsi" w:cs="Arial"/>
                <w:sz w:val="20"/>
                <w:lang w:eastAsia="en-AU"/>
              </w:rPr>
              <w:t xml:space="preserve"> $80</w:t>
            </w:r>
          </w:p>
        </w:tc>
        <w:tc>
          <w:tcPr>
            <w:tcW w:w="653" w:type="pct"/>
            <w:noWrap/>
            <w:hideMark/>
          </w:tcPr>
          <w:p w:rsidR="00962570" w:rsidRPr="00962570" w:rsidRDefault="00962570" w:rsidP="0084747D">
            <w:pPr>
              <w:jc w:val="center"/>
              <w:rPr>
                <w:rFonts w:asciiTheme="minorHAnsi" w:hAnsiTheme="minorHAnsi" w:cs="Arial"/>
                <w:sz w:val="20"/>
                <w:lang w:eastAsia="en-AU"/>
              </w:rPr>
            </w:pPr>
            <w:r>
              <w:rPr>
                <w:rFonts w:asciiTheme="minorHAnsi" w:hAnsiTheme="minorHAnsi" w:cs="Arial"/>
                <w:sz w:val="20"/>
                <w:lang w:eastAsia="en-AU"/>
              </w:rPr>
              <w:t>17.1</w:t>
            </w:r>
          </w:p>
        </w:tc>
        <w:tc>
          <w:tcPr>
            <w:tcW w:w="594" w:type="pct"/>
            <w:noWrap/>
            <w:hideMark/>
          </w:tcPr>
          <w:p w:rsidR="00962570" w:rsidRPr="00962570" w:rsidRDefault="00962570" w:rsidP="0084747D">
            <w:pPr>
              <w:jc w:val="center"/>
              <w:rPr>
                <w:rFonts w:asciiTheme="minorHAnsi" w:hAnsiTheme="minorHAnsi" w:cs="Arial"/>
                <w:sz w:val="20"/>
                <w:lang w:eastAsia="en-AU"/>
              </w:rPr>
            </w:pPr>
            <w:r>
              <w:rPr>
                <w:rFonts w:asciiTheme="minorHAnsi" w:hAnsiTheme="minorHAnsi" w:cs="Arial"/>
                <w:sz w:val="20"/>
                <w:lang w:eastAsia="en-AU"/>
              </w:rPr>
              <w:t>14.9</w:t>
            </w:r>
          </w:p>
        </w:tc>
        <w:tc>
          <w:tcPr>
            <w:tcW w:w="733" w:type="pct"/>
            <w:noWrap/>
            <w:hideMark/>
          </w:tcPr>
          <w:p w:rsidR="00962570" w:rsidRPr="00962570" w:rsidRDefault="00962570" w:rsidP="0084747D">
            <w:pPr>
              <w:jc w:val="center"/>
              <w:rPr>
                <w:rFonts w:asciiTheme="minorHAnsi" w:hAnsiTheme="minorHAnsi" w:cs="Arial"/>
                <w:sz w:val="20"/>
                <w:lang w:eastAsia="en-AU"/>
              </w:rPr>
            </w:pPr>
            <w:r>
              <w:rPr>
                <w:rFonts w:asciiTheme="minorHAnsi" w:hAnsiTheme="minorHAnsi" w:cs="Arial"/>
                <w:sz w:val="20"/>
                <w:lang w:eastAsia="en-AU"/>
              </w:rPr>
              <w:t>16.7</w:t>
            </w:r>
          </w:p>
        </w:tc>
        <w:tc>
          <w:tcPr>
            <w:tcW w:w="461" w:type="pct"/>
            <w:noWrap/>
            <w:hideMark/>
          </w:tcPr>
          <w:p w:rsidR="00962570" w:rsidRPr="00962570" w:rsidRDefault="00962570" w:rsidP="0084747D">
            <w:pPr>
              <w:jc w:val="center"/>
              <w:rPr>
                <w:rFonts w:asciiTheme="minorHAnsi" w:hAnsiTheme="minorHAnsi" w:cs="Arial"/>
                <w:sz w:val="20"/>
                <w:lang w:eastAsia="en-AU"/>
              </w:rPr>
            </w:pPr>
            <w:r>
              <w:rPr>
                <w:rFonts w:asciiTheme="minorHAnsi" w:hAnsiTheme="minorHAnsi" w:cs="Arial"/>
                <w:sz w:val="20"/>
                <w:lang w:eastAsia="en-AU"/>
              </w:rPr>
              <w:t>16.2</w:t>
            </w:r>
          </w:p>
        </w:tc>
        <w:tc>
          <w:tcPr>
            <w:tcW w:w="836" w:type="pct"/>
            <w:noWrap/>
            <w:hideMark/>
          </w:tcPr>
          <w:p w:rsidR="00962570" w:rsidRPr="00962570" w:rsidRDefault="00962570" w:rsidP="0084747D">
            <w:pPr>
              <w:jc w:val="center"/>
              <w:rPr>
                <w:rFonts w:asciiTheme="minorHAnsi" w:hAnsiTheme="minorHAnsi" w:cs="Arial"/>
                <w:sz w:val="20"/>
                <w:lang w:eastAsia="en-AU"/>
              </w:rPr>
            </w:pPr>
            <w:r>
              <w:rPr>
                <w:rFonts w:asciiTheme="minorHAnsi" w:hAnsiTheme="minorHAnsi" w:cs="Arial"/>
                <w:sz w:val="20"/>
                <w:lang w:eastAsia="en-AU"/>
              </w:rPr>
              <w:t>15.5</w:t>
            </w:r>
          </w:p>
        </w:tc>
        <w:tc>
          <w:tcPr>
            <w:tcW w:w="625" w:type="pct"/>
            <w:noWrap/>
            <w:hideMark/>
          </w:tcPr>
          <w:p w:rsidR="00962570" w:rsidRPr="00962570" w:rsidRDefault="00962570" w:rsidP="0084747D">
            <w:pPr>
              <w:jc w:val="center"/>
              <w:rPr>
                <w:rFonts w:asciiTheme="minorHAnsi" w:hAnsiTheme="minorHAnsi" w:cs="Arial"/>
                <w:sz w:val="20"/>
                <w:lang w:eastAsia="en-AU"/>
              </w:rPr>
            </w:pPr>
            <w:r>
              <w:rPr>
                <w:rFonts w:asciiTheme="minorHAnsi" w:hAnsiTheme="minorHAnsi" w:cs="Arial"/>
                <w:sz w:val="20"/>
                <w:lang w:eastAsia="en-AU"/>
              </w:rPr>
              <w:t>16.7</w:t>
            </w:r>
          </w:p>
        </w:tc>
        <w:tc>
          <w:tcPr>
            <w:tcW w:w="326" w:type="pct"/>
            <w:noWrap/>
            <w:hideMark/>
          </w:tcPr>
          <w:p w:rsidR="00962570" w:rsidRPr="00962570" w:rsidRDefault="00962570" w:rsidP="0084747D">
            <w:pPr>
              <w:jc w:val="center"/>
              <w:rPr>
                <w:rFonts w:asciiTheme="minorHAnsi" w:hAnsiTheme="minorHAnsi" w:cs="Arial"/>
                <w:sz w:val="20"/>
                <w:lang w:eastAsia="en-AU"/>
              </w:rPr>
            </w:pPr>
            <w:r>
              <w:rPr>
                <w:rFonts w:asciiTheme="minorHAnsi" w:hAnsiTheme="minorHAnsi" w:cs="Arial"/>
                <w:sz w:val="20"/>
                <w:lang w:eastAsia="en-AU"/>
              </w:rPr>
              <w:t>16.0</w:t>
            </w:r>
          </w:p>
        </w:tc>
      </w:tr>
      <w:tr w:rsidR="00962570" w:rsidRPr="00EB6A08" w:rsidTr="001C1049">
        <w:trPr>
          <w:trHeight w:val="270"/>
        </w:trPr>
        <w:tc>
          <w:tcPr>
            <w:tcW w:w="770" w:type="pct"/>
            <w:noWrap/>
            <w:hideMark/>
          </w:tcPr>
          <w:p w:rsidR="00962570" w:rsidRPr="00962570" w:rsidRDefault="00962570" w:rsidP="0084747D">
            <w:pPr>
              <w:rPr>
                <w:rFonts w:asciiTheme="minorHAnsi" w:hAnsiTheme="minorHAnsi" w:cs="Arial"/>
                <w:sz w:val="20"/>
                <w:lang w:eastAsia="en-AU"/>
              </w:rPr>
            </w:pPr>
            <w:r w:rsidRPr="00EB6A08">
              <w:rPr>
                <w:rFonts w:asciiTheme="minorHAnsi" w:hAnsiTheme="minorHAnsi" w:cs="Arial"/>
                <w:sz w:val="20"/>
                <w:lang w:eastAsia="en-AU"/>
              </w:rPr>
              <w:t>$80 or more</w:t>
            </w:r>
          </w:p>
        </w:tc>
        <w:tc>
          <w:tcPr>
            <w:tcW w:w="653" w:type="pct"/>
            <w:noWrap/>
            <w:hideMark/>
          </w:tcPr>
          <w:p w:rsidR="00962570" w:rsidRPr="00962570" w:rsidRDefault="00962570" w:rsidP="0084747D">
            <w:pPr>
              <w:jc w:val="center"/>
              <w:rPr>
                <w:rFonts w:asciiTheme="minorHAnsi" w:hAnsiTheme="minorHAnsi" w:cs="Arial"/>
                <w:sz w:val="20"/>
                <w:lang w:eastAsia="en-AU"/>
              </w:rPr>
            </w:pPr>
            <w:r>
              <w:rPr>
                <w:rFonts w:asciiTheme="minorHAnsi" w:hAnsiTheme="minorHAnsi" w:cs="Arial"/>
                <w:sz w:val="20"/>
                <w:lang w:eastAsia="en-AU"/>
              </w:rPr>
              <w:t>10.0</w:t>
            </w:r>
          </w:p>
        </w:tc>
        <w:tc>
          <w:tcPr>
            <w:tcW w:w="594" w:type="pct"/>
            <w:noWrap/>
            <w:hideMark/>
          </w:tcPr>
          <w:p w:rsidR="00962570" w:rsidRPr="00962570" w:rsidRDefault="00962570" w:rsidP="0084747D">
            <w:pPr>
              <w:jc w:val="center"/>
              <w:rPr>
                <w:rFonts w:asciiTheme="minorHAnsi" w:hAnsiTheme="minorHAnsi" w:cs="Arial"/>
                <w:sz w:val="20"/>
                <w:lang w:eastAsia="en-AU"/>
              </w:rPr>
            </w:pPr>
            <w:r>
              <w:rPr>
                <w:rFonts w:asciiTheme="minorHAnsi" w:hAnsiTheme="minorHAnsi" w:cs="Arial"/>
                <w:sz w:val="20"/>
                <w:lang w:eastAsia="en-AU"/>
              </w:rPr>
              <w:t>10.1</w:t>
            </w:r>
          </w:p>
        </w:tc>
        <w:tc>
          <w:tcPr>
            <w:tcW w:w="733" w:type="pct"/>
            <w:noWrap/>
            <w:hideMark/>
          </w:tcPr>
          <w:p w:rsidR="00962570" w:rsidRPr="00962570" w:rsidRDefault="00962570" w:rsidP="0084747D">
            <w:pPr>
              <w:jc w:val="center"/>
              <w:rPr>
                <w:rFonts w:asciiTheme="minorHAnsi" w:hAnsiTheme="minorHAnsi" w:cs="Arial"/>
                <w:sz w:val="20"/>
                <w:lang w:eastAsia="en-AU"/>
              </w:rPr>
            </w:pPr>
            <w:r>
              <w:rPr>
                <w:rFonts w:asciiTheme="minorHAnsi" w:hAnsiTheme="minorHAnsi" w:cs="Arial"/>
                <w:sz w:val="20"/>
                <w:lang w:eastAsia="en-AU"/>
              </w:rPr>
              <w:t>8.5</w:t>
            </w:r>
          </w:p>
        </w:tc>
        <w:tc>
          <w:tcPr>
            <w:tcW w:w="461" w:type="pct"/>
            <w:noWrap/>
            <w:hideMark/>
          </w:tcPr>
          <w:p w:rsidR="00962570" w:rsidRPr="00962570" w:rsidRDefault="00962570" w:rsidP="0084747D">
            <w:pPr>
              <w:jc w:val="center"/>
              <w:rPr>
                <w:rFonts w:asciiTheme="minorHAnsi" w:hAnsiTheme="minorHAnsi" w:cs="Arial"/>
                <w:sz w:val="20"/>
                <w:lang w:eastAsia="en-AU"/>
              </w:rPr>
            </w:pPr>
            <w:r>
              <w:rPr>
                <w:rFonts w:asciiTheme="minorHAnsi" w:hAnsiTheme="minorHAnsi" w:cs="Arial"/>
                <w:sz w:val="20"/>
                <w:lang w:eastAsia="en-AU"/>
              </w:rPr>
              <w:t>10.0</w:t>
            </w:r>
          </w:p>
        </w:tc>
        <w:tc>
          <w:tcPr>
            <w:tcW w:w="836" w:type="pct"/>
            <w:noWrap/>
            <w:hideMark/>
          </w:tcPr>
          <w:p w:rsidR="00962570" w:rsidRPr="00962570" w:rsidRDefault="00962570" w:rsidP="0084747D">
            <w:pPr>
              <w:jc w:val="center"/>
              <w:rPr>
                <w:rFonts w:asciiTheme="minorHAnsi" w:hAnsiTheme="minorHAnsi" w:cs="Arial"/>
                <w:sz w:val="20"/>
                <w:lang w:eastAsia="en-AU"/>
              </w:rPr>
            </w:pPr>
            <w:r>
              <w:rPr>
                <w:rFonts w:asciiTheme="minorHAnsi" w:hAnsiTheme="minorHAnsi" w:cs="Arial"/>
                <w:sz w:val="20"/>
                <w:lang w:eastAsia="en-AU"/>
              </w:rPr>
              <w:t>10.0</w:t>
            </w:r>
          </w:p>
        </w:tc>
        <w:tc>
          <w:tcPr>
            <w:tcW w:w="625" w:type="pct"/>
            <w:noWrap/>
            <w:hideMark/>
          </w:tcPr>
          <w:p w:rsidR="00962570" w:rsidRPr="00962570" w:rsidRDefault="00962570" w:rsidP="0084747D">
            <w:pPr>
              <w:jc w:val="center"/>
              <w:rPr>
                <w:rFonts w:asciiTheme="minorHAnsi" w:hAnsiTheme="minorHAnsi" w:cs="Arial"/>
                <w:sz w:val="20"/>
                <w:lang w:eastAsia="en-AU"/>
              </w:rPr>
            </w:pPr>
            <w:r>
              <w:rPr>
                <w:rFonts w:asciiTheme="minorHAnsi" w:hAnsiTheme="minorHAnsi" w:cs="Arial"/>
                <w:sz w:val="20"/>
                <w:lang w:eastAsia="en-AU"/>
              </w:rPr>
              <w:t>11.0</w:t>
            </w:r>
          </w:p>
        </w:tc>
        <w:tc>
          <w:tcPr>
            <w:tcW w:w="326" w:type="pct"/>
            <w:noWrap/>
            <w:hideMark/>
          </w:tcPr>
          <w:p w:rsidR="00962570" w:rsidRPr="00962570" w:rsidRDefault="00962570" w:rsidP="0084747D">
            <w:pPr>
              <w:jc w:val="center"/>
              <w:rPr>
                <w:rFonts w:asciiTheme="minorHAnsi" w:hAnsiTheme="minorHAnsi" w:cs="Arial"/>
                <w:sz w:val="20"/>
                <w:lang w:eastAsia="en-AU"/>
              </w:rPr>
            </w:pPr>
            <w:r>
              <w:rPr>
                <w:rFonts w:asciiTheme="minorHAnsi" w:hAnsiTheme="minorHAnsi" w:cs="Arial"/>
                <w:sz w:val="20"/>
                <w:lang w:eastAsia="en-AU"/>
              </w:rPr>
              <w:t>9.8</w:t>
            </w:r>
          </w:p>
        </w:tc>
      </w:tr>
    </w:tbl>
    <w:p w:rsidR="00C738B4" w:rsidRDefault="00C738B4" w:rsidP="00C738B4">
      <w:pPr>
        <w:pStyle w:val="BodyText"/>
      </w:pPr>
    </w:p>
    <w:p w:rsidR="00C738B4" w:rsidRDefault="00C738B4" w:rsidP="00C738B4">
      <w:pPr>
        <w:pStyle w:val="CaptionTable"/>
        <w:spacing w:before="0"/>
        <w:ind w:left="0"/>
      </w:pPr>
      <w:bookmarkStart w:id="350" w:name="_Toc412802789"/>
      <w:r>
        <w:t xml:space="preserve">: </w:t>
      </w:r>
      <w:r w:rsidR="00962570">
        <w:t>T</w:t>
      </w:r>
      <w:r>
        <w:t>ransactions at retailer types, by site (per cent</w:t>
      </w:r>
      <w:r w:rsidR="00962570">
        <w:t xml:space="preserve"> of site total</w:t>
      </w:r>
      <w:r>
        <w:t>)</w:t>
      </w:r>
      <w:bookmarkEnd w:id="350"/>
    </w:p>
    <w:tbl>
      <w:tblPr>
        <w:tblStyle w:val="TableAETotals"/>
        <w:tblW w:w="0" w:type="auto"/>
        <w:tblLook w:val="04A0" w:firstRow="1" w:lastRow="0" w:firstColumn="1" w:lastColumn="0" w:noHBand="0" w:noVBand="1"/>
        <w:tblCaption w:val="Transactions at retailer types, by site (per cent of site total)"/>
        <w:tblDescription w:val="Transactions at retailer types, by site (per cent of site total)"/>
      </w:tblPr>
      <w:tblGrid>
        <w:gridCol w:w="1665"/>
        <w:gridCol w:w="771"/>
        <w:gridCol w:w="624"/>
        <w:gridCol w:w="969"/>
        <w:gridCol w:w="681"/>
        <w:gridCol w:w="1099"/>
        <w:gridCol w:w="826"/>
        <w:gridCol w:w="913"/>
        <w:gridCol w:w="889"/>
      </w:tblGrid>
      <w:tr w:rsidR="00962570" w:rsidRPr="00962570" w:rsidTr="00913F9D">
        <w:trPr>
          <w:cnfStyle w:val="100000000000" w:firstRow="1" w:lastRow="0" w:firstColumn="0" w:lastColumn="0" w:oddVBand="0" w:evenVBand="0" w:oddHBand="0" w:evenHBand="0" w:firstRowFirstColumn="0" w:firstRowLastColumn="0" w:lastRowFirstColumn="0" w:lastRowLastColumn="0"/>
          <w:trHeight w:val="780"/>
          <w:tblHeader/>
        </w:trPr>
        <w:tc>
          <w:tcPr>
            <w:tcW w:w="0" w:type="auto"/>
            <w:noWrap/>
            <w:hideMark/>
          </w:tcPr>
          <w:p w:rsidR="00C738B4" w:rsidRPr="00962570" w:rsidRDefault="00C738B4" w:rsidP="00A0735A">
            <w:pPr>
              <w:rPr>
                <w:rFonts w:asciiTheme="minorHAnsi" w:hAnsiTheme="minorHAnsi" w:cs="Arial"/>
                <w:b/>
                <w:color w:val="002060"/>
                <w:sz w:val="18"/>
                <w:szCs w:val="18"/>
                <w:lang w:eastAsia="en-AU"/>
              </w:rPr>
            </w:pPr>
          </w:p>
        </w:tc>
        <w:tc>
          <w:tcPr>
            <w:tcW w:w="0" w:type="auto"/>
            <w:hideMark/>
          </w:tcPr>
          <w:p w:rsidR="00C738B4" w:rsidRPr="00962570" w:rsidRDefault="00C738B4" w:rsidP="001C1049">
            <w:pPr>
              <w:jc w:val="center"/>
              <w:rPr>
                <w:rFonts w:asciiTheme="minorHAnsi" w:hAnsiTheme="minorHAnsi" w:cs="Arial"/>
                <w:b/>
                <w:color w:val="002060"/>
                <w:sz w:val="18"/>
                <w:szCs w:val="18"/>
                <w:lang w:eastAsia="en-AU"/>
              </w:rPr>
            </w:pPr>
            <w:r w:rsidRPr="00962570">
              <w:rPr>
                <w:rFonts w:asciiTheme="minorHAnsi" w:hAnsiTheme="minorHAnsi" w:cs="Arial"/>
                <w:b/>
                <w:color w:val="002060"/>
                <w:sz w:val="18"/>
                <w:szCs w:val="18"/>
                <w:lang w:eastAsia="en-AU"/>
              </w:rPr>
              <w:t>Banks</w:t>
            </w:r>
            <w:r w:rsidR="00962570" w:rsidRPr="001C1049">
              <w:rPr>
                <w:rFonts w:asciiTheme="minorHAnsi" w:hAnsiTheme="minorHAnsi" w:cs="Arial"/>
                <w:b/>
                <w:color w:val="002060"/>
                <w:sz w:val="18"/>
                <w:szCs w:val="18"/>
                <w:lang w:eastAsia="en-AU"/>
              </w:rPr>
              <w:t>-</w:t>
            </w:r>
            <w:r w:rsidRPr="00962570">
              <w:rPr>
                <w:rFonts w:asciiTheme="minorHAnsi" w:hAnsiTheme="minorHAnsi" w:cs="Arial"/>
                <w:b/>
                <w:color w:val="002060"/>
                <w:sz w:val="18"/>
                <w:szCs w:val="18"/>
                <w:lang w:eastAsia="en-AU"/>
              </w:rPr>
              <w:t>town NSW</w:t>
            </w:r>
          </w:p>
        </w:tc>
        <w:tc>
          <w:tcPr>
            <w:tcW w:w="0" w:type="auto"/>
            <w:hideMark/>
          </w:tcPr>
          <w:p w:rsidR="00C738B4" w:rsidRPr="00962570" w:rsidRDefault="00C738B4" w:rsidP="001C1049">
            <w:pPr>
              <w:jc w:val="center"/>
              <w:rPr>
                <w:rFonts w:asciiTheme="minorHAnsi" w:hAnsiTheme="minorHAnsi" w:cs="Arial"/>
                <w:b/>
                <w:color w:val="002060"/>
                <w:sz w:val="18"/>
                <w:szCs w:val="18"/>
                <w:lang w:eastAsia="en-AU"/>
              </w:rPr>
            </w:pPr>
            <w:r w:rsidRPr="00962570">
              <w:rPr>
                <w:rFonts w:asciiTheme="minorHAnsi" w:hAnsiTheme="minorHAnsi" w:cs="Arial"/>
                <w:b/>
                <w:color w:val="002060"/>
                <w:sz w:val="18"/>
                <w:szCs w:val="18"/>
                <w:lang w:eastAsia="en-AU"/>
              </w:rPr>
              <w:t>Play</w:t>
            </w:r>
            <w:r w:rsidR="00962570" w:rsidRPr="001C1049">
              <w:rPr>
                <w:rFonts w:asciiTheme="minorHAnsi" w:hAnsiTheme="minorHAnsi" w:cs="Arial"/>
                <w:b/>
                <w:color w:val="002060"/>
                <w:sz w:val="18"/>
                <w:szCs w:val="18"/>
                <w:lang w:eastAsia="en-AU"/>
              </w:rPr>
              <w:t>-</w:t>
            </w:r>
            <w:r w:rsidRPr="00962570">
              <w:rPr>
                <w:rFonts w:asciiTheme="minorHAnsi" w:hAnsiTheme="minorHAnsi" w:cs="Arial"/>
                <w:b/>
                <w:color w:val="002060"/>
                <w:sz w:val="18"/>
                <w:szCs w:val="18"/>
                <w:lang w:eastAsia="en-AU"/>
              </w:rPr>
              <w:t>ford SA</w:t>
            </w:r>
          </w:p>
        </w:tc>
        <w:tc>
          <w:tcPr>
            <w:tcW w:w="0" w:type="auto"/>
            <w:hideMark/>
          </w:tcPr>
          <w:p w:rsidR="00C738B4" w:rsidRPr="00962570" w:rsidRDefault="00C738B4" w:rsidP="001C1049">
            <w:pPr>
              <w:jc w:val="center"/>
              <w:rPr>
                <w:rFonts w:asciiTheme="minorHAnsi" w:hAnsiTheme="minorHAnsi" w:cs="Arial"/>
                <w:b/>
                <w:color w:val="002060"/>
                <w:sz w:val="18"/>
                <w:szCs w:val="18"/>
                <w:lang w:eastAsia="en-AU"/>
              </w:rPr>
            </w:pPr>
            <w:r w:rsidRPr="00962570">
              <w:rPr>
                <w:rFonts w:asciiTheme="minorHAnsi" w:hAnsiTheme="minorHAnsi" w:cs="Arial"/>
                <w:b/>
                <w:color w:val="002060"/>
                <w:sz w:val="18"/>
                <w:szCs w:val="18"/>
                <w:lang w:eastAsia="en-AU"/>
              </w:rPr>
              <w:t xml:space="preserve">Greater </w:t>
            </w:r>
            <w:proofErr w:type="spellStart"/>
            <w:r w:rsidRPr="00962570">
              <w:rPr>
                <w:rFonts w:asciiTheme="minorHAnsi" w:hAnsiTheme="minorHAnsi" w:cs="Arial"/>
                <w:b/>
                <w:color w:val="002060"/>
                <w:sz w:val="18"/>
                <w:szCs w:val="18"/>
                <w:lang w:eastAsia="en-AU"/>
              </w:rPr>
              <w:t>Sheppar</w:t>
            </w:r>
            <w:proofErr w:type="spellEnd"/>
            <w:r w:rsidR="00962570">
              <w:rPr>
                <w:rFonts w:asciiTheme="minorHAnsi" w:hAnsiTheme="minorHAnsi" w:cs="Arial"/>
                <w:b/>
                <w:color w:val="002060"/>
                <w:sz w:val="18"/>
                <w:szCs w:val="18"/>
                <w:lang w:eastAsia="en-AU"/>
              </w:rPr>
              <w:t>-</w:t>
            </w:r>
            <w:r w:rsidRPr="00962570">
              <w:rPr>
                <w:rFonts w:asciiTheme="minorHAnsi" w:hAnsiTheme="minorHAnsi" w:cs="Arial"/>
                <w:b/>
                <w:color w:val="002060"/>
                <w:sz w:val="18"/>
                <w:szCs w:val="18"/>
                <w:lang w:eastAsia="en-AU"/>
              </w:rPr>
              <w:t>ton Vic</w:t>
            </w:r>
          </w:p>
        </w:tc>
        <w:tc>
          <w:tcPr>
            <w:tcW w:w="0" w:type="auto"/>
            <w:hideMark/>
          </w:tcPr>
          <w:p w:rsidR="00C738B4" w:rsidRPr="00962570" w:rsidRDefault="00C738B4" w:rsidP="001C1049">
            <w:pPr>
              <w:jc w:val="center"/>
              <w:rPr>
                <w:rFonts w:asciiTheme="minorHAnsi" w:hAnsiTheme="minorHAnsi" w:cs="Arial"/>
                <w:b/>
                <w:color w:val="002060"/>
                <w:sz w:val="18"/>
                <w:szCs w:val="18"/>
                <w:lang w:eastAsia="en-AU"/>
              </w:rPr>
            </w:pPr>
            <w:r w:rsidRPr="00962570">
              <w:rPr>
                <w:rFonts w:asciiTheme="minorHAnsi" w:hAnsiTheme="minorHAnsi" w:cs="Arial"/>
                <w:b/>
                <w:color w:val="002060"/>
                <w:sz w:val="18"/>
                <w:szCs w:val="18"/>
                <w:lang w:eastAsia="en-AU"/>
              </w:rPr>
              <w:t>Logan Qld</w:t>
            </w:r>
          </w:p>
        </w:tc>
        <w:tc>
          <w:tcPr>
            <w:tcW w:w="0" w:type="auto"/>
            <w:hideMark/>
          </w:tcPr>
          <w:p w:rsidR="00C738B4" w:rsidRPr="00962570" w:rsidRDefault="00C738B4" w:rsidP="001C1049">
            <w:pPr>
              <w:jc w:val="center"/>
              <w:rPr>
                <w:rFonts w:asciiTheme="minorHAnsi" w:hAnsiTheme="minorHAnsi" w:cs="Arial"/>
                <w:b/>
                <w:color w:val="002060"/>
                <w:sz w:val="18"/>
                <w:szCs w:val="18"/>
                <w:lang w:eastAsia="en-AU"/>
              </w:rPr>
            </w:pPr>
            <w:proofErr w:type="spellStart"/>
            <w:r w:rsidRPr="00962570">
              <w:rPr>
                <w:rFonts w:asciiTheme="minorHAnsi" w:hAnsiTheme="minorHAnsi" w:cs="Arial"/>
                <w:b/>
                <w:color w:val="002060"/>
                <w:sz w:val="18"/>
                <w:szCs w:val="18"/>
                <w:lang w:eastAsia="en-AU"/>
              </w:rPr>
              <w:t>Rockhamp</w:t>
            </w:r>
            <w:proofErr w:type="spellEnd"/>
            <w:r w:rsidR="00962570">
              <w:rPr>
                <w:rFonts w:asciiTheme="minorHAnsi" w:hAnsiTheme="minorHAnsi" w:cs="Arial"/>
                <w:b/>
                <w:color w:val="002060"/>
                <w:sz w:val="18"/>
                <w:szCs w:val="18"/>
                <w:lang w:eastAsia="en-AU"/>
              </w:rPr>
              <w:t>-</w:t>
            </w:r>
            <w:r w:rsidRPr="00962570">
              <w:rPr>
                <w:rFonts w:asciiTheme="minorHAnsi" w:hAnsiTheme="minorHAnsi" w:cs="Arial"/>
                <w:b/>
                <w:color w:val="002060"/>
                <w:sz w:val="18"/>
                <w:szCs w:val="18"/>
                <w:lang w:eastAsia="en-AU"/>
              </w:rPr>
              <w:t>ton Qld</w:t>
            </w:r>
          </w:p>
        </w:tc>
        <w:tc>
          <w:tcPr>
            <w:tcW w:w="0" w:type="auto"/>
            <w:noWrap/>
            <w:hideMark/>
          </w:tcPr>
          <w:p w:rsidR="00C738B4" w:rsidRPr="00962570" w:rsidRDefault="00C738B4" w:rsidP="00962570">
            <w:pPr>
              <w:jc w:val="center"/>
              <w:rPr>
                <w:rFonts w:asciiTheme="minorHAnsi" w:hAnsiTheme="minorHAnsi" w:cs="Arial"/>
                <w:b/>
                <w:bCs/>
                <w:color w:val="002060"/>
                <w:sz w:val="18"/>
                <w:szCs w:val="18"/>
                <w:lang w:eastAsia="en-AU"/>
              </w:rPr>
            </w:pPr>
            <w:r w:rsidRPr="00962570">
              <w:rPr>
                <w:rFonts w:asciiTheme="minorHAnsi" w:hAnsiTheme="minorHAnsi" w:cs="Arial"/>
                <w:b/>
                <w:bCs/>
                <w:color w:val="002060"/>
                <w:sz w:val="18"/>
                <w:szCs w:val="18"/>
                <w:lang w:eastAsia="en-AU"/>
              </w:rPr>
              <w:t>All LGAs</w:t>
            </w:r>
          </w:p>
        </w:tc>
        <w:tc>
          <w:tcPr>
            <w:tcW w:w="0" w:type="auto"/>
            <w:hideMark/>
          </w:tcPr>
          <w:p w:rsidR="00C738B4" w:rsidRPr="00962570" w:rsidRDefault="00C738B4" w:rsidP="001C1049">
            <w:pPr>
              <w:jc w:val="center"/>
              <w:rPr>
                <w:rFonts w:asciiTheme="minorHAnsi" w:hAnsiTheme="minorHAnsi" w:cs="Arial"/>
                <w:b/>
                <w:color w:val="002060"/>
                <w:sz w:val="18"/>
                <w:szCs w:val="18"/>
                <w:lang w:eastAsia="en-AU"/>
              </w:rPr>
            </w:pPr>
            <w:r w:rsidRPr="00962570">
              <w:rPr>
                <w:rFonts w:asciiTheme="minorHAnsi" w:hAnsiTheme="minorHAnsi" w:cs="Arial"/>
                <w:b/>
                <w:color w:val="002060"/>
                <w:sz w:val="18"/>
                <w:szCs w:val="18"/>
                <w:lang w:eastAsia="en-AU"/>
              </w:rPr>
              <w:t>Number of trans</w:t>
            </w:r>
            <w:r w:rsidR="00962570">
              <w:rPr>
                <w:rFonts w:asciiTheme="minorHAnsi" w:hAnsiTheme="minorHAnsi" w:cs="Arial"/>
                <w:b/>
                <w:color w:val="002060"/>
                <w:sz w:val="18"/>
                <w:szCs w:val="18"/>
                <w:lang w:eastAsia="en-AU"/>
              </w:rPr>
              <w:t>-</w:t>
            </w:r>
            <w:r w:rsidRPr="00962570">
              <w:rPr>
                <w:rFonts w:asciiTheme="minorHAnsi" w:hAnsiTheme="minorHAnsi" w:cs="Arial"/>
                <w:b/>
                <w:color w:val="002060"/>
                <w:sz w:val="18"/>
                <w:szCs w:val="18"/>
                <w:lang w:eastAsia="en-AU"/>
              </w:rPr>
              <w:t>actions</w:t>
            </w:r>
          </w:p>
        </w:tc>
        <w:tc>
          <w:tcPr>
            <w:tcW w:w="0" w:type="auto"/>
            <w:hideMark/>
          </w:tcPr>
          <w:p w:rsidR="00C738B4" w:rsidRPr="00962570" w:rsidRDefault="00C738B4" w:rsidP="001C1049">
            <w:pPr>
              <w:jc w:val="center"/>
              <w:rPr>
                <w:rFonts w:asciiTheme="minorHAnsi" w:hAnsiTheme="minorHAnsi" w:cs="Arial"/>
                <w:b/>
                <w:color w:val="002060"/>
                <w:sz w:val="18"/>
                <w:szCs w:val="18"/>
                <w:lang w:eastAsia="en-AU"/>
              </w:rPr>
            </w:pPr>
            <w:proofErr w:type="spellStart"/>
            <w:r w:rsidRPr="00962570">
              <w:rPr>
                <w:rFonts w:asciiTheme="minorHAnsi" w:hAnsiTheme="minorHAnsi" w:cs="Arial"/>
                <w:b/>
                <w:color w:val="002060"/>
                <w:sz w:val="18"/>
                <w:szCs w:val="18"/>
                <w:lang w:eastAsia="en-AU"/>
              </w:rPr>
              <w:t>Expendi</w:t>
            </w:r>
            <w:r w:rsidR="00962570" w:rsidRPr="001C1049">
              <w:rPr>
                <w:rFonts w:asciiTheme="minorHAnsi" w:hAnsiTheme="minorHAnsi" w:cs="Arial"/>
                <w:b/>
                <w:color w:val="002060"/>
                <w:sz w:val="18"/>
                <w:szCs w:val="18"/>
                <w:lang w:eastAsia="en-AU"/>
              </w:rPr>
              <w:t>-</w:t>
            </w:r>
            <w:r w:rsidRPr="00962570">
              <w:rPr>
                <w:rFonts w:asciiTheme="minorHAnsi" w:hAnsiTheme="minorHAnsi" w:cs="Arial"/>
                <w:b/>
                <w:color w:val="002060"/>
                <w:sz w:val="18"/>
                <w:szCs w:val="18"/>
                <w:lang w:eastAsia="en-AU"/>
              </w:rPr>
              <w:t>ture</w:t>
            </w:r>
            <w:proofErr w:type="spellEnd"/>
          </w:p>
        </w:tc>
      </w:tr>
      <w:tr w:rsidR="00962570" w:rsidRPr="00962570" w:rsidTr="00962570">
        <w:trPr>
          <w:trHeight w:val="270"/>
        </w:trPr>
        <w:tc>
          <w:tcPr>
            <w:tcW w:w="0" w:type="auto"/>
            <w:noWrap/>
            <w:hideMark/>
          </w:tcPr>
          <w:p w:rsidR="00C738B4" w:rsidRPr="00962570" w:rsidRDefault="00C738B4" w:rsidP="00A0735A">
            <w:pPr>
              <w:rPr>
                <w:rFonts w:asciiTheme="minorHAnsi" w:hAnsiTheme="minorHAnsi" w:cs="Arial"/>
                <w:color w:val="000000"/>
                <w:sz w:val="18"/>
                <w:szCs w:val="18"/>
                <w:lang w:eastAsia="en-AU"/>
              </w:rPr>
            </w:pPr>
            <w:r w:rsidRPr="00962570">
              <w:rPr>
                <w:rFonts w:asciiTheme="minorHAnsi" w:hAnsiTheme="minorHAnsi" w:cs="Arial"/>
                <w:color w:val="000000"/>
                <w:sz w:val="18"/>
                <w:szCs w:val="18"/>
                <w:lang w:eastAsia="en-AU"/>
              </w:rPr>
              <w:t>Supermarket</w:t>
            </w:r>
          </w:p>
        </w:tc>
        <w:tc>
          <w:tcPr>
            <w:tcW w:w="0" w:type="auto"/>
            <w:noWrap/>
            <w:hideMark/>
          </w:tcPr>
          <w:p w:rsidR="00C738B4" w:rsidRPr="00962570" w:rsidRDefault="00C738B4" w:rsidP="00A0735A">
            <w:pPr>
              <w:jc w:val="center"/>
              <w:rPr>
                <w:rFonts w:asciiTheme="minorHAnsi" w:hAnsiTheme="minorHAnsi" w:cs="Arial"/>
                <w:b/>
                <w:bCs/>
                <w:sz w:val="18"/>
                <w:szCs w:val="18"/>
                <w:lang w:eastAsia="en-AU"/>
              </w:rPr>
            </w:pPr>
            <w:r w:rsidRPr="00962570">
              <w:rPr>
                <w:rFonts w:asciiTheme="minorHAnsi" w:hAnsiTheme="minorHAnsi" w:cs="Arial"/>
                <w:b/>
                <w:bCs/>
                <w:sz w:val="18"/>
                <w:szCs w:val="18"/>
                <w:lang w:eastAsia="en-AU"/>
              </w:rPr>
              <w:t>55.2</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61.8</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59.3</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61.7</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63.9</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61.3</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140</w:t>
            </w:r>
            <w:r w:rsidR="00962570">
              <w:rPr>
                <w:rFonts w:asciiTheme="minorHAnsi" w:hAnsiTheme="minorHAnsi" w:cs="Arial"/>
                <w:sz w:val="18"/>
                <w:szCs w:val="18"/>
                <w:lang w:eastAsia="en-AU"/>
              </w:rPr>
              <w:t>,</w:t>
            </w:r>
            <w:r w:rsidRPr="00962570">
              <w:rPr>
                <w:rFonts w:asciiTheme="minorHAnsi" w:hAnsiTheme="minorHAnsi" w:cs="Arial"/>
                <w:sz w:val="18"/>
                <w:szCs w:val="18"/>
                <w:lang w:eastAsia="en-AU"/>
              </w:rPr>
              <w:t>967</w:t>
            </w:r>
          </w:p>
        </w:tc>
        <w:tc>
          <w:tcPr>
            <w:tcW w:w="0" w:type="auto"/>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59.0</w:t>
            </w:r>
          </w:p>
        </w:tc>
      </w:tr>
      <w:tr w:rsidR="00962570" w:rsidRPr="00962570" w:rsidTr="00962570">
        <w:trPr>
          <w:trHeight w:val="255"/>
        </w:trPr>
        <w:tc>
          <w:tcPr>
            <w:tcW w:w="0" w:type="auto"/>
            <w:noWrap/>
            <w:hideMark/>
          </w:tcPr>
          <w:p w:rsidR="00C738B4" w:rsidRPr="00962570" w:rsidRDefault="00C738B4" w:rsidP="00A0735A">
            <w:pPr>
              <w:rPr>
                <w:rFonts w:asciiTheme="minorHAnsi" w:hAnsiTheme="minorHAnsi" w:cs="Arial"/>
                <w:color w:val="000000"/>
                <w:sz w:val="18"/>
                <w:szCs w:val="18"/>
                <w:lang w:eastAsia="en-AU"/>
              </w:rPr>
            </w:pPr>
            <w:r w:rsidRPr="00962570">
              <w:rPr>
                <w:rFonts w:asciiTheme="minorHAnsi" w:hAnsiTheme="minorHAnsi" w:cs="Arial"/>
                <w:color w:val="000000"/>
                <w:sz w:val="18"/>
                <w:szCs w:val="18"/>
                <w:lang w:eastAsia="en-AU"/>
              </w:rPr>
              <w:t>Petrol station</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13.1</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13.6</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14.9</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16.8</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14.0</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14.9</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34</w:t>
            </w:r>
            <w:r w:rsidR="00962570">
              <w:rPr>
                <w:rFonts w:asciiTheme="minorHAnsi" w:hAnsiTheme="minorHAnsi" w:cs="Arial"/>
                <w:sz w:val="18"/>
                <w:szCs w:val="18"/>
                <w:lang w:eastAsia="en-AU"/>
              </w:rPr>
              <w:t>,</w:t>
            </w:r>
            <w:r w:rsidRPr="00962570">
              <w:rPr>
                <w:rFonts w:asciiTheme="minorHAnsi" w:hAnsiTheme="minorHAnsi" w:cs="Arial"/>
                <w:sz w:val="18"/>
                <w:szCs w:val="18"/>
                <w:lang w:eastAsia="en-AU"/>
              </w:rPr>
              <w:t>307</w:t>
            </w:r>
          </w:p>
        </w:tc>
        <w:tc>
          <w:tcPr>
            <w:tcW w:w="0" w:type="auto"/>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12.5</w:t>
            </w:r>
          </w:p>
        </w:tc>
      </w:tr>
      <w:tr w:rsidR="00962570" w:rsidRPr="00962570" w:rsidTr="00962570">
        <w:trPr>
          <w:trHeight w:val="255"/>
        </w:trPr>
        <w:tc>
          <w:tcPr>
            <w:tcW w:w="0" w:type="auto"/>
            <w:noWrap/>
            <w:hideMark/>
          </w:tcPr>
          <w:p w:rsidR="00C738B4" w:rsidRPr="00962570" w:rsidRDefault="00C738B4" w:rsidP="00A0735A">
            <w:pPr>
              <w:rPr>
                <w:rFonts w:asciiTheme="minorHAnsi" w:hAnsiTheme="minorHAnsi" w:cs="Arial"/>
                <w:color w:val="000000"/>
                <w:sz w:val="18"/>
                <w:szCs w:val="18"/>
                <w:lang w:eastAsia="en-AU"/>
              </w:rPr>
            </w:pPr>
            <w:r w:rsidRPr="00962570">
              <w:rPr>
                <w:rFonts w:asciiTheme="minorHAnsi" w:hAnsiTheme="minorHAnsi" w:cs="Arial"/>
                <w:color w:val="000000"/>
                <w:sz w:val="18"/>
                <w:szCs w:val="18"/>
                <w:lang w:eastAsia="en-AU"/>
              </w:rPr>
              <w:t>Department store</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12.2</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13.3</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13.6</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13.9</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11.8</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13.1</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30</w:t>
            </w:r>
            <w:r w:rsidR="00962570">
              <w:rPr>
                <w:rFonts w:asciiTheme="minorHAnsi" w:hAnsiTheme="minorHAnsi" w:cs="Arial"/>
                <w:sz w:val="18"/>
                <w:szCs w:val="18"/>
                <w:lang w:eastAsia="en-AU"/>
              </w:rPr>
              <w:t>,</w:t>
            </w:r>
            <w:r w:rsidRPr="00962570">
              <w:rPr>
                <w:rFonts w:asciiTheme="minorHAnsi" w:hAnsiTheme="minorHAnsi" w:cs="Arial"/>
                <w:sz w:val="18"/>
                <w:szCs w:val="18"/>
                <w:lang w:eastAsia="en-AU"/>
              </w:rPr>
              <w:t>290</w:t>
            </w:r>
          </w:p>
        </w:tc>
        <w:tc>
          <w:tcPr>
            <w:tcW w:w="0" w:type="auto"/>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18.3</w:t>
            </w:r>
          </w:p>
        </w:tc>
      </w:tr>
      <w:tr w:rsidR="00962570" w:rsidRPr="00962570" w:rsidTr="00962570">
        <w:trPr>
          <w:trHeight w:val="255"/>
        </w:trPr>
        <w:tc>
          <w:tcPr>
            <w:tcW w:w="0" w:type="auto"/>
            <w:noWrap/>
            <w:hideMark/>
          </w:tcPr>
          <w:p w:rsidR="00C738B4" w:rsidRPr="00962570" w:rsidRDefault="00C738B4" w:rsidP="00A0735A">
            <w:pPr>
              <w:rPr>
                <w:rFonts w:asciiTheme="minorHAnsi" w:hAnsiTheme="minorHAnsi" w:cs="Arial"/>
                <w:color w:val="000000"/>
                <w:sz w:val="18"/>
                <w:szCs w:val="18"/>
                <w:lang w:eastAsia="en-AU"/>
              </w:rPr>
            </w:pPr>
            <w:r w:rsidRPr="00962570">
              <w:rPr>
                <w:rFonts w:asciiTheme="minorHAnsi" w:hAnsiTheme="minorHAnsi" w:cs="Arial"/>
                <w:color w:val="000000"/>
                <w:sz w:val="18"/>
                <w:szCs w:val="18"/>
                <w:lang w:eastAsia="en-AU"/>
              </w:rPr>
              <w:t>Chemist/pharm</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3.4</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2.4</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3.6</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2.3</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2.3</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2.6</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60</w:t>
            </w:r>
            <w:r w:rsidR="00962570">
              <w:rPr>
                <w:rFonts w:asciiTheme="minorHAnsi" w:hAnsiTheme="minorHAnsi" w:cs="Arial"/>
                <w:sz w:val="18"/>
                <w:szCs w:val="18"/>
                <w:lang w:eastAsia="en-AU"/>
              </w:rPr>
              <w:t>,</w:t>
            </w:r>
            <w:r w:rsidRPr="00962570">
              <w:rPr>
                <w:rFonts w:asciiTheme="minorHAnsi" w:hAnsiTheme="minorHAnsi" w:cs="Arial"/>
                <w:sz w:val="18"/>
                <w:szCs w:val="18"/>
                <w:lang w:eastAsia="en-AU"/>
              </w:rPr>
              <w:t>90</w:t>
            </w:r>
          </w:p>
        </w:tc>
        <w:tc>
          <w:tcPr>
            <w:tcW w:w="0" w:type="auto"/>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1.5</w:t>
            </w:r>
          </w:p>
        </w:tc>
      </w:tr>
      <w:tr w:rsidR="00962570" w:rsidRPr="00962570" w:rsidTr="00962570">
        <w:trPr>
          <w:trHeight w:val="255"/>
        </w:trPr>
        <w:tc>
          <w:tcPr>
            <w:tcW w:w="0" w:type="auto"/>
            <w:noWrap/>
            <w:hideMark/>
          </w:tcPr>
          <w:p w:rsidR="00C738B4" w:rsidRPr="00962570" w:rsidRDefault="00C738B4" w:rsidP="00A0735A">
            <w:pPr>
              <w:rPr>
                <w:rFonts w:asciiTheme="minorHAnsi" w:hAnsiTheme="minorHAnsi" w:cs="Arial"/>
                <w:color w:val="000000"/>
                <w:sz w:val="18"/>
                <w:szCs w:val="18"/>
                <w:lang w:eastAsia="en-AU"/>
              </w:rPr>
            </w:pPr>
            <w:r w:rsidRPr="00962570">
              <w:rPr>
                <w:rFonts w:asciiTheme="minorHAnsi" w:hAnsiTheme="minorHAnsi" w:cs="Arial"/>
                <w:color w:val="000000"/>
                <w:sz w:val="18"/>
                <w:szCs w:val="18"/>
                <w:lang w:eastAsia="en-AU"/>
              </w:rPr>
              <w:t>Discount store</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1.0</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2.3</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2.5</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0.8</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2.0</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1.7</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40</w:t>
            </w:r>
            <w:r w:rsidR="00962570">
              <w:rPr>
                <w:rFonts w:asciiTheme="minorHAnsi" w:hAnsiTheme="minorHAnsi" w:cs="Arial"/>
                <w:sz w:val="18"/>
                <w:szCs w:val="18"/>
                <w:lang w:eastAsia="en-AU"/>
              </w:rPr>
              <w:t>,</w:t>
            </w:r>
            <w:r w:rsidRPr="00962570">
              <w:rPr>
                <w:rFonts w:asciiTheme="minorHAnsi" w:hAnsiTheme="minorHAnsi" w:cs="Arial"/>
                <w:sz w:val="18"/>
                <w:szCs w:val="18"/>
                <w:lang w:eastAsia="en-AU"/>
              </w:rPr>
              <w:t>58</w:t>
            </w:r>
          </w:p>
        </w:tc>
        <w:tc>
          <w:tcPr>
            <w:tcW w:w="0" w:type="auto"/>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1.1</w:t>
            </w:r>
          </w:p>
        </w:tc>
      </w:tr>
      <w:tr w:rsidR="00962570" w:rsidRPr="00962570" w:rsidTr="00962570">
        <w:trPr>
          <w:trHeight w:val="270"/>
        </w:trPr>
        <w:tc>
          <w:tcPr>
            <w:tcW w:w="0" w:type="auto"/>
            <w:noWrap/>
            <w:hideMark/>
          </w:tcPr>
          <w:p w:rsidR="00C738B4" w:rsidRPr="00962570" w:rsidRDefault="00C738B4" w:rsidP="00A0735A">
            <w:pPr>
              <w:rPr>
                <w:rFonts w:asciiTheme="minorHAnsi" w:hAnsiTheme="minorHAnsi" w:cs="Arial"/>
                <w:color w:val="000000"/>
                <w:sz w:val="18"/>
                <w:szCs w:val="18"/>
                <w:lang w:eastAsia="en-AU"/>
              </w:rPr>
            </w:pPr>
            <w:r w:rsidRPr="00962570">
              <w:rPr>
                <w:rFonts w:asciiTheme="minorHAnsi" w:hAnsiTheme="minorHAnsi" w:cs="Arial"/>
                <w:color w:val="000000"/>
                <w:sz w:val="18"/>
                <w:szCs w:val="18"/>
                <w:lang w:eastAsia="en-AU"/>
              </w:rPr>
              <w:t>Clothes store</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1.4</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1.8</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0.7</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1.0</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1.1</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1.2</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2</w:t>
            </w:r>
            <w:r w:rsidR="00962570">
              <w:rPr>
                <w:rFonts w:asciiTheme="minorHAnsi" w:hAnsiTheme="minorHAnsi" w:cs="Arial"/>
                <w:sz w:val="18"/>
                <w:szCs w:val="18"/>
                <w:lang w:eastAsia="en-AU"/>
              </w:rPr>
              <w:t>,</w:t>
            </w:r>
            <w:r w:rsidRPr="00962570">
              <w:rPr>
                <w:rFonts w:asciiTheme="minorHAnsi" w:hAnsiTheme="minorHAnsi" w:cs="Arial"/>
                <w:sz w:val="18"/>
                <w:szCs w:val="18"/>
                <w:lang w:eastAsia="en-AU"/>
              </w:rPr>
              <w:t>800</w:t>
            </w:r>
          </w:p>
        </w:tc>
        <w:tc>
          <w:tcPr>
            <w:tcW w:w="0" w:type="auto"/>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2.2</w:t>
            </w:r>
          </w:p>
        </w:tc>
      </w:tr>
      <w:tr w:rsidR="00962570" w:rsidRPr="00962570" w:rsidTr="00962570">
        <w:trPr>
          <w:trHeight w:val="270"/>
        </w:trPr>
        <w:tc>
          <w:tcPr>
            <w:tcW w:w="0" w:type="auto"/>
            <w:noWrap/>
            <w:hideMark/>
          </w:tcPr>
          <w:p w:rsidR="00C738B4" w:rsidRPr="00962570" w:rsidRDefault="00C738B4" w:rsidP="00A0735A">
            <w:pPr>
              <w:rPr>
                <w:rFonts w:asciiTheme="minorHAnsi" w:hAnsiTheme="minorHAnsi" w:cs="Arial"/>
                <w:color w:val="000000"/>
                <w:sz w:val="18"/>
                <w:szCs w:val="18"/>
                <w:lang w:eastAsia="en-AU"/>
              </w:rPr>
            </w:pPr>
            <w:r w:rsidRPr="00962570">
              <w:rPr>
                <w:rFonts w:asciiTheme="minorHAnsi" w:hAnsiTheme="minorHAnsi" w:cs="Arial"/>
                <w:color w:val="000000"/>
                <w:sz w:val="18"/>
                <w:szCs w:val="18"/>
                <w:lang w:eastAsia="en-AU"/>
              </w:rPr>
              <w:t>Convenience store</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0.3</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0.4</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0.0</w:t>
            </w:r>
          </w:p>
        </w:tc>
        <w:tc>
          <w:tcPr>
            <w:tcW w:w="0" w:type="auto"/>
            <w:noWrap/>
            <w:hideMark/>
          </w:tcPr>
          <w:p w:rsidR="00C738B4" w:rsidRPr="00962570" w:rsidRDefault="00C738B4" w:rsidP="00A0735A">
            <w:pPr>
              <w:jc w:val="center"/>
              <w:rPr>
                <w:rFonts w:asciiTheme="minorHAnsi" w:hAnsiTheme="minorHAnsi" w:cs="Arial"/>
                <w:b/>
                <w:bCs/>
                <w:sz w:val="18"/>
                <w:szCs w:val="18"/>
                <w:lang w:eastAsia="en-AU"/>
              </w:rPr>
            </w:pPr>
            <w:r w:rsidRPr="00962570">
              <w:rPr>
                <w:rFonts w:asciiTheme="minorHAnsi" w:hAnsiTheme="minorHAnsi" w:cs="Arial"/>
                <w:b/>
                <w:bCs/>
                <w:sz w:val="18"/>
                <w:szCs w:val="18"/>
                <w:lang w:eastAsia="en-AU"/>
              </w:rPr>
              <w:t>1.6</w:t>
            </w:r>
          </w:p>
        </w:tc>
        <w:tc>
          <w:tcPr>
            <w:tcW w:w="0" w:type="auto"/>
            <w:noWrap/>
            <w:hideMark/>
          </w:tcPr>
          <w:p w:rsidR="00C738B4" w:rsidRPr="00962570" w:rsidRDefault="00C738B4" w:rsidP="00A0735A">
            <w:pPr>
              <w:jc w:val="center"/>
              <w:rPr>
                <w:rFonts w:asciiTheme="minorHAnsi" w:hAnsiTheme="minorHAnsi" w:cs="Arial"/>
                <w:b/>
                <w:bCs/>
                <w:sz w:val="18"/>
                <w:szCs w:val="18"/>
                <w:lang w:eastAsia="en-AU"/>
              </w:rPr>
            </w:pPr>
            <w:r w:rsidRPr="00962570">
              <w:rPr>
                <w:rFonts w:asciiTheme="minorHAnsi" w:hAnsiTheme="minorHAnsi" w:cs="Arial"/>
                <w:b/>
                <w:bCs/>
                <w:sz w:val="18"/>
                <w:szCs w:val="18"/>
                <w:lang w:eastAsia="en-AU"/>
              </w:rPr>
              <w:t>2.3</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1.0</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2</w:t>
            </w:r>
            <w:r w:rsidR="00962570">
              <w:rPr>
                <w:rFonts w:asciiTheme="minorHAnsi" w:hAnsiTheme="minorHAnsi" w:cs="Arial"/>
                <w:sz w:val="18"/>
                <w:szCs w:val="18"/>
                <w:lang w:eastAsia="en-AU"/>
              </w:rPr>
              <w:t>,</w:t>
            </w:r>
            <w:r w:rsidRPr="00962570">
              <w:rPr>
                <w:rFonts w:asciiTheme="minorHAnsi" w:hAnsiTheme="minorHAnsi" w:cs="Arial"/>
                <w:sz w:val="18"/>
                <w:szCs w:val="18"/>
                <w:lang w:eastAsia="en-AU"/>
              </w:rPr>
              <w:t>512</w:t>
            </w:r>
          </w:p>
        </w:tc>
        <w:tc>
          <w:tcPr>
            <w:tcW w:w="0" w:type="auto"/>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0.5</w:t>
            </w:r>
          </w:p>
        </w:tc>
      </w:tr>
      <w:tr w:rsidR="00962570" w:rsidRPr="00962570" w:rsidTr="00962570">
        <w:trPr>
          <w:trHeight w:val="270"/>
        </w:trPr>
        <w:tc>
          <w:tcPr>
            <w:tcW w:w="0" w:type="auto"/>
            <w:hideMark/>
          </w:tcPr>
          <w:p w:rsidR="00C738B4" w:rsidRPr="00962570" w:rsidRDefault="00C738B4" w:rsidP="00A0735A">
            <w:pPr>
              <w:rPr>
                <w:rFonts w:asciiTheme="minorHAnsi" w:hAnsiTheme="minorHAnsi" w:cs="Arial"/>
                <w:color w:val="000000"/>
                <w:sz w:val="18"/>
                <w:szCs w:val="18"/>
                <w:lang w:eastAsia="en-AU"/>
              </w:rPr>
            </w:pPr>
            <w:r w:rsidRPr="00962570">
              <w:rPr>
                <w:rFonts w:asciiTheme="minorHAnsi" w:hAnsiTheme="minorHAnsi" w:cs="Arial"/>
                <w:color w:val="000000"/>
                <w:sz w:val="18"/>
                <w:szCs w:val="18"/>
                <w:lang w:eastAsia="en-AU"/>
              </w:rPr>
              <w:t>Transport</w:t>
            </w:r>
          </w:p>
        </w:tc>
        <w:tc>
          <w:tcPr>
            <w:tcW w:w="0" w:type="auto"/>
            <w:noWrap/>
            <w:hideMark/>
          </w:tcPr>
          <w:p w:rsidR="00C738B4" w:rsidRPr="00962570" w:rsidRDefault="00C738B4" w:rsidP="00A0735A">
            <w:pPr>
              <w:jc w:val="center"/>
              <w:rPr>
                <w:rFonts w:asciiTheme="minorHAnsi" w:hAnsiTheme="minorHAnsi" w:cs="Arial"/>
                <w:b/>
                <w:bCs/>
                <w:sz w:val="18"/>
                <w:szCs w:val="18"/>
                <w:lang w:eastAsia="en-AU"/>
              </w:rPr>
            </w:pPr>
            <w:r w:rsidRPr="00962570">
              <w:rPr>
                <w:rFonts w:asciiTheme="minorHAnsi" w:hAnsiTheme="minorHAnsi" w:cs="Arial"/>
                <w:b/>
                <w:bCs/>
                <w:sz w:val="18"/>
                <w:szCs w:val="18"/>
                <w:lang w:eastAsia="en-AU"/>
              </w:rPr>
              <w:t>9.9</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0.7</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0.4</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0.0</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0.0</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1.0</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2</w:t>
            </w:r>
            <w:r w:rsidR="00962570">
              <w:rPr>
                <w:rFonts w:asciiTheme="minorHAnsi" w:hAnsiTheme="minorHAnsi" w:cs="Arial"/>
                <w:sz w:val="18"/>
                <w:szCs w:val="18"/>
                <w:lang w:eastAsia="en-AU"/>
              </w:rPr>
              <w:t>,</w:t>
            </w:r>
            <w:r w:rsidRPr="00962570">
              <w:rPr>
                <w:rFonts w:asciiTheme="minorHAnsi" w:hAnsiTheme="minorHAnsi" w:cs="Arial"/>
                <w:sz w:val="18"/>
                <w:szCs w:val="18"/>
                <w:lang w:eastAsia="en-AU"/>
              </w:rPr>
              <w:t>459</w:t>
            </w:r>
          </w:p>
        </w:tc>
        <w:tc>
          <w:tcPr>
            <w:tcW w:w="0" w:type="auto"/>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0.2</w:t>
            </w:r>
          </w:p>
        </w:tc>
      </w:tr>
      <w:tr w:rsidR="00962570" w:rsidRPr="00962570" w:rsidTr="00962570">
        <w:trPr>
          <w:trHeight w:val="255"/>
        </w:trPr>
        <w:tc>
          <w:tcPr>
            <w:tcW w:w="0" w:type="auto"/>
            <w:noWrap/>
            <w:hideMark/>
          </w:tcPr>
          <w:p w:rsidR="00C738B4" w:rsidRPr="00962570" w:rsidRDefault="00C738B4" w:rsidP="00A0735A">
            <w:pPr>
              <w:rPr>
                <w:rFonts w:asciiTheme="minorHAnsi" w:hAnsiTheme="minorHAnsi" w:cs="Arial"/>
                <w:color w:val="000000"/>
                <w:sz w:val="18"/>
                <w:szCs w:val="18"/>
                <w:lang w:eastAsia="en-AU"/>
              </w:rPr>
            </w:pPr>
            <w:r w:rsidRPr="00962570">
              <w:rPr>
                <w:rFonts w:asciiTheme="minorHAnsi" w:hAnsiTheme="minorHAnsi" w:cs="Arial"/>
                <w:color w:val="000000"/>
                <w:sz w:val="18"/>
                <w:szCs w:val="18"/>
                <w:lang w:eastAsia="en-AU"/>
              </w:rPr>
              <w:t>Butcher</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0.4</w:t>
            </w:r>
          </w:p>
        </w:tc>
        <w:tc>
          <w:tcPr>
            <w:tcW w:w="0" w:type="auto"/>
            <w:noWrap/>
            <w:hideMark/>
          </w:tcPr>
          <w:p w:rsidR="00C738B4" w:rsidRPr="00962570" w:rsidRDefault="00C738B4" w:rsidP="00A0735A">
            <w:pPr>
              <w:jc w:val="center"/>
              <w:rPr>
                <w:rFonts w:asciiTheme="minorHAnsi" w:hAnsiTheme="minorHAnsi" w:cs="Arial"/>
                <w:b/>
                <w:bCs/>
                <w:sz w:val="18"/>
                <w:szCs w:val="18"/>
                <w:lang w:eastAsia="en-AU"/>
              </w:rPr>
            </w:pPr>
            <w:r w:rsidRPr="00962570">
              <w:rPr>
                <w:rFonts w:asciiTheme="minorHAnsi" w:hAnsiTheme="minorHAnsi" w:cs="Arial"/>
                <w:b/>
                <w:bCs/>
                <w:sz w:val="18"/>
                <w:szCs w:val="18"/>
                <w:lang w:eastAsia="en-AU"/>
              </w:rPr>
              <w:t>1.1</w:t>
            </w:r>
          </w:p>
        </w:tc>
        <w:tc>
          <w:tcPr>
            <w:tcW w:w="0" w:type="auto"/>
            <w:noWrap/>
            <w:hideMark/>
          </w:tcPr>
          <w:p w:rsidR="00C738B4" w:rsidRPr="00962570" w:rsidRDefault="00C738B4" w:rsidP="00A0735A">
            <w:pPr>
              <w:jc w:val="center"/>
              <w:rPr>
                <w:rFonts w:asciiTheme="minorHAnsi" w:hAnsiTheme="minorHAnsi" w:cs="Arial"/>
                <w:b/>
                <w:bCs/>
                <w:sz w:val="18"/>
                <w:szCs w:val="18"/>
                <w:lang w:eastAsia="en-AU"/>
              </w:rPr>
            </w:pPr>
            <w:r w:rsidRPr="00962570">
              <w:rPr>
                <w:rFonts w:asciiTheme="minorHAnsi" w:hAnsiTheme="minorHAnsi" w:cs="Arial"/>
                <w:b/>
                <w:bCs/>
                <w:sz w:val="18"/>
                <w:szCs w:val="18"/>
                <w:lang w:eastAsia="en-AU"/>
              </w:rPr>
              <w:t>0.9</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0.1</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0.4</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0.6</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1</w:t>
            </w:r>
            <w:r w:rsidR="00962570">
              <w:rPr>
                <w:rFonts w:asciiTheme="minorHAnsi" w:hAnsiTheme="minorHAnsi" w:cs="Arial"/>
                <w:sz w:val="18"/>
                <w:szCs w:val="18"/>
                <w:lang w:eastAsia="en-AU"/>
              </w:rPr>
              <w:t>,</w:t>
            </w:r>
            <w:r w:rsidRPr="00962570">
              <w:rPr>
                <w:rFonts w:asciiTheme="minorHAnsi" w:hAnsiTheme="minorHAnsi" w:cs="Arial"/>
                <w:sz w:val="18"/>
                <w:szCs w:val="18"/>
                <w:lang w:eastAsia="en-AU"/>
              </w:rPr>
              <w:t>372</w:t>
            </w:r>
          </w:p>
        </w:tc>
        <w:tc>
          <w:tcPr>
            <w:tcW w:w="0" w:type="auto"/>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0.5</w:t>
            </w:r>
          </w:p>
        </w:tc>
      </w:tr>
      <w:tr w:rsidR="00962570" w:rsidRPr="00962570" w:rsidTr="00962570">
        <w:trPr>
          <w:trHeight w:val="255"/>
        </w:trPr>
        <w:tc>
          <w:tcPr>
            <w:tcW w:w="0" w:type="auto"/>
            <w:noWrap/>
            <w:hideMark/>
          </w:tcPr>
          <w:p w:rsidR="00C738B4" w:rsidRPr="00962570" w:rsidRDefault="00C738B4" w:rsidP="00A0735A">
            <w:pPr>
              <w:rPr>
                <w:rFonts w:asciiTheme="minorHAnsi" w:hAnsiTheme="minorHAnsi" w:cs="Arial"/>
                <w:color w:val="000000"/>
                <w:sz w:val="18"/>
                <w:szCs w:val="18"/>
                <w:lang w:eastAsia="en-AU"/>
              </w:rPr>
            </w:pPr>
            <w:r w:rsidRPr="00962570">
              <w:rPr>
                <w:rFonts w:asciiTheme="minorHAnsi" w:hAnsiTheme="minorHAnsi" w:cs="Arial"/>
                <w:color w:val="000000"/>
                <w:sz w:val="18"/>
                <w:szCs w:val="18"/>
                <w:lang w:eastAsia="en-AU"/>
              </w:rPr>
              <w:t>Second-hand goods</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0.1</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0.4</w:t>
            </w:r>
          </w:p>
        </w:tc>
        <w:tc>
          <w:tcPr>
            <w:tcW w:w="0" w:type="auto"/>
            <w:noWrap/>
            <w:hideMark/>
          </w:tcPr>
          <w:p w:rsidR="00C738B4" w:rsidRPr="00962570" w:rsidRDefault="00C738B4" w:rsidP="00A0735A">
            <w:pPr>
              <w:jc w:val="center"/>
              <w:rPr>
                <w:rFonts w:asciiTheme="minorHAnsi" w:hAnsiTheme="minorHAnsi" w:cs="Arial"/>
                <w:b/>
                <w:bCs/>
                <w:sz w:val="18"/>
                <w:szCs w:val="18"/>
                <w:lang w:eastAsia="en-AU"/>
              </w:rPr>
            </w:pPr>
            <w:r w:rsidRPr="00962570">
              <w:rPr>
                <w:rFonts w:asciiTheme="minorHAnsi" w:hAnsiTheme="minorHAnsi" w:cs="Arial"/>
                <w:b/>
                <w:bCs/>
                <w:sz w:val="18"/>
                <w:szCs w:val="18"/>
                <w:lang w:eastAsia="en-AU"/>
              </w:rPr>
              <w:t>1.0</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0.0</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0.3</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0.4</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913</w:t>
            </w:r>
          </w:p>
        </w:tc>
        <w:tc>
          <w:tcPr>
            <w:tcW w:w="0" w:type="auto"/>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0.2</w:t>
            </w:r>
          </w:p>
        </w:tc>
      </w:tr>
      <w:tr w:rsidR="00962570" w:rsidRPr="00962570" w:rsidTr="00962570">
        <w:trPr>
          <w:trHeight w:val="255"/>
        </w:trPr>
        <w:tc>
          <w:tcPr>
            <w:tcW w:w="0" w:type="auto"/>
            <w:noWrap/>
            <w:hideMark/>
          </w:tcPr>
          <w:p w:rsidR="00C738B4" w:rsidRPr="00962570" w:rsidRDefault="00C738B4" w:rsidP="00A0735A">
            <w:pPr>
              <w:rPr>
                <w:rFonts w:asciiTheme="minorHAnsi" w:hAnsiTheme="minorHAnsi" w:cs="Arial"/>
                <w:color w:val="000000"/>
                <w:sz w:val="18"/>
                <w:szCs w:val="18"/>
                <w:lang w:eastAsia="en-AU"/>
              </w:rPr>
            </w:pPr>
            <w:r w:rsidRPr="00962570">
              <w:rPr>
                <w:rFonts w:asciiTheme="minorHAnsi" w:hAnsiTheme="minorHAnsi" w:cs="Arial"/>
                <w:color w:val="000000"/>
                <w:sz w:val="18"/>
                <w:szCs w:val="18"/>
                <w:lang w:eastAsia="en-AU"/>
              </w:rPr>
              <w:t>Shoe store</w:t>
            </w:r>
          </w:p>
        </w:tc>
        <w:tc>
          <w:tcPr>
            <w:tcW w:w="0" w:type="auto"/>
            <w:noWrap/>
            <w:hideMark/>
          </w:tcPr>
          <w:p w:rsidR="00C738B4" w:rsidRPr="00962570" w:rsidRDefault="00C738B4" w:rsidP="00A0735A">
            <w:pPr>
              <w:jc w:val="center"/>
              <w:rPr>
                <w:rFonts w:asciiTheme="minorHAnsi" w:hAnsiTheme="minorHAnsi" w:cs="Arial"/>
                <w:b/>
                <w:bCs/>
                <w:sz w:val="18"/>
                <w:szCs w:val="18"/>
                <w:lang w:eastAsia="en-AU"/>
              </w:rPr>
            </w:pPr>
            <w:r w:rsidRPr="00962570">
              <w:rPr>
                <w:rFonts w:asciiTheme="minorHAnsi" w:hAnsiTheme="minorHAnsi" w:cs="Arial"/>
                <w:b/>
                <w:bCs/>
                <w:sz w:val="18"/>
                <w:szCs w:val="18"/>
                <w:lang w:eastAsia="en-AU"/>
              </w:rPr>
              <w:t>0.8</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0.4</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0.1</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0.3</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0.2</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0.3</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733</w:t>
            </w:r>
          </w:p>
        </w:tc>
        <w:tc>
          <w:tcPr>
            <w:tcW w:w="0" w:type="auto"/>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0.9</w:t>
            </w:r>
          </w:p>
        </w:tc>
      </w:tr>
      <w:tr w:rsidR="00962570" w:rsidRPr="00962570" w:rsidTr="00962570">
        <w:trPr>
          <w:trHeight w:val="255"/>
        </w:trPr>
        <w:tc>
          <w:tcPr>
            <w:tcW w:w="0" w:type="auto"/>
            <w:noWrap/>
            <w:hideMark/>
          </w:tcPr>
          <w:p w:rsidR="00C738B4" w:rsidRPr="00962570" w:rsidRDefault="00C738B4" w:rsidP="00A0735A">
            <w:pPr>
              <w:rPr>
                <w:rFonts w:asciiTheme="minorHAnsi" w:hAnsiTheme="minorHAnsi" w:cs="Arial"/>
                <w:color w:val="000000"/>
                <w:sz w:val="18"/>
                <w:szCs w:val="18"/>
                <w:lang w:eastAsia="en-AU"/>
              </w:rPr>
            </w:pPr>
            <w:r w:rsidRPr="00962570">
              <w:rPr>
                <w:rFonts w:asciiTheme="minorHAnsi" w:hAnsiTheme="minorHAnsi" w:cs="Arial"/>
                <w:color w:val="000000"/>
                <w:sz w:val="18"/>
                <w:szCs w:val="18"/>
                <w:lang w:eastAsia="en-AU"/>
              </w:rPr>
              <w:t>Hardware store</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0.1</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0.2</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0.5</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0.2</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0.2</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0.2</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689</w:t>
            </w:r>
          </w:p>
        </w:tc>
        <w:tc>
          <w:tcPr>
            <w:tcW w:w="0" w:type="auto"/>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0.3</w:t>
            </w:r>
          </w:p>
        </w:tc>
      </w:tr>
      <w:tr w:rsidR="00962570" w:rsidRPr="00962570" w:rsidTr="00962570">
        <w:trPr>
          <w:trHeight w:val="255"/>
        </w:trPr>
        <w:tc>
          <w:tcPr>
            <w:tcW w:w="0" w:type="auto"/>
            <w:hideMark/>
          </w:tcPr>
          <w:p w:rsidR="00C738B4" w:rsidRPr="00962570" w:rsidRDefault="00C738B4" w:rsidP="00A0735A">
            <w:pPr>
              <w:rPr>
                <w:rFonts w:asciiTheme="minorHAnsi" w:hAnsiTheme="minorHAnsi" w:cs="Arial"/>
                <w:color w:val="000000"/>
                <w:sz w:val="18"/>
                <w:szCs w:val="18"/>
                <w:lang w:eastAsia="en-AU"/>
              </w:rPr>
            </w:pPr>
            <w:r w:rsidRPr="00962570">
              <w:rPr>
                <w:rFonts w:asciiTheme="minorHAnsi" w:hAnsiTheme="minorHAnsi" w:cs="Arial"/>
                <w:color w:val="000000"/>
                <w:sz w:val="18"/>
                <w:szCs w:val="18"/>
                <w:lang w:eastAsia="en-AU"/>
              </w:rPr>
              <w:t>Australia Post</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0.4</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0.3</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0.2</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0.1</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0.2</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0.1</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551</w:t>
            </w:r>
          </w:p>
        </w:tc>
        <w:tc>
          <w:tcPr>
            <w:tcW w:w="0" w:type="auto"/>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0.7</w:t>
            </w:r>
          </w:p>
        </w:tc>
      </w:tr>
      <w:tr w:rsidR="00962570" w:rsidRPr="00962570" w:rsidTr="00962570">
        <w:trPr>
          <w:trHeight w:val="255"/>
        </w:trPr>
        <w:tc>
          <w:tcPr>
            <w:tcW w:w="0" w:type="auto"/>
            <w:hideMark/>
          </w:tcPr>
          <w:p w:rsidR="00C738B4" w:rsidRPr="00962570" w:rsidRDefault="00C738B4" w:rsidP="00A0735A">
            <w:pPr>
              <w:rPr>
                <w:rFonts w:asciiTheme="minorHAnsi" w:hAnsiTheme="minorHAnsi" w:cs="Arial"/>
                <w:color w:val="000000"/>
                <w:sz w:val="18"/>
                <w:szCs w:val="18"/>
                <w:lang w:eastAsia="en-AU"/>
              </w:rPr>
            </w:pPr>
            <w:r w:rsidRPr="00962570">
              <w:rPr>
                <w:rFonts w:asciiTheme="minorHAnsi" w:hAnsiTheme="minorHAnsi" w:cs="Arial"/>
                <w:color w:val="000000"/>
                <w:sz w:val="18"/>
                <w:szCs w:val="18"/>
                <w:lang w:eastAsia="en-AU"/>
              </w:rPr>
              <w:t>Automotive Repairs</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0.2</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0.2</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0.1</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0.3</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0.2</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0.0</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548</w:t>
            </w:r>
          </w:p>
        </w:tc>
        <w:tc>
          <w:tcPr>
            <w:tcW w:w="0" w:type="auto"/>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0.4</w:t>
            </w:r>
          </w:p>
        </w:tc>
      </w:tr>
      <w:tr w:rsidR="00962570" w:rsidRPr="00962570" w:rsidTr="00962570">
        <w:trPr>
          <w:trHeight w:val="255"/>
        </w:trPr>
        <w:tc>
          <w:tcPr>
            <w:tcW w:w="0" w:type="auto"/>
            <w:hideMark/>
          </w:tcPr>
          <w:p w:rsidR="00C738B4" w:rsidRPr="00962570" w:rsidRDefault="00C738B4" w:rsidP="00A0735A">
            <w:pPr>
              <w:rPr>
                <w:rFonts w:asciiTheme="minorHAnsi" w:hAnsiTheme="minorHAnsi" w:cs="Arial"/>
                <w:color w:val="000000"/>
                <w:sz w:val="18"/>
                <w:szCs w:val="18"/>
                <w:lang w:eastAsia="en-AU"/>
              </w:rPr>
            </w:pPr>
            <w:r w:rsidRPr="00962570">
              <w:rPr>
                <w:rFonts w:asciiTheme="minorHAnsi" w:hAnsiTheme="minorHAnsi" w:cs="Arial"/>
                <w:color w:val="000000"/>
                <w:sz w:val="18"/>
                <w:szCs w:val="18"/>
                <w:lang w:eastAsia="en-AU"/>
              </w:rPr>
              <w:t>Bakery</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0.0</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0.0</w:t>
            </w:r>
          </w:p>
        </w:tc>
        <w:tc>
          <w:tcPr>
            <w:tcW w:w="0" w:type="auto"/>
            <w:noWrap/>
            <w:hideMark/>
          </w:tcPr>
          <w:p w:rsidR="00C738B4" w:rsidRPr="00962570" w:rsidRDefault="00C738B4" w:rsidP="00A0735A">
            <w:pPr>
              <w:jc w:val="center"/>
              <w:rPr>
                <w:rFonts w:asciiTheme="minorHAnsi" w:hAnsiTheme="minorHAnsi" w:cs="Arial"/>
                <w:b/>
                <w:bCs/>
                <w:sz w:val="18"/>
                <w:szCs w:val="18"/>
                <w:lang w:eastAsia="en-AU"/>
              </w:rPr>
            </w:pPr>
            <w:r w:rsidRPr="00962570">
              <w:rPr>
                <w:rFonts w:asciiTheme="minorHAnsi" w:hAnsiTheme="minorHAnsi" w:cs="Arial"/>
                <w:b/>
                <w:bCs/>
                <w:sz w:val="18"/>
                <w:szCs w:val="18"/>
                <w:lang w:eastAsia="en-AU"/>
              </w:rPr>
              <w:t>0.6</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0.0</w:t>
            </w:r>
          </w:p>
        </w:tc>
        <w:tc>
          <w:tcPr>
            <w:tcW w:w="0" w:type="auto"/>
            <w:noWrap/>
            <w:hideMark/>
          </w:tcPr>
          <w:p w:rsidR="00C738B4" w:rsidRPr="00962570" w:rsidRDefault="00C738B4" w:rsidP="00A0735A">
            <w:pPr>
              <w:jc w:val="center"/>
              <w:rPr>
                <w:rFonts w:asciiTheme="minorHAnsi" w:hAnsiTheme="minorHAnsi" w:cs="Arial"/>
                <w:b/>
                <w:bCs/>
                <w:sz w:val="18"/>
                <w:szCs w:val="18"/>
                <w:lang w:eastAsia="en-AU"/>
              </w:rPr>
            </w:pPr>
            <w:r w:rsidRPr="00962570">
              <w:rPr>
                <w:rFonts w:asciiTheme="minorHAnsi" w:hAnsiTheme="minorHAnsi" w:cs="Arial"/>
                <w:b/>
                <w:bCs/>
                <w:sz w:val="18"/>
                <w:szCs w:val="18"/>
                <w:lang w:eastAsia="en-AU"/>
              </w:rPr>
              <w:t>0.4</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0.2</w:t>
            </w:r>
          </w:p>
        </w:tc>
        <w:tc>
          <w:tcPr>
            <w:tcW w:w="0" w:type="auto"/>
            <w:noWrap/>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469</w:t>
            </w:r>
          </w:p>
        </w:tc>
        <w:tc>
          <w:tcPr>
            <w:tcW w:w="0" w:type="auto"/>
            <w:hideMark/>
          </w:tcPr>
          <w:p w:rsidR="00C738B4" w:rsidRPr="00962570" w:rsidRDefault="00C738B4" w:rsidP="00A0735A">
            <w:pPr>
              <w:jc w:val="center"/>
              <w:rPr>
                <w:rFonts w:asciiTheme="minorHAnsi" w:hAnsiTheme="minorHAnsi" w:cs="Arial"/>
                <w:sz w:val="18"/>
                <w:szCs w:val="18"/>
                <w:lang w:eastAsia="en-AU"/>
              </w:rPr>
            </w:pPr>
            <w:r w:rsidRPr="00962570">
              <w:rPr>
                <w:rFonts w:asciiTheme="minorHAnsi" w:hAnsiTheme="minorHAnsi" w:cs="Arial"/>
                <w:sz w:val="18"/>
                <w:szCs w:val="18"/>
                <w:lang w:eastAsia="en-AU"/>
              </w:rPr>
              <w:t>0.0</w:t>
            </w:r>
          </w:p>
        </w:tc>
      </w:tr>
      <w:tr w:rsidR="00913F9D" w:rsidRPr="00962570" w:rsidTr="00962570">
        <w:trPr>
          <w:trHeight w:val="270"/>
        </w:trPr>
        <w:tc>
          <w:tcPr>
            <w:tcW w:w="0" w:type="auto"/>
            <w:hideMark/>
          </w:tcPr>
          <w:p w:rsidR="00913F9D" w:rsidRPr="00962570" w:rsidRDefault="00913F9D" w:rsidP="004C7010">
            <w:pPr>
              <w:rPr>
                <w:rFonts w:asciiTheme="minorHAnsi" w:hAnsiTheme="minorHAnsi" w:cs="Arial"/>
                <w:color w:val="000000"/>
                <w:sz w:val="18"/>
                <w:szCs w:val="18"/>
                <w:lang w:eastAsia="en-AU"/>
              </w:rPr>
            </w:pPr>
            <w:r w:rsidRPr="00962570">
              <w:rPr>
                <w:rFonts w:asciiTheme="minorHAnsi" w:hAnsiTheme="minorHAnsi" w:cs="Arial"/>
                <w:color w:val="000000"/>
                <w:sz w:val="18"/>
                <w:szCs w:val="18"/>
                <w:lang w:eastAsia="en-AU"/>
              </w:rPr>
              <w:t>Fruit and vegetables</w:t>
            </w:r>
          </w:p>
        </w:tc>
        <w:tc>
          <w:tcPr>
            <w:tcW w:w="0" w:type="auto"/>
            <w:noWrap/>
            <w:hideMark/>
          </w:tcPr>
          <w:p w:rsidR="00913F9D" w:rsidRPr="00962570" w:rsidRDefault="00913F9D" w:rsidP="004C7010">
            <w:pPr>
              <w:jc w:val="center"/>
              <w:rPr>
                <w:rFonts w:asciiTheme="minorHAnsi" w:hAnsiTheme="minorHAnsi" w:cs="Arial"/>
                <w:b/>
                <w:bCs/>
                <w:sz w:val="18"/>
                <w:szCs w:val="18"/>
                <w:lang w:eastAsia="en-AU"/>
              </w:rPr>
            </w:pPr>
            <w:r w:rsidRPr="00962570">
              <w:rPr>
                <w:rFonts w:asciiTheme="minorHAnsi" w:hAnsiTheme="minorHAnsi" w:cs="Arial"/>
                <w:b/>
                <w:bCs/>
                <w:sz w:val="18"/>
                <w:szCs w:val="18"/>
                <w:lang w:eastAsia="en-AU"/>
              </w:rPr>
              <w:t>0.5</w:t>
            </w:r>
          </w:p>
        </w:tc>
        <w:tc>
          <w:tcPr>
            <w:tcW w:w="0" w:type="auto"/>
            <w:noWrap/>
            <w:hideMark/>
          </w:tcPr>
          <w:p w:rsidR="00913F9D" w:rsidRPr="00962570" w:rsidRDefault="00913F9D" w:rsidP="004C7010">
            <w:pPr>
              <w:jc w:val="center"/>
              <w:rPr>
                <w:rFonts w:asciiTheme="minorHAnsi" w:hAnsiTheme="minorHAnsi" w:cs="Arial"/>
                <w:sz w:val="18"/>
                <w:szCs w:val="18"/>
                <w:lang w:eastAsia="en-AU"/>
              </w:rPr>
            </w:pPr>
            <w:r w:rsidRPr="00962570">
              <w:rPr>
                <w:rFonts w:asciiTheme="minorHAnsi" w:hAnsiTheme="minorHAnsi" w:cs="Arial"/>
                <w:sz w:val="18"/>
                <w:szCs w:val="18"/>
                <w:lang w:eastAsia="en-AU"/>
              </w:rPr>
              <w:t>0.1</w:t>
            </w:r>
          </w:p>
        </w:tc>
        <w:tc>
          <w:tcPr>
            <w:tcW w:w="0" w:type="auto"/>
            <w:noWrap/>
            <w:hideMark/>
          </w:tcPr>
          <w:p w:rsidR="00913F9D" w:rsidRPr="00962570" w:rsidRDefault="00913F9D" w:rsidP="004C7010">
            <w:pPr>
              <w:jc w:val="center"/>
              <w:rPr>
                <w:rFonts w:asciiTheme="minorHAnsi" w:hAnsiTheme="minorHAnsi" w:cs="Arial"/>
                <w:b/>
                <w:bCs/>
                <w:sz w:val="18"/>
                <w:szCs w:val="18"/>
                <w:lang w:eastAsia="en-AU"/>
              </w:rPr>
            </w:pPr>
            <w:r w:rsidRPr="00962570">
              <w:rPr>
                <w:rFonts w:asciiTheme="minorHAnsi" w:hAnsiTheme="minorHAnsi" w:cs="Arial"/>
                <w:b/>
                <w:bCs/>
                <w:sz w:val="18"/>
                <w:szCs w:val="18"/>
                <w:lang w:eastAsia="en-AU"/>
              </w:rPr>
              <w:t>0.6</w:t>
            </w:r>
          </w:p>
        </w:tc>
        <w:tc>
          <w:tcPr>
            <w:tcW w:w="0" w:type="auto"/>
            <w:noWrap/>
            <w:hideMark/>
          </w:tcPr>
          <w:p w:rsidR="00913F9D" w:rsidRPr="00962570" w:rsidRDefault="00913F9D" w:rsidP="004C7010">
            <w:pPr>
              <w:jc w:val="center"/>
              <w:rPr>
                <w:rFonts w:asciiTheme="minorHAnsi" w:hAnsiTheme="minorHAnsi" w:cs="Arial"/>
                <w:sz w:val="18"/>
                <w:szCs w:val="18"/>
                <w:lang w:eastAsia="en-AU"/>
              </w:rPr>
            </w:pPr>
            <w:r w:rsidRPr="00962570">
              <w:rPr>
                <w:rFonts w:asciiTheme="minorHAnsi" w:hAnsiTheme="minorHAnsi" w:cs="Arial"/>
                <w:sz w:val="18"/>
                <w:szCs w:val="18"/>
                <w:lang w:eastAsia="en-AU"/>
              </w:rPr>
              <w:t>0.0</w:t>
            </w:r>
          </w:p>
        </w:tc>
        <w:tc>
          <w:tcPr>
            <w:tcW w:w="0" w:type="auto"/>
            <w:noWrap/>
            <w:hideMark/>
          </w:tcPr>
          <w:p w:rsidR="00913F9D" w:rsidRPr="00962570" w:rsidRDefault="00913F9D" w:rsidP="004C7010">
            <w:pPr>
              <w:jc w:val="center"/>
              <w:rPr>
                <w:rFonts w:asciiTheme="minorHAnsi" w:hAnsiTheme="minorHAnsi" w:cs="Arial"/>
                <w:sz w:val="18"/>
                <w:szCs w:val="18"/>
                <w:lang w:eastAsia="en-AU"/>
              </w:rPr>
            </w:pPr>
            <w:r w:rsidRPr="00962570">
              <w:rPr>
                <w:rFonts w:asciiTheme="minorHAnsi" w:hAnsiTheme="minorHAnsi" w:cs="Arial"/>
                <w:sz w:val="18"/>
                <w:szCs w:val="18"/>
                <w:lang w:eastAsia="en-AU"/>
              </w:rPr>
              <w:t>0.0</w:t>
            </w:r>
          </w:p>
        </w:tc>
        <w:tc>
          <w:tcPr>
            <w:tcW w:w="0" w:type="auto"/>
            <w:noWrap/>
            <w:hideMark/>
          </w:tcPr>
          <w:p w:rsidR="00913F9D" w:rsidRPr="00962570" w:rsidRDefault="00913F9D" w:rsidP="004C7010">
            <w:pPr>
              <w:jc w:val="center"/>
              <w:rPr>
                <w:rFonts w:asciiTheme="minorHAnsi" w:hAnsiTheme="minorHAnsi" w:cs="Arial"/>
                <w:sz w:val="18"/>
                <w:szCs w:val="18"/>
                <w:lang w:eastAsia="en-AU"/>
              </w:rPr>
            </w:pPr>
            <w:r w:rsidRPr="00962570">
              <w:rPr>
                <w:rFonts w:asciiTheme="minorHAnsi" w:hAnsiTheme="minorHAnsi" w:cs="Arial"/>
                <w:sz w:val="18"/>
                <w:szCs w:val="18"/>
                <w:lang w:eastAsia="en-AU"/>
              </w:rPr>
              <w:t>0.10</w:t>
            </w:r>
          </w:p>
        </w:tc>
        <w:tc>
          <w:tcPr>
            <w:tcW w:w="0" w:type="auto"/>
            <w:noWrap/>
            <w:hideMark/>
          </w:tcPr>
          <w:p w:rsidR="00913F9D" w:rsidRPr="00962570" w:rsidRDefault="00913F9D" w:rsidP="004C7010">
            <w:pPr>
              <w:jc w:val="center"/>
              <w:rPr>
                <w:rFonts w:asciiTheme="minorHAnsi" w:hAnsiTheme="minorHAnsi" w:cs="Arial"/>
                <w:sz w:val="18"/>
                <w:szCs w:val="18"/>
                <w:lang w:eastAsia="en-AU"/>
              </w:rPr>
            </w:pPr>
            <w:r w:rsidRPr="00962570">
              <w:rPr>
                <w:rFonts w:asciiTheme="minorHAnsi" w:hAnsiTheme="minorHAnsi" w:cs="Arial"/>
                <w:sz w:val="18"/>
                <w:szCs w:val="18"/>
                <w:lang w:eastAsia="en-AU"/>
              </w:rPr>
              <w:t>401</w:t>
            </w:r>
          </w:p>
        </w:tc>
        <w:tc>
          <w:tcPr>
            <w:tcW w:w="0" w:type="auto"/>
            <w:hideMark/>
          </w:tcPr>
          <w:p w:rsidR="00913F9D" w:rsidRPr="00962570" w:rsidRDefault="00913F9D" w:rsidP="004C7010">
            <w:pPr>
              <w:jc w:val="center"/>
              <w:rPr>
                <w:rFonts w:asciiTheme="minorHAnsi" w:hAnsiTheme="minorHAnsi" w:cs="Arial"/>
                <w:sz w:val="18"/>
                <w:szCs w:val="18"/>
                <w:lang w:eastAsia="en-AU"/>
              </w:rPr>
            </w:pPr>
            <w:r w:rsidRPr="00962570">
              <w:rPr>
                <w:rFonts w:asciiTheme="minorHAnsi" w:hAnsiTheme="minorHAnsi" w:cs="Arial"/>
                <w:sz w:val="18"/>
                <w:szCs w:val="18"/>
                <w:lang w:eastAsia="en-AU"/>
              </w:rPr>
              <w:t>0.1</w:t>
            </w:r>
          </w:p>
        </w:tc>
      </w:tr>
      <w:tr w:rsidR="00913F9D" w:rsidRPr="00962570" w:rsidTr="00962570">
        <w:trPr>
          <w:trHeight w:val="270"/>
        </w:trPr>
        <w:tc>
          <w:tcPr>
            <w:tcW w:w="0" w:type="auto"/>
          </w:tcPr>
          <w:p w:rsidR="00913F9D" w:rsidRPr="00962570" w:rsidRDefault="00913F9D" w:rsidP="004C7010">
            <w:pPr>
              <w:rPr>
                <w:rFonts w:asciiTheme="minorHAnsi" w:hAnsiTheme="minorHAnsi" w:cs="Arial"/>
                <w:color w:val="000000"/>
                <w:sz w:val="18"/>
                <w:szCs w:val="18"/>
                <w:lang w:eastAsia="en-AU"/>
              </w:rPr>
            </w:pPr>
            <w:r>
              <w:rPr>
                <w:rFonts w:asciiTheme="minorHAnsi" w:hAnsiTheme="minorHAnsi" w:cs="Arial"/>
                <w:color w:val="000000"/>
                <w:sz w:val="18"/>
                <w:szCs w:val="18"/>
                <w:lang w:eastAsia="en-AU"/>
              </w:rPr>
              <w:t>Motor vehicle registry</w:t>
            </w:r>
          </w:p>
        </w:tc>
        <w:tc>
          <w:tcPr>
            <w:tcW w:w="0" w:type="auto"/>
            <w:noWrap/>
          </w:tcPr>
          <w:p w:rsidR="00913F9D" w:rsidRPr="00962570" w:rsidRDefault="00913F9D" w:rsidP="004C7010">
            <w:pPr>
              <w:jc w:val="center"/>
              <w:rPr>
                <w:rFonts w:asciiTheme="minorHAnsi" w:hAnsiTheme="minorHAnsi" w:cs="Arial"/>
                <w:b/>
                <w:bCs/>
                <w:sz w:val="18"/>
                <w:szCs w:val="18"/>
                <w:lang w:eastAsia="en-AU"/>
              </w:rPr>
            </w:pPr>
          </w:p>
        </w:tc>
        <w:tc>
          <w:tcPr>
            <w:tcW w:w="0" w:type="auto"/>
            <w:noWrap/>
          </w:tcPr>
          <w:p w:rsidR="00913F9D" w:rsidRPr="00913F9D" w:rsidRDefault="00913F9D" w:rsidP="004C7010">
            <w:pPr>
              <w:jc w:val="center"/>
              <w:rPr>
                <w:rFonts w:asciiTheme="minorHAnsi" w:hAnsiTheme="minorHAnsi" w:cs="Arial"/>
                <w:b/>
                <w:sz w:val="18"/>
                <w:szCs w:val="18"/>
                <w:lang w:eastAsia="en-AU"/>
              </w:rPr>
            </w:pPr>
            <w:r w:rsidRPr="00913F9D">
              <w:rPr>
                <w:rFonts w:asciiTheme="minorHAnsi" w:hAnsiTheme="minorHAnsi" w:cs="Arial"/>
                <w:b/>
                <w:sz w:val="18"/>
                <w:szCs w:val="18"/>
                <w:lang w:eastAsia="en-AU"/>
              </w:rPr>
              <w:t>0.2</w:t>
            </w:r>
          </w:p>
        </w:tc>
        <w:tc>
          <w:tcPr>
            <w:tcW w:w="0" w:type="auto"/>
            <w:noWrap/>
          </w:tcPr>
          <w:p w:rsidR="00913F9D" w:rsidRPr="00962570" w:rsidRDefault="00913F9D" w:rsidP="004C7010">
            <w:pPr>
              <w:jc w:val="center"/>
              <w:rPr>
                <w:rFonts w:asciiTheme="minorHAnsi" w:hAnsiTheme="minorHAnsi" w:cs="Arial"/>
                <w:b/>
                <w:bCs/>
                <w:sz w:val="18"/>
                <w:szCs w:val="18"/>
                <w:lang w:eastAsia="en-AU"/>
              </w:rPr>
            </w:pPr>
          </w:p>
        </w:tc>
        <w:tc>
          <w:tcPr>
            <w:tcW w:w="0" w:type="auto"/>
            <w:noWrap/>
          </w:tcPr>
          <w:p w:rsidR="00913F9D" w:rsidRPr="00962570" w:rsidRDefault="00913F9D" w:rsidP="004C7010">
            <w:pPr>
              <w:jc w:val="center"/>
              <w:rPr>
                <w:rFonts w:asciiTheme="minorHAnsi" w:hAnsiTheme="minorHAnsi" w:cs="Arial"/>
                <w:sz w:val="18"/>
                <w:szCs w:val="18"/>
                <w:lang w:eastAsia="en-AU"/>
              </w:rPr>
            </w:pPr>
          </w:p>
        </w:tc>
        <w:tc>
          <w:tcPr>
            <w:tcW w:w="0" w:type="auto"/>
            <w:noWrap/>
          </w:tcPr>
          <w:p w:rsidR="00913F9D" w:rsidRPr="00962570" w:rsidRDefault="00913F9D" w:rsidP="004C7010">
            <w:pPr>
              <w:jc w:val="center"/>
              <w:rPr>
                <w:rFonts w:asciiTheme="minorHAnsi" w:hAnsiTheme="minorHAnsi" w:cs="Arial"/>
                <w:sz w:val="18"/>
                <w:szCs w:val="18"/>
                <w:lang w:eastAsia="en-AU"/>
              </w:rPr>
            </w:pPr>
            <w:r>
              <w:rPr>
                <w:rFonts w:asciiTheme="minorHAnsi" w:hAnsiTheme="minorHAnsi" w:cs="Arial"/>
                <w:sz w:val="18"/>
                <w:szCs w:val="18"/>
                <w:lang w:eastAsia="en-AU"/>
              </w:rPr>
              <w:t>0.0</w:t>
            </w:r>
          </w:p>
        </w:tc>
        <w:tc>
          <w:tcPr>
            <w:tcW w:w="0" w:type="auto"/>
            <w:noWrap/>
          </w:tcPr>
          <w:p w:rsidR="00913F9D" w:rsidRPr="00962570" w:rsidRDefault="00913F9D" w:rsidP="004C7010">
            <w:pPr>
              <w:jc w:val="center"/>
              <w:rPr>
                <w:rFonts w:asciiTheme="minorHAnsi" w:hAnsiTheme="minorHAnsi" w:cs="Arial"/>
                <w:sz w:val="18"/>
                <w:szCs w:val="18"/>
                <w:lang w:eastAsia="en-AU"/>
              </w:rPr>
            </w:pPr>
            <w:r>
              <w:rPr>
                <w:rFonts w:asciiTheme="minorHAnsi" w:hAnsiTheme="minorHAnsi" w:cs="Arial"/>
                <w:sz w:val="18"/>
                <w:szCs w:val="18"/>
                <w:lang w:eastAsia="en-AU"/>
              </w:rPr>
              <w:t>0.0</w:t>
            </w:r>
          </w:p>
        </w:tc>
        <w:tc>
          <w:tcPr>
            <w:tcW w:w="0" w:type="auto"/>
            <w:noWrap/>
          </w:tcPr>
          <w:p w:rsidR="00913F9D" w:rsidRPr="00962570" w:rsidRDefault="00913F9D" w:rsidP="004C7010">
            <w:pPr>
              <w:jc w:val="center"/>
              <w:rPr>
                <w:rFonts w:asciiTheme="minorHAnsi" w:hAnsiTheme="minorHAnsi" w:cs="Arial"/>
                <w:sz w:val="18"/>
                <w:szCs w:val="18"/>
                <w:lang w:eastAsia="en-AU"/>
              </w:rPr>
            </w:pPr>
            <w:r>
              <w:rPr>
                <w:rFonts w:asciiTheme="minorHAnsi" w:hAnsiTheme="minorHAnsi" w:cs="Arial"/>
                <w:sz w:val="18"/>
                <w:szCs w:val="18"/>
                <w:lang w:eastAsia="en-AU"/>
              </w:rPr>
              <w:t>143</w:t>
            </w:r>
          </w:p>
        </w:tc>
        <w:tc>
          <w:tcPr>
            <w:tcW w:w="0" w:type="auto"/>
          </w:tcPr>
          <w:p w:rsidR="00913F9D" w:rsidRPr="00962570" w:rsidRDefault="00913F9D" w:rsidP="004C7010">
            <w:pPr>
              <w:jc w:val="center"/>
              <w:rPr>
                <w:rFonts w:asciiTheme="minorHAnsi" w:hAnsiTheme="minorHAnsi" w:cs="Arial"/>
                <w:sz w:val="18"/>
                <w:szCs w:val="18"/>
                <w:lang w:eastAsia="en-AU"/>
              </w:rPr>
            </w:pPr>
            <w:r>
              <w:rPr>
                <w:rFonts w:asciiTheme="minorHAnsi" w:hAnsiTheme="minorHAnsi" w:cs="Arial"/>
                <w:sz w:val="18"/>
                <w:szCs w:val="18"/>
                <w:lang w:eastAsia="en-AU"/>
              </w:rPr>
              <w:t>0.2</w:t>
            </w:r>
          </w:p>
        </w:tc>
      </w:tr>
    </w:tbl>
    <w:p w:rsidR="00962570" w:rsidRDefault="00962570" w:rsidP="001C1049">
      <w:pPr>
        <w:pStyle w:val="BodyText"/>
      </w:pPr>
    </w:p>
    <w:p w:rsidR="00C738B4" w:rsidRDefault="00962570" w:rsidP="00C738B4">
      <w:pPr>
        <w:pStyle w:val="CaptionTable"/>
        <w:spacing w:before="0"/>
        <w:ind w:left="0"/>
      </w:pPr>
      <w:bookmarkStart w:id="351" w:name="_Toc412802790"/>
      <w:r>
        <w:t xml:space="preserve">: </w:t>
      </w:r>
      <w:r w:rsidR="00C738B4">
        <w:t>Average value of spend at retailer types, by site ($)</w:t>
      </w:r>
      <w:bookmarkEnd w:id="351"/>
    </w:p>
    <w:tbl>
      <w:tblPr>
        <w:tblStyle w:val="TableAETotals"/>
        <w:tblW w:w="5000" w:type="pct"/>
        <w:tblLook w:val="04A0" w:firstRow="1" w:lastRow="0" w:firstColumn="1" w:lastColumn="0" w:noHBand="0" w:noVBand="1"/>
        <w:tblCaption w:val="Average value of spend at retailer types, by site ($)"/>
        <w:tblDescription w:val="Average value of spend at retailer types, by site ($)"/>
      </w:tblPr>
      <w:tblGrid>
        <w:gridCol w:w="2142"/>
        <w:gridCol w:w="1144"/>
        <w:gridCol w:w="915"/>
        <w:gridCol w:w="1188"/>
        <w:gridCol w:w="777"/>
        <w:gridCol w:w="1377"/>
        <w:gridCol w:w="894"/>
      </w:tblGrid>
      <w:tr w:rsidR="00C738B4" w:rsidRPr="001C089D" w:rsidTr="00913F9D">
        <w:trPr>
          <w:cnfStyle w:val="100000000000" w:firstRow="1" w:lastRow="0" w:firstColumn="0" w:lastColumn="0" w:oddVBand="0" w:evenVBand="0" w:oddHBand="0" w:evenHBand="0" w:firstRowFirstColumn="0" w:firstRowLastColumn="0" w:lastRowFirstColumn="0" w:lastRowLastColumn="0"/>
          <w:trHeight w:val="780"/>
          <w:tblHeader/>
        </w:trPr>
        <w:tc>
          <w:tcPr>
            <w:tcW w:w="1343" w:type="pct"/>
            <w:noWrap/>
            <w:hideMark/>
          </w:tcPr>
          <w:p w:rsidR="00C738B4" w:rsidRPr="001C089D" w:rsidRDefault="00C738B4" w:rsidP="00A0735A">
            <w:pPr>
              <w:rPr>
                <w:rFonts w:asciiTheme="minorHAnsi" w:hAnsiTheme="minorHAnsi" w:cs="Arial"/>
                <w:b/>
                <w:color w:val="002060"/>
                <w:sz w:val="20"/>
                <w:lang w:eastAsia="en-AU"/>
              </w:rPr>
            </w:pPr>
          </w:p>
        </w:tc>
        <w:tc>
          <w:tcPr>
            <w:tcW w:w="706" w:type="pct"/>
            <w:hideMark/>
          </w:tcPr>
          <w:p w:rsidR="00C738B4" w:rsidRPr="001C089D" w:rsidRDefault="00C738B4" w:rsidP="001C1049">
            <w:pPr>
              <w:jc w:val="center"/>
              <w:rPr>
                <w:rFonts w:asciiTheme="minorHAnsi" w:hAnsiTheme="minorHAnsi" w:cs="Arial"/>
                <w:b/>
                <w:color w:val="002060"/>
                <w:sz w:val="20"/>
                <w:lang w:eastAsia="en-AU"/>
              </w:rPr>
            </w:pPr>
            <w:r w:rsidRPr="001C089D">
              <w:rPr>
                <w:rFonts w:asciiTheme="minorHAnsi" w:hAnsiTheme="minorHAnsi" w:cs="Arial"/>
                <w:b/>
                <w:color w:val="002060"/>
                <w:sz w:val="20"/>
                <w:lang w:eastAsia="en-AU"/>
              </w:rPr>
              <w:t>Bankstown NSW</w:t>
            </w:r>
          </w:p>
        </w:tc>
        <w:tc>
          <w:tcPr>
            <w:tcW w:w="555" w:type="pct"/>
            <w:hideMark/>
          </w:tcPr>
          <w:p w:rsidR="00C738B4" w:rsidRPr="001C089D" w:rsidRDefault="00C738B4" w:rsidP="001C1049">
            <w:pPr>
              <w:jc w:val="center"/>
              <w:rPr>
                <w:rFonts w:asciiTheme="minorHAnsi" w:hAnsiTheme="minorHAnsi" w:cs="Arial"/>
                <w:b/>
                <w:color w:val="002060"/>
                <w:sz w:val="20"/>
                <w:lang w:eastAsia="en-AU"/>
              </w:rPr>
            </w:pPr>
            <w:proofErr w:type="spellStart"/>
            <w:r w:rsidRPr="001C089D">
              <w:rPr>
                <w:rFonts w:asciiTheme="minorHAnsi" w:hAnsiTheme="minorHAnsi" w:cs="Arial"/>
                <w:b/>
                <w:color w:val="002060"/>
                <w:sz w:val="20"/>
                <w:lang w:eastAsia="en-AU"/>
              </w:rPr>
              <w:t>Playford</w:t>
            </w:r>
            <w:proofErr w:type="spellEnd"/>
            <w:r w:rsidRPr="001C089D">
              <w:rPr>
                <w:rFonts w:asciiTheme="minorHAnsi" w:hAnsiTheme="minorHAnsi" w:cs="Arial"/>
                <w:b/>
                <w:color w:val="002060"/>
                <w:sz w:val="20"/>
                <w:lang w:eastAsia="en-AU"/>
              </w:rPr>
              <w:t xml:space="preserve"> SA</w:t>
            </w:r>
          </w:p>
        </w:tc>
        <w:tc>
          <w:tcPr>
            <w:tcW w:w="587" w:type="pct"/>
            <w:hideMark/>
          </w:tcPr>
          <w:p w:rsidR="00C738B4" w:rsidRPr="001C089D" w:rsidRDefault="00C738B4" w:rsidP="001C1049">
            <w:pPr>
              <w:jc w:val="center"/>
              <w:rPr>
                <w:rFonts w:asciiTheme="minorHAnsi" w:hAnsiTheme="minorHAnsi" w:cs="Arial"/>
                <w:b/>
                <w:color w:val="002060"/>
                <w:sz w:val="20"/>
                <w:lang w:eastAsia="en-AU"/>
              </w:rPr>
            </w:pPr>
            <w:r w:rsidRPr="001C089D">
              <w:rPr>
                <w:rFonts w:asciiTheme="minorHAnsi" w:hAnsiTheme="minorHAnsi" w:cs="Arial"/>
                <w:b/>
                <w:color w:val="002060"/>
                <w:sz w:val="20"/>
                <w:lang w:eastAsia="en-AU"/>
              </w:rPr>
              <w:t>Greater Shepparton Vic</w:t>
            </w:r>
          </w:p>
        </w:tc>
        <w:tc>
          <w:tcPr>
            <w:tcW w:w="567" w:type="pct"/>
            <w:hideMark/>
          </w:tcPr>
          <w:p w:rsidR="00C738B4" w:rsidRPr="001C089D" w:rsidRDefault="00C738B4" w:rsidP="001C1049">
            <w:pPr>
              <w:jc w:val="center"/>
              <w:rPr>
                <w:rFonts w:asciiTheme="minorHAnsi" w:hAnsiTheme="minorHAnsi" w:cs="Arial"/>
                <w:b/>
                <w:color w:val="002060"/>
                <w:sz w:val="20"/>
                <w:lang w:eastAsia="en-AU"/>
              </w:rPr>
            </w:pPr>
            <w:r w:rsidRPr="001C089D">
              <w:rPr>
                <w:rFonts w:asciiTheme="minorHAnsi" w:hAnsiTheme="minorHAnsi" w:cs="Arial"/>
                <w:b/>
                <w:color w:val="002060"/>
                <w:sz w:val="20"/>
                <w:lang w:eastAsia="en-AU"/>
              </w:rPr>
              <w:t>Logan Qld</w:t>
            </w:r>
          </w:p>
        </w:tc>
        <w:tc>
          <w:tcPr>
            <w:tcW w:w="647" w:type="pct"/>
            <w:hideMark/>
          </w:tcPr>
          <w:p w:rsidR="00C738B4" w:rsidRPr="001C089D" w:rsidRDefault="00C738B4" w:rsidP="001C1049">
            <w:pPr>
              <w:jc w:val="center"/>
              <w:rPr>
                <w:rFonts w:asciiTheme="minorHAnsi" w:hAnsiTheme="minorHAnsi" w:cs="Arial"/>
                <w:b/>
                <w:color w:val="002060"/>
                <w:sz w:val="20"/>
                <w:lang w:eastAsia="en-AU"/>
              </w:rPr>
            </w:pPr>
            <w:r w:rsidRPr="001C089D">
              <w:rPr>
                <w:rFonts w:asciiTheme="minorHAnsi" w:hAnsiTheme="minorHAnsi" w:cs="Arial"/>
                <w:b/>
                <w:color w:val="002060"/>
                <w:sz w:val="20"/>
                <w:lang w:eastAsia="en-AU"/>
              </w:rPr>
              <w:t>Rockhampton Qld</w:t>
            </w:r>
          </w:p>
        </w:tc>
        <w:tc>
          <w:tcPr>
            <w:tcW w:w="595" w:type="pct"/>
            <w:noWrap/>
            <w:hideMark/>
          </w:tcPr>
          <w:p w:rsidR="00C738B4" w:rsidRPr="001C089D" w:rsidRDefault="00C738B4" w:rsidP="00962570">
            <w:pPr>
              <w:jc w:val="center"/>
              <w:rPr>
                <w:rFonts w:asciiTheme="minorHAnsi" w:hAnsiTheme="minorHAnsi" w:cs="Arial"/>
                <w:b/>
                <w:bCs/>
                <w:color w:val="002060"/>
                <w:sz w:val="20"/>
                <w:lang w:eastAsia="en-AU"/>
              </w:rPr>
            </w:pPr>
            <w:r w:rsidRPr="001C089D">
              <w:rPr>
                <w:rFonts w:asciiTheme="minorHAnsi" w:hAnsiTheme="minorHAnsi" w:cs="Arial"/>
                <w:b/>
                <w:bCs/>
                <w:color w:val="002060"/>
                <w:sz w:val="20"/>
                <w:lang w:eastAsia="en-AU"/>
              </w:rPr>
              <w:t>All LGAs</w:t>
            </w:r>
          </w:p>
        </w:tc>
      </w:tr>
      <w:tr w:rsidR="00C738B4" w:rsidRPr="001C089D" w:rsidTr="00A0735A">
        <w:trPr>
          <w:trHeight w:val="60"/>
        </w:trPr>
        <w:tc>
          <w:tcPr>
            <w:tcW w:w="1343" w:type="pct"/>
            <w:noWrap/>
            <w:hideMark/>
          </w:tcPr>
          <w:p w:rsidR="00C738B4" w:rsidRPr="001C089D" w:rsidRDefault="00C738B4" w:rsidP="00A0735A">
            <w:pPr>
              <w:rPr>
                <w:rFonts w:asciiTheme="minorHAnsi" w:hAnsiTheme="minorHAnsi" w:cs="Arial"/>
                <w:color w:val="000000"/>
                <w:sz w:val="20"/>
                <w:lang w:eastAsia="en-AU"/>
              </w:rPr>
            </w:pPr>
            <w:r w:rsidRPr="001C089D">
              <w:rPr>
                <w:rFonts w:asciiTheme="minorHAnsi" w:hAnsiTheme="minorHAnsi" w:cs="Arial"/>
                <w:color w:val="000000"/>
                <w:sz w:val="20"/>
                <w:lang w:eastAsia="en-AU"/>
              </w:rPr>
              <w:t>Supermarket</w:t>
            </w:r>
          </w:p>
        </w:tc>
        <w:tc>
          <w:tcPr>
            <w:tcW w:w="706"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$35.38</w:t>
            </w:r>
          </w:p>
        </w:tc>
        <w:tc>
          <w:tcPr>
            <w:tcW w:w="555"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$32.68</w:t>
            </w:r>
          </w:p>
        </w:tc>
        <w:tc>
          <w:tcPr>
            <w:tcW w:w="58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$30.10</w:t>
            </w:r>
          </w:p>
        </w:tc>
        <w:tc>
          <w:tcPr>
            <w:tcW w:w="56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$32.71</w:t>
            </w:r>
          </w:p>
        </w:tc>
        <w:tc>
          <w:tcPr>
            <w:tcW w:w="64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$31.88</w:t>
            </w:r>
          </w:p>
        </w:tc>
        <w:tc>
          <w:tcPr>
            <w:tcW w:w="595"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$32.28</w:t>
            </w:r>
          </w:p>
        </w:tc>
      </w:tr>
      <w:tr w:rsidR="00C738B4" w:rsidRPr="001C089D" w:rsidTr="00A0735A">
        <w:trPr>
          <w:trHeight w:val="255"/>
        </w:trPr>
        <w:tc>
          <w:tcPr>
            <w:tcW w:w="1343" w:type="pct"/>
            <w:noWrap/>
            <w:hideMark/>
          </w:tcPr>
          <w:p w:rsidR="00C738B4" w:rsidRPr="001C089D" w:rsidRDefault="00C738B4" w:rsidP="00A0735A">
            <w:pPr>
              <w:rPr>
                <w:rFonts w:asciiTheme="minorHAnsi" w:hAnsiTheme="minorHAnsi" w:cs="Arial"/>
                <w:color w:val="000000"/>
                <w:sz w:val="20"/>
                <w:lang w:eastAsia="en-AU"/>
              </w:rPr>
            </w:pPr>
            <w:r w:rsidRPr="001C089D">
              <w:rPr>
                <w:rFonts w:asciiTheme="minorHAnsi" w:hAnsiTheme="minorHAnsi" w:cs="Arial"/>
                <w:color w:val="000000"/>
                <w:sz w:val="20"/>
                <w:lang w:eastAsia="en-AU"/>
              </w:rPr>
              <w:t>Petrol station</w:t>
            </w:r>
          </w:p>
        </w:tc>
        <w:tc>
          <w:tcPr>
            <w:tcW w:w="706"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$33.46</w:t>
            </w:r>
          </w:p>
        </w:tc>
        <w:tc>
          <w:tcPr>
            <w:tcW w:w="555"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$26.00</w:t>
            </w:r>
          </w:p>
        </w:tc>
        <w:tc>
          <w:tcPr>
            <w:tcW w:w="58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$29.71</w:t>
            </w:r>
          </w:p>
        </w:tc>
        <w:tc>
          <w:tcPr>
            <w:tcW w:w="56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$27.46</w:t>
            </w:r>
          </w:p>
        </w:tc>
        <w:tc>
          <w:tcPr>
            <w:tcW w:w="64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$28.03</w:t>
            </w:r>
          </w:p>
        </w:tc>
        <w:tc>
          <w:tcPr>
            <w:tcW w:w="595"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$28.13</w:t>
            </w:r>
          </w:p>
        </w:tc>
      </w:tr>
      <w:tr w:rsidR="00C738B4" w:rsidRPr="001C089D" w:rsidTr="00A0735A">
        <w:trPr>
          <w:trHeight w:val="255"/>
        </w:trPr>
        <w:tc>
          <w:tcPr>
            <w:tcW w:w="1343" w:type="pct"/>
            <w:noWrap/>
            <w:hideMark/>
          </w:tcPr>
          <w:p w:rsidR="00C738B4" w:rsidRPr="001C089D" w:rsidRDefault="00C738B4" w:rsidP="00A0735A">
            <w:pPr>
              <w:rPr>
                <w:rFonts w:asciiTheme="minorHAnsi" w:hAnsiTheme="minorHAnsi" w:cs="Arial"/>
                <w:color w:val="000000"/>
                <w:sz w:val="20"/>
                <w:lang w:eastAsia="en-AU"/>
              </w:rPr>
            </w:pPr>
            <w:r w:rsidRPr="001C089D">
              <w:rPr>
                <w:rFonts w:asciiTheme="minorHAnsi" w:hAnsiTheme="minorHAnsi" w:cs="Arial"/>
                <w:color w:val="000000"/>
                <w:sz w:val="20"/>
                <w:lang w:eastAsia="en-AU"/>
              </w:rPr>
              <w:t>Department store</w:t>
            </w:r>
          </w:p>
        </w:tc>
        <w:tc>
          <w:tcPr>
            <w:tcW w:w="706"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$46.53</w:t>
            </w:r>
          </w:p>
        </w:tc>
        <w:tc>
          <w:tcPr>
            <w:tcW w:w="555"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$44.11</w:t>
            </w:r>
          </w:p>
        </w:tc>
        <w:tc>
          <w:tcPr>
            <w:tcW w:w="58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$47.51</w:t>
            </w:r>
          </w:p>
        </w:tc>
        <w:tc>
          <w:tcPr>
            <w:tcW w:w="56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$47.27</w:t>
            </w:r>
          </w:p>
        </w:tc>
        <w:tc>
          <w:tcPr>
            <w:tcW w:w="64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$48.07</w:t>
            </w:r>
          </w:p>
        </w:tc>
        <w:tc>
          <w:tcPr>
            <w:tcW w:w="595"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$46.77</w:t>
            </w:r>
          </w:p>
        </w:tc>
      </w:tr>
      <w:tr w:rsidR="00C738B4" w:rsidRPr="001C089D" w:rsidTr="00A0735A">
        <w:trPr>
          <w:trHeight w:val="255"/>
        </w:trPr>
        <w:tc>
          <w:tcPr>
            <w:tcW w:w="1343" w:type="pct"/>
            <w:noWrap/>
            <w:hideMark/>
          </w:tcPr>
          <w:p w:rsidR="00C738B4" w:rsidRPr="001C089D" w:rsidRDefault="00C738B4" w:rsidP="00A0735A">
            <w:pPr>
              <w:rPr>
                <w:rFonts w:asciiTheme="minorHAnsi" w:hAnsiTheme="minorHAnsi" w:cs="Arial"/>
                <w:color w:val="000000"/>
                <w:sz w:val="20"/>
                <w:lang w:eastAsia="en-AU"/>
              </w:rPr>
            </w:pPr>
            <w:r w:rsidRPr="001C089D">
              <w:rPr>
                <w:rFonts w:asciiTheme="minorHAnsi" w:hAnsiTheme="minorHAnsi" w:cs="Arial"/>
                <w:color w:val="000000"/>
                <w:sz w:val="20"/>
                <w:lang w:eastAsia="en-AU"/>
              </w:rPr>
              <w:t>Chemist/pharmacy</w:t>
            </w:r>
          </w:p>
        </w:tc>
        <w:tc>
          <w:tcPr>
            <w:tcW w:w="706"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$20.89</w:t>
            </w:r>
          </w:p>
        </w:tc>
        <w:tc>
          <w:tcPr>
            <w:tcW w:w="555"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$18.43</w:t>
            </w:r>
          </w:p>
        </w:tc>
        <w:tc>
          <w:tcPr>
            <w:tcW w:w="58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$21.56</w:t>
            </w:r>
          </w:p>
        </w:tc>
        <w:tc>
          <w:tcPr>
            <w:tcW w:w="56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$18.63</w:t>
            </w:r>
          </w:p>
        </w:tc>
        <w:tc>
          <w:tcPr>
            <w:tcW w:w="64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$21.97</w:t>
            </w:r>
          </w:p>
        </w:tc>
        <w:tc>
          <w:tcPr>
            <w:tcW w:w="595"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$20.15</w:t>
            </w:r>
          </w:p>
        </w:tc>
      </w:tr>
      <w:tr w:rsidR="00C738B4" w:rsidRPr="001C089D" w:rsidTr="00A0735A">
        <w:trPr>
          <w:trHeight w:val="255"/>
        </w:trPr>
        <w:tc>
          <w:tcPr>
            <w:tcW w:w="1343" w:type="pct"/>
            <w:noWrap/>
            <w:hideMark/>
          </w:tcPr>
          <w:p w:rsidR="00C738B4" w:rsidRPr="001C089D" w:rsidRDefault="00C738B4" w:rsidP="00A0735A">
            <w:pPr>
              <w:rPr>
                <w:rFonts w:asciiTheme="minorHAnsi" w:hAnsiTheme="minorHAnsi" w:cs="Arial"/>
                <w:color w:val="000000"/>
                <w:sz w:val="20"/>
                <w:lang w:eastAsia="en-AU"/>
              </w:rPr>
            </w:pPr>
            <w:r w:rsidRPr="001C089D">
              <w:rPr>
                <w:rFonts w:asciiTheme="minorHAnsi" w:hAnsiTheme="minorHAnsi" w:cs="Arial"/>
                <w:color w:val="000000"/>
                <w:sz w:val="20"/>
                <w:lang w:eastAsia="en-AU"/>
              </w:rPr>
              <w:t>Discount store</w:t>
            </w:r>
          </w:p>
        </w:tc>
        <w:tc>
          <w:tcPr>
            <w:tcW w:w="706"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$22.12</w:t>
            </w:r>
          </w:p>
        </w:tc>
        <w:tc>
          <w:tcPr>
            <w:tcW w:w="555"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$17.87</w:t>
            </w:r>
          </w:p>
        </w:tc>
        <w:tc>
          <w:tcPr>
            <w:tcW w:w="58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$26.13</w:t>
            </w:r>
          </w:p>
        </w:tc>
        <w:tc>
          <w:tcPr>
            <w:tcW w:w="56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$24.86</w:t>
            </w:r>
          </w:p>
        </w:tc>
        <w:tc>
          <w:tcPr>
            <w:tcW w:w="64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$22.93</w:t>
            </w:r>
          </w:p>
        </w:tc>
        <w:tc>
          <w:tcPr>
            <w:tcW w:w="595"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$22.47</w:t>
            </w:r>
          </w:p>
        </w:tc>
      </w:tr>
      <w:tr w:rsidR="00C738B4" w:rsidRPr="001C089D" w:rsidTr="00A0735A">
        <w:trPr>
          <w:trHeight w:val="270"/>
        </w:trPr>
        <w:tc>
          <w:tcPr>
            <w:tcW w:w="1343" w:type="pct"/>
            <w:noWrap/>
            <w:hideMark/>
          </w:tcPr>
          <w:p w:rsidR="00C738B4" w:rsidRPr="001C089D" w:rsidRDefault="00C738B4" w:rsidP="00A0735A">
            <w:pPr>
              <w:rPr>
                <w:rFonts w:asciiTheme="minorHAnsi" w:hAnsiTheme="minorHAnsi" w:cs="Arial"/>
                <w:color w:val="000000"/>
                <w:sz w:val="20"/>
                <w:lang w:eastAsia="en-AU"/>
              </w:rPr>
            </w:pPr>
            <w:r w:rsidRPr="001C089D">
              <w:rPr>
                <w:rFonts w:asciiTheme="minorHAnsi" w:hAnsiTheme="minorHAnsi" w:cs="Arial"/>
                <w:color w:val="000000"/>
                <w:sz w:val="20"/>
                <w:lang w:eastAsia="en-AU"/>
              </w:rPr>
              <w:t>Clothes store</w:t>
            </w:r>
          </w:p>
        </w:tc>
        <w:tc>
          <w:tcPr>
            <w:tcW w:w="706"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$57.95</w:t>
            </w:r>
          </w:p>
        </w:tc>
        <w:tc>
          <w:tcPr>
            <w:tcW w:w="555"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$56.30</w:t>
            </w:r>
          </w:p>
        </w:tc>
        <w:tc>
          <w:tcPr>
            <w:tcW w:w="58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$69.18</w:t>
            </w:r>
          </w:p>
        </w:tc>
        <w:tc>
          <w:tcPr>
            <w:tcW w:w="56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$68.59</w:t>
            </w:r>
          </w:p>
        </w:tc>
        <w:tc>
          <w:tcPr>
            <w:tcW w:w="64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$57.40</w:t>
            </w:r>
          </w:p>
        </w:tc>
        <w:tc>
          <w:tcPr>
            <w:tcW w:w="595"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$61.73</w:t>
            </w:r>
          </w:p>
        </w:tc>
      </w:tr>
      <w:tr w:rsidR="00C738B4" w:rsidRPr="001C089D" w:rsidTr="00A0735A">
        <w:trPr>
          <w:trHeight w:val="270"/>
        </w:trPr>
        <w:tc>
          <w:tcPr>
            <w:tcW w:w="1343" w:type="pct"/>
            <w:noWrap/>
            <w:hideMark/>
          </w:tcPr>
          <w:p w:rsidR="00C738B4" w:rsidRPr="001C089D" w:rsidRDefault="00C738B4" w:rsidP="00A0735A">
            <w:pPr>
              <w:rPr>
                <w:rFonts w:asciiTheme="minorHAnsi" w:hAnsiTheme="minorHAnsi" w:cs="Arial"/>
                <w:color w:val="000000"/>
                <w:sz w:val="20"/>
                <w:lang w:eastAsia="en-AU"/>
              </w:rPr>
            </w:pPr>
            <w:r w:rsidRPr="001C089D">
              <w:rPr>
                <w:rFonts w:asciiTheme="minorHAnsi" w:hAnsiTheme="minorHAnsi" w:cs="Arial"/>
                <w:color w:val="000000"/>
                <w:sz w:val="20"/>
                <w:lang w:eastAsia="en-AU"/>
              </w:rPr>
              <w:t>Convenience store</w:t>
            </w:r>
          </w:p>
        </w:tc>
        <w:tc>
          <w:tcPr>
            <w:tcW w:w="706" w:type="pct"/>
            <w:noWrap/>
            <w:hideMark/>
          </w:tcPr>
          <w:p w:rsidR="00C738B4" w:rsidRPr="001C089D" w:rsidRDefault="00C738B4" w:rsidP="00A0735A">
            <w:pPr>
              <w:jc w:val="center"/>
              <w:rPr>
                <w:rFonts w:asciiTheme="minorHAnsi" w:hAnsiTheme="minorHAnsi" w:cs="Arial"/>
                <w:b/>
                <w:bCs/>
                <w:sz w:val="20"/>
                <w:lang w:eastAsia="en-AU"/>
              </w:rPr>
            </w:pPr>
            <w:r w:rsidRPr="001C089D">
              <w:rPr>
                <w:rFonts w:asciiTheme="minorHAnsi" w:hAnsiTheme="minorHAnsi" w:cs="Arial"/>
                <w:b/>
                <w:bCs/>
                <w:sz w:val="20"/>
                <w:lang w:eastAsia="en-AU"/>
              </w:rPr>
              <w:t>$34.07</w:t>
            </w:r>
          </w:p>
        </w:tc>
        <w:tc>
          <w:tcPr>
            <w:tcW w:w="555"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$19.96</w:t>
            </w:r>
          </w:p>
        </w:tc>
        <w:tc>
          <w:tcPr>
            <w:tcW w:w="587" w:type="pct"/>
            <w:noWrap/>
            <w:hideMark/>
          </w:tcPr>
          <w:p w:rsidR="00C738B4" w:rsidRPr="001C089D" w:rsidRDefault="00C738B4" w:rsidP="00A0735A">
            <w:pPr>
              <w:jc w:val="center"/>
              <w:rPr>
                <w:rFonts w:asciiTheme="minorHAnsi" w:hAnsiTheme="minorHAnsi" w:cs="Arial"/>
                <w:sz w:val="20"/>
                <w:lang w:eastAsia="en-AU"/>
              </w:rPr>
            </w:pPr>
          </w:p>
        </w:tc>
        <w:tc>
          <w:tcPr>
            <w:tcW w:w="56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$15.51</w:t>
            </w:r>
          </w:p>
        </w:tc>
        <w:tc>
          <w:tcPr>
            <w:tcW w:w="64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$18.47</w:t>
            </w:r>
          </w:p>
        </w:tc>
        <w:tc>
          <w:tcPr>
            <w:tcW w:w="595"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$17.67</w:t>
            </w:r>
          </w:p>
        </w:tc>
      </w:tr>
      <w:tr w:rsidR="00C738B4" w:rsidRPr="001C089D" w:rsidTr="00A0735A">
        <w:trPr>
          <w:trHeight w:val="270"/>
        </w:trPr>
        <w:tc>
          <w:tcPr>
            <w:tcW w:w="1343" w:type="pct"/>
            <w:hideMark/>
          </w:tcPr>
          <w:p w:rsidR="00C738B4" w:rsidRPr="001C089D" w:rsidRDefault="00C738B4" w:rsidP="00A0735A">
            <w:pPr>
              <w:rPr>
                <w:rFonts w:asciiTheme="minorHAnsi" w:hAnsiTheme="minorHAnsi" w:cs="Arial"/>
                <w:color w:val="000000"/>
                <w:sz w:val="20"/>
                <w:lang w:eastAsia="en-AU"/>
              </w:rPr>
            </w:pPr>
            <w:r w:rsidRPr="001C089D">
              <w:rPr>
                <w:rFonts w:asciiTheme="minorHAnsi" w:hAnsiTheme="minorHAnsi" w:cs="Arial"/>
                <w:color w:val="000000"/>
                <w:sz w:val="20"/>
                <w:lang w:eastAsia="en-AU"/>
              </w:rPr>
              <w:t>Transport</w:t>
            </w:r>
          </w:p>
        </w:tc>
        <w:tc>
          <w:tcPr>
            <w:tcW w:w="706" w:type="pct"/>
            <w:noWrap/>
            <w:hideMark/>
          </w:tcPr>
          <w:p w:rsidR="00C738B4" w:rsidRPr="001C089D" w:rsidRDefault="00C738B4" w:rsidP="00A0735A">
            <w:pPr>
              <w:jc w:val="center"/>
              <w:rPr>
                <w:rFonts w:asciiTheme="minorHAnsi" w:hAnsiTheme="minorHAnsi" w:cs="Arial"/>
                <w:b/>
                <w:bCs/>
                <w:sz w:val="20"/>
                <w:lang w:eastAsia="en-AU"/>
              </w:rPr>
            </w:pPr>
            <w:r w:rsidRPr="001C089D">
              <w:rPr>
                <w:rFonts w:asciiTheme="minorHAnsi" w:hAnsiTheme="minorHAnsi" w:cs="Arial"/>
                <w:b/>
                <w:bCs/>
                <w:sz w:val="20"/>
                <w:lang w:eastAsia="en-AU"/>
              </w:rPr>
              <w:t>$5.04</w:t>
            </w:r>
          </w:p>
        </w:tc>
        <w:tc>
          <w:tcPr>
            <w:tcW w:w="555"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$13.34</w:t>
            </w:r>
          </w:p>
        </w:tc>
        <w:tc>
          <w:tcPr>
            <w:tcW w:w="58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$20.19</w:t>
            </w:r>
          </w:p>
        </w:tc>
        <w:tc>
          <w:tcPr>
            <w:tcW w:w="567" w:type="pct"/>
            <w:noWrap/>
            <w:hideMark/>
          </w:tcPr>
          <w:p w:rsidR="00C738B4" w:rsidRPr="001C089D" w:rsidRDefault="00C738B4" w:rsidP="00A0735A">
            <w:pPr>
              <w:jc w:val="center"/>
              <w:rPr>
                <w:rFonts w:asciiTheme="minorHAnsi" w:hAnsiTheme="minorHAnsi" w:cs="Arial"/>
                <w:b/>
                <w:bCs/>
                <w:sz w:val="20"/>
                <w:lang w:eastAsia="en-AU"/>
              </w:rPr>
            </w:pPr>
            <w:r w:rsidRPr="001C089D">
              <w:rPr>
                <w:rFonts w:asciiTheme="minorHAnsi" w:hAnsiTheme="minorHAnsi" w:cs="Arial"/>
                <w:b/>
                <w:bCs/>
                <w:sz w:val="20"/>
                <w:lang w:eastAsia="en-AU"/>
              </w:rPr>
              <w:t>$78.70</w:t>
            </w:r>
          </w:p>
        </w:tc>
        <w:tc>
          <w:tcPr>
            <w:tcW w:w="64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$27.65</w:t>
            </w:r>
          </w:p>
        </w:tc>
        <w:tc>
          <w:tcPr>
            <w:tcW w:w="595"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$8.37</w:t>
            </w:r>
          </w:p>
        </w:tc>
      </w:tr>
      <w:tr w:rsidR="00C738B4" w:rsidRPr="001C089D" w:rsidTr="00A0735A">
        <w:trPr>
          <w:trHeight w:val="255"/>
        </w:trPr>
        <w:tc>
          <w:tcPr>
            <w:tcW w:w="1343" w:type="pct"/>
            <w:noWrap/>
            <w:hideMark/>
          </w:tcPr>
          <w:p w:rsidR="00C738B4" w:rsidRPr="001C089D" w:rsidRDefault="00C738B4" w:rsidP="00A0735A">
            <w:pPr>
              <w:rPr>
                <w:rFonts w:asciiTheme="minorHAnsi" w:hAnsiTheme="minorHAnsi" w:cs="Arial"/>
                <w:color w:val="000000"/>
                <w:sz w:val="20"/>
                <w:lang w:eastAsia="en-AU"/>
              </w:rPr>
            </w:pPr>
            <w:r w:rsidRPr="001C089D">
              <w:rPr>
                <w:rFonts w:asciiTheme="minorHAnsi" w:hAnsiTheme="minorHAnsi" w:cs="Arial"/>
                <w:color w:val="000000"/>
                <w:sz w:val="20"/>
                <w:lang w:eastAsia="en-AU"/>
              </w:rPr>
              <w:t>Butcher</w:t>
            </w:r>
          </w:p>
        </w:tc>
        <w:tc>
          <w:tcPr>
            <w:tcW w:w="706"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$29.73</w:t>
            </w:r>
          </w:p>
        </w:tc>
        <w:tc>
          <w:tcPr>
            <w:tcW w:w="555"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$27.69</w:t>
            </w:r>
          </w:p>
        </w:tc>
        <w:tc>
          <w:tcPr>
            <w:tcW w:w="58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$33.19</w:t>
            </w:r>
          </w:p>
        </w:tc>
        <w:tc>
          <w:tcPr>
            <w:tcW w:w="56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$34.86</w:t>
            </w:r>
          </w:p>
        </w:tc>
        <w:tc>
          <w:tcPr>
            <w:tcW w:w="647" w:type="pct"/>
            <w:noWrap/>
            <w:hideMark/>
          </w:tcPr>
          <w:p w:rsidR="00C738B4" w:rsidRPr="001C089D" w:rsidRDefault="00C738B4" w:rsidP="00A0735A">
            <w:pPr>
              <w:jc w:val="center"/>
              <w:rPr>
                <w:rFonts w:asciiTheme="minorHAnsi" w:hAnsiTheme="minorHAnsi" w:cs="Arial"/>
                <w:b/>
                <w:bCs/>
                <w:sz w:val="20"/>
                <w:lang w:eastAsia="en-AU"/>
              </w:rPr>
            </w:pPr>
            <w:r w:rsidRPr="001C089D">
              <w:rPr>
                <w:rFonts w:asciiTheme="minorHAnsi" w:hAnsiTheme="minorHAnsi" w:cs="Arial"/>
                <w:b/>
                <w:bCs/>
                <w:sz w:val="20"/>
                <w:lang w:eastAsia="en-AU"/>
              </w:rPr>
              <w:t>$45.78</w:t>
            </w:r>
          </w:p>
        </w:tc>
        <w:tc>
          <w:tcPr>
            <w:tcW w:w="595"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$32.91</w:t>
            </w:r>
          </w:p>
        </w:tc>
      </w:tr>
      <w:tr w:rsidR="00C738B4" w:rsidRPr="001C089D" w:rsidTr="00A0735A">
        <w:trPr>
          <w:trHeight w:val="255"/>
        </w:trPr>
        <w:tc>
          <w:tcPr>
            <w:tcW w:w="1343" w:type="pct"/>
            <w:noWrap/>
            <w:hideMark/>
          </w:tcPr>
          <w:p w:rsidR="00C738B4" w:rsidRPr="001C089D" w:rsidRDefault="00C738B4" w:rsidP="00A0735A">
            <w:pPr>
              <w:rPr>
                <w:rFonts w:asciiTheme="minorHAnsi" w:hAnsiTheme="minorHAnsi" w:cs="Arial"/>
                <w:color w:val="000000"/>
                <w:sz w:val="20"/>
                <w:lang w:eastAsia="en-AU"/>
              </w:rPr>
            </w:pPr>
            <w:r w:rsidRPr="001C089D">
              <w:rPr>
                <w:rFonts w:asciiTheme="minorHAnsi" w:hAnsiTheme="minorHAnsi" w:cs="Arial"/>
                <w:color w:val="000000"/>
                <w:sz w:val="20"/>
                <w:lang w:eastAsia="en-AU"/>
              </w:rPr>
              <w:t>Second-hand goods</w:t>
            </w:r>
          </w:p>
        </w:tc>
        <w:tc>
          <w:tcPr>
            <w:tcW w:w="706"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$33.88</w:t>
            </w:r>
          </w:p>
        </w:tc>
        <w:tc>
          <w:tcPr>
            <w:tcW w:w="555"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$27.11</w:t>
            </w:r>
          </w:p>
        </w:tc>
        <w:tc>
          <w:tcPr>
            <w:tcW w:w="58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$23.80</w:t>
            </w:r>
          </w:p>
        </w:tc>
        <w:tc>
          <w:tcPr>
            <w:tcW w:w="56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$21.48</w:t>
            </w:r>
          </w:p>
        </w:tc>
        <w:tc>
          <w:tcPr>
            <w:tcW w:w="64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$20.80</w:t>
            </w:r>
          </w:p>
        </w:tc>
        <w:tc>
          <w:tcPr>
            <w:tcW w:w="595"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$24.27</w:t>
            </w:r>
          </w:p>
        </w:tc>
      </w:tr>
      <w:tr w:rsidR="00C738B4" w:rsidRPr="001C089D" w:rsidTr="00A0735A">
        <w:trPr>
          <w:trHeight w:val="255"/>
        </w:trPr>
        <w:tc>
          <w:tcPr>
            <w:tcW w:w="1343" w:type="pct"/>
            <w:noWrap/>
            <w:hideMark/>
          </w:tcPr>
          <w:p w:rsidR="00C738B4" w:rsidRPr="001C089D" w:rsidRDefault="00C738B4" w:rsidP="00A0735A">
            <w:pPr>
              <w:rPr>
                <w:rFonts w:asciiTheme="minorHAnsi" w:hAnsiTheme="minorHAnsi" w:cs="Arial"/>
                <w:color w:val="000000"/>
                <w:sz w:val="20"/>
                <w:lang w:eastAsia="en-AU"/>
              </w:rPr>
            </w:pPr>
            <w:r w:rsidRPr="001C089D">
              <w:rPr>
                <w:rFonts w:asciiTheme="minorHAnsi" w:hAnsiTheme="minorHAnsi" w:cs="Arial"/>
                <w:color w:val="000000"/>
                <w:sz w:val="20"/>
                <w:lang w:eastAsia="en-AU"/>
              </w:rPr>
              <w:t>Shoe store</w:t>
            </w:r>
          </w:p>
        </w:tc>
        <w:tc>
          <w:tcPr>
            <w:tcW w:w="706" w:type="pct"/>
            <w:noWrap/>
            <w:hideMark/>
          </w:tcPr>
          <w:p w:rsidR="00C738B4" w:rsidRPr="001C089D" w:rsidRDefault="00C738B4" w:rsidP="00A0735A">
            <w:pPr>
              <w:jc w:val="center"/>
              <w:rPr>
                <w:rFonts w:asciiTheme="minorHAnsi" w:hAnsiTheme="minorHAnsi" w:cs="Arial"/>
                <w:b/>
                <w:bCs/>
                <w:sz w:val="20"/>
                <w:lang w:eastAsia="en-AU"/>
              </w:rPr>
            </w:pPr>
            <w:r w:rsidRPr="001C089D">
              <w:rPr>
                <w:rFonts w:asciiTheme="minorHAnsi" w:hAnsiTheme="minorHAnsi" w:cs="Arial"/>
                <w:b/>
                <w:bCs/>
                <w:sz w:val="20"/>
                <w:lang w:eastAsia="en-AU"/>
              </w:rPr>
              <w:t>$134.18</w:t>
            </w:r>
          </w:p>
        </w:tc>
        <w:tc>
          <w:tcPr>
            <w:tcW w:w="555"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$86.55</w:t>
            </w:r>
          </w:p>
        </w:tc>
        <w:tc>
          <w:tcPr>
            <w:tcW w:w="587" w:type="pct"/>
            <w:noWrap/>
            <w:hideMark/>
          </w:tcPr>
          <w:p w:rsidR="00C738B4" w:rsidRPr="001C089D" w:rsidRDefault="00C738B4" w:rsidP="00A0735A">
            <w:pPr>
              <w:jc w:val="center"/>
              <w:rPr>
                <w:rFonts w:asciiTheme="minorHAnsi" w:hAnsiTheme="minorHAnsi" w:cs="Arial"/>
                <w:b/>
                <w:bCs/>
                <w:sz w:val="20"/>
                <w:lang w:eastAsia="en-AU"/>
              </w:rPr>
            </w:pPr>
            <w:r w:rsidRPr="001C089D">
              <w:rPr>
                <w:rFonts w:asciiTheme="minorHAnsi" w:hAnsiTheme="minorHAnsi" w:cs="Arial"/>
                <w:b/>
                <w:bCs/>
                <w:sz w:val="20"/>
                <w:lang w:eastAsia="en-AU"/>
              </w:rPr>
              <w:t>$60.95</w:t>
            </w:r>
          </w:p>
        </w:tc>
        <w:tc>
          <w:tcPr>
            <w:tcW w:w="56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$91.80</w:t>
            </w:r>
          </w:p>
        </w:tc>
        <w:tc>
          <w:tcPr>
            <w:tcW w:w="64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$97.60</w:t>
            </w:r>
          </w:p>
        </w:tc>
        <w:tc>
          <w:tcPr>
            <w:tcW w:w="595"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$98.04</w:t>
            </w:r>
          </w:p>
        </w:tc>
      </w:tr>
      <w:tr w:rsidR="00C738B4" w:rsidRPr="001C089D" w:rsidTr="00A0735A">
        <w:trPr>
          <w:trHeight w:val="255"/>
        </w:trPr>
        <w:tc>
          <w:tcPr>
            <w:tcW w:w="1343" w:type="pct"/>
            <w:noWrap/>
            <w:hideMark/>
          </w:tcPr>
          <w:p w:rsidR="00C738B4" w:rsidRPr="001C089D" w:rsidRDefault="00C738B4" w:rsidP="00A0735A">
            <w:pPr>
              <w:rPr>
                <w:rFonts w:asciiTheme="minorHAnsi" w:hAnsiTheme="minorHAnsi" w:cs="Arial"/>
                <w:color w:val="000000"/>
                <w:sz w:val="20"/>
                <w:lang w:eastAsia="en-AU"/>
              </w:rPr>
            </w:pPr>
            <w:r w:rsidRPr="001C089D">
              <w:rPr>
                <w:rFonts w:asciiTheme="minorHAnsi" w:hAnsiTheme="minorHAnsi" w:cs="Arial"/>
                <w:color w:val="000000"/>
                <w:sz w:val="20"/>
                <w:lang w:eastAsia="en-AU"/>
              </w:rPr>
              <w:t>Hardware store</w:t>
            </w:r>
          </w:p>
        </w:tc>
        <w:tc>
          <w:tcPr>
            <w:tcW w:w="706"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$58.77</w:t>
            </w:r>
          </w:p>
        </w:tc>
        <w:tc>
          <w:tcPr>
            <w:tcW w:w="555"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$32.72</w:t>
            </w:r>
          </w:p>
        </w:tc>
        <w:tc>
          <w:tcPr>
            <w:tcW w:w="58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$49.77</w:t>
            </w:r>
          </w:p>
        </w:tc>
        <w:tc>
          <w:tcPr>
            <w:tcW w:w="56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$39.20</w:t>
            </w:r>
          </w:p>
        </w:tc>
        <w:tc>
          <w:tcPr>
            <w:tcW w:w="64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$48.29</w:t>
            </w:r>
          </w:p>
        </w:tc>
        <w:tc>
          <w:tcPr>
            <w:tcW w:w="595"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$43.54</w:t>
            </w:r>
          </w:p>
        </w:tc>
      </w:tr>
      <w:tr w:rsidR="00C738B4" w:rsidRPr="001C089D" w:rsidTr="00A0735A">
        <w:trPr>
          <w:trHeight w:val="255"/>
        </w:trPr>
        <w:tc>
          <w:tcPr>
            <w:tcW w:w="1343" w:type="pct"/>
            <w:hideMark/>
          </w:tcPr>
          <w:p w:rsidR="00C738B4" w:rsidRPr="001C089D" w:rsidRDefault="00C738B4" w:rsidP="00A0735A">
            <w:pPr>
              <w:rPr>
                <w:rFonts w:asciiTheme="minorHAnsi" w:hAnsiTheme="minorHAnsi" w:cs="Arial"/>
                <w:color w:val="000000"/>
                <w:sz w:val="20"/>
                <w:lang w:eastAsia="en-AU"/>
              </w:rPr>
            </w:pPr>
            <w:r w:rsidRPr="001C089D">
              <w:rPr>
                <w:rFonts w:asciiTheme="minorHAnsi" w:hAnsiTheme="minorHAnsi" w:cs="Arial"/>
                <w:color w:val="000000"/>
                <w:sz w:val="20"/>
                <w:lang w:eastAsia="en-AU"/>
              </w:rPr>
              <w:lastRenderedPageBreak/>
              <w:t>Australia Post</w:t>
            </w:r>
          </w:p>
        </w:tc>
        <w:tc>
          <w:tcPr>
            <w:tcW w:w="706"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$149.99</w:t>
            </w:r>
          </w:p>
        </w:tc>
        <w:tc>
          <w:tcPr>
            <w:tcW w:w="555"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$109.02</w:t>
            </w:r>
          </w:p>
        </w:tc>
        <w:tc>
          <w:tcPr>
            <w:tcW w:w="58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$90.97</w:t>
            </w:r>
          </w:p>
        </w:tc>
        <w:tc>
          <w:tcPr>
            <w:tcW w:w="56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$86.65</w:t>
            </w:r>
          </w:p>
        </w:tc>
        <w:tc>
          <w:tcPr>
            <w:tcW w:w="64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$125.38</w:t>
            </w:r>
          </w:p>
        </w:tc>
        <w:tc>
          <w:tcPr>
            <w:tcW w:w="595"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$110.22</w:t>
            </w:r>
          </w:p>
        </w:tc>
      </w:tr>
      <w:tr w:rsidR="00C738B4" w:rsidRPr="001C089D" w:rsidTr="00A0735A">
        <w:trPr>
          <w:trHeight w:val="255"/>
        </w:trPr>
        <w:tc>
          <w:tcPr>
            <w:tcW w:w="1343" w:type="pct"/>
            <w:hideMark/>
          </w:tcPr>
          <w:p w:rsidR="00C738B4" w:rsidRPr="001C089D" w:rsidRDefault="00C738B4" w:rsidP="00A0735A">
            <w:pPr>
              <w:rPr>
                <w:rFonts w:asciiTheme="minorHAnsi" w:hAnsiTheme="minorHAnsi" w:cs="Arial"/>
                <w:color w:val="000000"/>
                <w:sz w:val="20"/>
                <w:lang w:eastAsia="en-AU"/>
              </w:rPr>
            </w:pPr>
            <w:r w:rsidRPr="001C089D">
              <w:rPr>
                <w:rFonts w:asciiTheme="minorHAnsi" w:hAnsiTheme="minorHAnsi" w:cs="Arial"/>
                <w:color w:val="000000"/>
                <w:sz w:val="20"/>
                <w:lang w:eastAsia="en-AU"/>
              </w:rPr>
              <w:t>Automotive Repairs</w:t>
            </w:r>
          </w:p>
        </w:tc>
        <w:tc>
          <w:tcPr>
            <w:tcW w:w="706"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$87.24</w:t>
            </w:r>
          </w:p>
        </w:tc>
        <w:tc>
          <w:tcPr>
            <w:tcW w:w="555"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$54.69</w:t>
            </w:r>
          </w:p>
        </w:tc>
        <w:tc>
          <w:tcPr>
            <w:tcW w:w="58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$71.21</w:t>
            </w:r>
          </w:p>
        </w:tc>
        <w:tc>
          <w:tcPr>
            <w:tcW w:w="56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$60.33</w:t>
            </w:r>
          </w:p>
        </w:tc>
        <w:tc>
          <w:tcPr>
            <w:tcW w:w="64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$63.02</w:t>
            </w:r>
          </w:p>
        </w:tc>
        <w:tc>
          <w:tcPr>
            <w:tcW w:w="595"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$63.17</w:t>
            </w:r>
          </w:p>
        </w:tc>
      </w:tr>
      <w:tr w:rsidR="00C738B4" w:rsidRPr="001C089D" w:rsidTr="00A0735A">
        <w:trPr>
          <w:trHeight w:val="255"/>
        </w:trPr>
        <w:tc>
          <w:tcPr>
            <w:tcW w:w="1343" w:type="pct"/>
            <w:hideMark/>
          </w:tcPr>
          <w:p w:rsidR="00C738B4" w:rsidRPr="001C089D" w:rsidRDefault="00C738B4" w:rsidP="00A0735A">
            <w:pPr>
              <w:rPr>
                <w:rFonts w:asciiTheme="minorHAnsi" w:hAnsiTheme="minorHAnsi" w:cs="Arial"/>
                <w:color w:val="000000"/>
                <w:sz w:val="20"/>
                <w:lang w:eastAsia="en-AU"/>
              </w:rPr>
            </w:pPr>
            <w:r w:rsidRPr="001C089D">
              <w:rPr>
                <w:rFonts w:asciiTheme="minorHAnsi" w:hAnsiTheme="minorHAnsi" w:cs="Arial"/>
                <w:color w:val="000000"/>
                <w:sz w:val="20"/>
                <w:lang w:eastAsia="en-AU"/>
              </w:rPr>
              <w:t>Bakery</w:t>
            </w:r>
          </w:p>
        </w:tc>
        <w:tc>
          <w:tcPr>
            <w:tcW w:w="706"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$15.33</w:t>
            </w:r>
          </w:p>
        </w:tc>
        <w:tc>
          <w:tcPr>
            <w:tcW w:w="555" w:type="pct"/>
            <w:noWrap/>
            <w:hideMark/>
          </w:tcPr>
          <w:p w:rsidR="00C738B4" w:rsidRPr="001C089D" w:rsidRDefault="00C738B4" w:rsidP="00A0735A">
            <w:pPr>
              <w:jc w:val="center"/>
              <w:rPr>
                <w:rFonts w:asciiTheme="minorHAnsi" w:hAnsiTheme="minorHAnsi" w:cs="Arial"/>
                <w:sz w:val="20"/>
                <w:lang w:eastAsia="en-AU"/>
              </w:rPr>
            </w:pPr>
          </w:p>
        </w:tc>
        <w:tc>
          <w:tcPr>
            <w:tcW w:w="58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$12.28</w:t>
            </w:r>
          </w:p>
        </w:tc>
        <w:tc>
          <w:tcPr>
            <w:tcW w:w="567" w:type="pct"/>
            <w:noWrap/>
            <w:hideMark/>
          </w:tcPr>
          <w:p w:rsidR="00C738B4" w:rsidRPr="001C089D" w:rsidRDefault="00C738B4" w:rsidP="00A0735A">
            <w:pPr>
              <w:jc w:val="center"/>
              <w:rPr>
                <w:rFonts w:asciiTheme="minorHAnsi" w:hAnsiTheme="minorHAnsi" w:cs="Arial"/>
                <w:sz w:val="20"/>
                <w:lang w:eastAsia="en-AU"/>
              </w:rPr>
            </w:pPr>
          </w:p>
        </w:tc>
        <w:tc>
          <w:tcPr>
            <w:tcW w:w="64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$11.21</w:t>
            </w:r>
          </w:p>
        </w:tc>
        <w:tc>
          <w:tcPr>
            <w:tcW w:w="595"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$11.84</w:t>
            </w:r>
          </w:p>
        </w:tc>
      </w:tr>
      <w:tr w:rsidR="00C738B4" w:rsidRPr="001C089D" w:rsidTr="00A0735A">
        <w:trPr>
          <w:trHeight w:val="270"/>
        </w:trPr>
        <w:tc>
          <w:tcPr>
            <w:tcW w:w="1343" w:type="pct"/>
            <w:hideMark/>
          </w:tcPr>
          <w:p w:rsidR="00C738B4" w:rsidRPr="001C089D" w:rsidRDefault="00C738B4" w:rsidP="00A0735A">
            <w:pPr>
              <w:rPr>
                <w:rFonts w:asciiTheme="minorHAnsi" w:hAnsiTheme="minorHAnsi" w:cs="Arial"/>
                <w:color w:val="000000"/>
                <w:sz w:val="20"/>
                <w:lang w:eastAsia="en-AU"/>
              </w:rPr>
            </w:pPr>
            <w:r w:rsidRPr="001C089D">
              <w:rPr>
                <w:rFonts w:asciiTheme="minorHAnsi" w:hAnsiTheme="minorHAnsi" w:cs="Arial"/>
                <w:color w:val="000000"/>
                <w:sz w:val="20"/>
                <w:lang w:eastAsia="en-AU"/>
              </w:rPr>
              <w:t>Fruit and vegetables</w:t>
            </w:r>
          </w:p>
        </w:tc>
        <w:tc>
          <w:tcPr>
            <w:tcW w:w="706"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$22.06</w:t>
            </w:r>
          </w:p>
        </w:tc>
        <w:tc>
          <w:tcPr>
            <w:tcW w:w="555"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$34.61</w:t>
            </w:r>
          </w:p>
        </w:tc>
        <w:tc>
          <w:tcPr>
            <w:tcW w:w="58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$11.56</w:t>
            </w:r>
          </w:p>
        </w:tc>
        <w:tc>
          <w:tcPr>
            <w:tcW w:w="56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$36.73</w:t>
            </w:r>
          </w:p>
        </w:tc>
        <w:tc>
          <w:tcPr>
            <w:tcW w:w="64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$3.00</w:t>
            </w:r>
          </w:p>
        </w:tc>
        <w:tc>
          <w:tcPr>
            <w:tcW w:w="595"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$16.41</w:t>
            </w:r>
          </w:p>
        </w:tc>
      </w:tr>
      <w:tr w:rsidR="00C738B4" w:rsidRPr="001C089D" w:rsidTr="00A0735A">
        <w:trPr>
          <w:trHeight w:val="270"/>
        </w:trPr>
        <w:tc>
          <w:tcPr>
            <w:tcW w:w="1343" w:type="pct"/>
            <w:hideMark/>
          </w:tcPr>
          <w:p w:rsidR="00C738B4" w:rsidRPr="001C089D" w:rsidRDefault="00C738B4" w:rsidP="00A0735A">
            <w:pPr>
              <w:rPr>
                <w:rFonts w:asciiTheme="minorHAnsi" w:hAnsiTheme="minorHAnsi" w:cs="Arial"/>
                <w:color w:val="000000"/>
                <w:sz w:val="20"/>
                <w:lang w:eastAsia="en-AU"/>
              </w:rPr>
            </w:pPr>
            <w:r w:rsidRPr="001C089D">
              <w:rPr>
                <w:rFonts w:asciiTheme="minorHAnsi" w:hAnsiTheme="minorHAnsi" w:cs="Arial"/>
                <w:color w:val="000000"/>
                <w:sz w:val="20"/>
                <w:lang w:eastAsia="en-AU"/>
              </w:rPr>
              <w:t>Motor vehicle registry</w:t>
            </w:r>
          </w:p>
        </w:tc>
        <w:tc>
          <w:tcPr>
            <w:tcW w:w="706" w:type="pct"/>
            <w:noWrap/>
            <w:hideMark/>
          </w:tcPr>
          <w:p w:rsidR="00C738B4" w:rsidRPr="001C089D" w:rsidRDefault="00C738B4" w:rsidP="00A0735A">
            <w:pPr>
              <w:jc w:val="center"/>
              <w:rPr>
                <w:rFonts w:asciiTheme="minorHAnsi" w:hAnsiTheme="minorHAnsi" w:cs="Arial"/>
                <w:sz w:val="20"/>
                <w:lang w:eastAsia="en-AU"/>
              </w:rPr>
            </w:pPr>
          </w:p>
        </w:tc>
        <w:tc>
          <w:tcPr>
            <w:tcW w:w="555"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$124.35</w:t>
            </w:r>
          </w:p>
        </w:tc>
        <w:tc>
          <w:tcPr>
            <w:tcW w:w="587" w:type="pct"/>
            <w:noWrap/>
            <w:hideMark/>
          </w:tcPr>
          <w:p w:rsidR="00C738B4" w:rsidRPr="001C089D" w:rsidRDefault="00C738B4" w:rsidP="00A0735A">
            <w:pPr>
              <w:jc w:val="center"/>
              <w:rPr>
                <w:rFonts w:asciiTheme="minorHAnsi" w:hAnsiTheme="minorHAnsi" w:cs="Arial"/>
                <w:sz w:val="20"/>
                <w:lang w:eastAsia="en-AU"/>
              </w:rPr>
            </w:pPr>
          </w:p>
        </w:tc>
        <w:tc>
          <w:tcPr>
            <w:tcW w:w="567" w:type="pct"/>
            <w:noWrap/>
            <w:hideMark/>
          </w:tcPr>
          <w:p w:rsidR="00C738B4" w:rsidRPr="001C089D" w:rsidRDefault="00C738B4" w:rsidP="00A0735A">
            <w:pPr>
              <w:jc w:val="center"/>
              <w:rPr>
                <w:rFonts w:asciiTheme="minorHAnsi" w:hAnsiTheme="minorHAnsi" w:cs="Arial"/>
                <w:sz w:val="20"/>
                <w:lang w:eastAsia="en-AU"/>
              </w:rPr>
            </w:pPr>
          </w:p>
        </w:tc>
        <w:tc>
          <w:tcPr>
            <w:tcW w:w="64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$250.00</w:t>
            </w:r>
          </w:p>
        </w:tc>
        <w:tc>
          <w:tcPr>
            <w:tcW w:w="595"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$125.23</w:t>
            </w:r>
          </w:p>
        </w:tc>
      </w:tr>
      <w:tr w:rsidR="00C738B4" w:rsidRPr="001C089D" w:rsidTr="00A0735A">
        <w:trPr>
          <w:trHeight w:val="255"/>
        </w:trPr>
        <w:tc>
          <w:tcPr>
            <w:tcW w:w="1343" w:type="pct"/>
            <w:noWrap/>
            <w:hideMark/>
          </w:tcPr>
          <w:p w:rsidR="00C738B4" w:rsidRPr="001C089D" w:rsidRDefault="00C738B4" w:rsidP="00A0735A">
            <w:pPr>
              <w:rPr>
                <w:rFonts w:asciiTheme="minorHAnsi" w:hAnsiTheme="minorHAnsi" w:cs="Arial"/>
                <w:sz w:val="20"/>
                <w:lang w:eastAsia="en-AU"/>
              </w:rPr>
            </w:pPr>
            <w:r w:rsidRPr="001C089D">
              <w:rPr>
                <w:rFonts w:asciiTheme="minorHAnsi" w:hAnsiTheme="minorHAnsi" w:cs="Arial"/>
                <w:sz w:val="20"/>
                <w:lang w:eastAsia="en-AU"/>
              </w:rPr>
              <w:t>Any Activity</w:t>
            </w:r>
          </w:p>
        </w:tc>
        <w:tc>
          <w:tcPr>
            <w:tcW w:w="706"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$34.53</w:t>
            </w:r>
          </w:p>
        </w:tc>
        <w:tc>
          <w:tcPr>
            <w:tcW w:w="555"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$33.53</w:t>
            </w:r>
          </w:p>
        </w:tc>
        <w:tc>
          <w:tcPr>
            <w:tcW w:w="58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$32.41</w:t>
            </w:r>
          </w:p>
        </w:tc>
        <w:tc>
          <w:tcPr>
            <w:tcW w:w="56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$33.98</w:t>
            </w:r>
          </w:p>
        </w:tc>
        <w:tc>
          <w:tcPr>
            <w:tcW w:w="64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$33.26</w:t>
            </w:r>
          </w:p>
        </w:tc>
        <w:tc>
          <w:tcPr>
            <w:tcW w:w="595"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$33.52</w:t>
            </w:r>
          </w:p>
        </w:tc>
      </w:tr>
    </w:tbl>
    <w:p w:rsidR="008F79ED" w:rsidRDefault="008F79ED" w:rsidP="001C1049">
      <w:pPr>
        <w:pStyle w:val="CaptionTable"/>
        <w:numPr>
          <w:ilvl w:val="0"/>
          <w:numId w:val="0"/>
        </w:numPr>
        <w:spacing w:before="0"/>
      </w:pPr>
    </w:p>
    <w:p w:rsidR="00C738B4" w:rsidRDefault="00C738B4" w:rsidP="00C738B4">
      <w:pPr>
        <w:pStyle w:val="CaptionTable"/>
        <w:spacing w:before="0"/>
        <w:ind w:left="0"/>
      </w:pPr>
      <w:bookmarkStart w:id="352" w:name="_Toc412802791"/>
      <w:r>
        <w:t>: Use of unregistered machines, by site</w:t>
      </w:r>
      <w:r w:rsidR="0093711C">
        <w:t xml:space="preserve"> (per cent of site total)</w:t>
      </w:r>
      <w:bookmarkEnd w:id="352"/>
    </w:p>
    <w:tbl>
      <w:tblPr>
        <w:tblStyle w:val="TableAETotals"/>
        <w:tblW w:w="5000" w:type="pct"/>
        <w:tblLook w:val="04A0" w:firstRow="1" w:lastRow="0" w:firstColumn="1" w:lastColumn="0" w:noHBand="0" w:noVBand="1"/>
        <w:tblCaption w:val="Use of unregistered machines, by site (per cent of site total)"/>
        <w:tblDescription w:val="Use of unregistered machines, by site (per cent of site total)"/>
      </w:tblPr>
      <w:tblGrid>
        <w:gridCol w:w="1535"/>
        <w:gridCol w:w="1144"/>
        <w:gridCol w:w="915"/>
        <w:gridCol w:w="1188"/>
        <w:gridCol w:w="709"/>
        <w:gridCol w:w="1377"/>
        <w:gridCol w:w="998"/>
        <w:gridCol w:w="571"/>
      </w:tblGrid>
      <w:tr w:rsidR="00C738B4" w:rsidRPr="001C089D" w:rsidTr="00A0735A">
        <w:trPr>
          <w:cnfStyle w:val="100000000000" w:firstRow="1" w:lastRow="0" w:firstColumn="0" w:lastColumn="0" w:oddVBand="0" w:evenVBand="0" w:oddHBand="0" w:evenHBand="0" w:firstRowFirstColumn="0" w:firstRowLastColumn="0" w:lastRowFirstColumn="0" w:lastRowLastColumn="0"/>
          <w:trHeight w:val="772"/>
          <w:tblHeader/>
        </w:trPr>
        <w:tc>
          <w:tcPr>
            <w:tcW w:w="1151" w:type="pct"/>
            <w:hideMark/>
          </w:tcPr>
          <w:p w:rsidR="00C738B4" w:rsidRPr="001C089D" w:rsidRDefault="00C738B4" w:rsidP="00A0735A">
            <w:pPr>
              <w:rPr>
                <w:rFonts w:asciiTheme="minorHAnsi" w:hAnsiTheme="minorHAnsi" w:cs="Arial"/>
                <w:b/>
                <w:bCs/>
                <w:color w:val="002776"/>
                <w:sz w:val="20"/>
                <w:lang w:eastAsia="en-AU"/>
              </w:rPr>
            </w:pPr>
            <w:r w:rsidRPr="001C089D">
              <w:rPr>
                <w:rFonts w:asciiTheme="minorHAnsi" w:hAnsiTheme="minorHAnsi" w:cs="Arial"/>
                <w:b/>
                <w:bCs/>
                <w:color w:val="002776"/>
                <w:sz w:val="20"/>
                <w:lang w:eastAsia="en-AU"/>
              </w:rPr>
              <w:t>Number of unregistered transactions</w:t>
            </w:r>
          </w:p>
        </w:tc>
        <w:tc>
          <w:tcPr>
            <w:tcW w:w="632" w:type="pct"/>
            <w:hideMark/>
          </w:tcPr>
          <w:p w:rsidR="00C738B4" w:rsidRPr="001C089D" w:rsidRDefault="00C738B4" w:rsidP="001C1049">
            <w:pPr>
              <w:jc w:val="center"/>
              <w:rPr>
                <w:rFonts w:asciiTheme="minorHAnsi" w:hAnsiTheme="minorHAnsi" w:cs="Arial"/>
                <w:b/>
                <w:bCs/>
                <w:color w:val="002776"/>
                <w:sz w:val="20"/>
                <w:lang w:eastAsia="en-AU"/>
              </w:rPr>
            </w:pPr>
            <w:r w:rsidRPr="001C089D">
              <w:rPr>
                <w:rFonts w:asciiTheme="minorHAnsi" w:hAnsiTheme="minorHAnsi" w:cs="Arial"/>
                <w:b/>
                <w:bCs/>
                <w:color w:val="002776"/>
                <w:sz w:val="20"/>
                <w:lang w:eastAsia="en-AU"/>
              </w:rPr>
              <w:t>Bankstown NSW</w:t>
            </w:r>
          </w:p>
        </w:tc>
        <w:tc>
          <w:tcPr>
            <w:tcW w:w="499" w:type="pct"/>
            <w:hideMark/>
          </w:tcPr>
          <w:p w:rsidR="00C738B4" w:rsidRPr="001C089D" w:rsidRDefault="00C738B4" w:rsidP="001C1049">
            <w:pPr>
              <w:jc w:val="center"/>
              <w:rPr>
                <w:rFonts w:asciiTheme="minorHAnsi" w:hAnsiTheme="minorHAnsi" w:cs="Arial"/>
                <w:b/>
                <w:bCs/>
                <w:color w:val="002776"/>
                <w:sz w:val="20"/>
                <w:lang w:eastAsia="en-AU"/>
              </w:rPr>
            </w:pPr>
            <w:proofErr w:type="spellStart"/>
            <w:r w:rsidRPr="001C089D">
              <w:rPr>
                <w:rFonts w:asciiTheme="minorHAnsi" w:hAnsiTheme="minorHAnsi" w:cs="Arial"/>
                <w:b/>
                <w:bCs/>
                <w:color w:val="002776"/>
                <w:sz w:val="20"/>
                <w:lang w:eastAsia="en-AU"/>
              </w:rPr>
              <w:t>Playford</w:t>
            </w:r>
            <w:proofErr w:type="spellEnd"/>
            <w:r w:rsidRPr="001C089D">
              <w:rPr>
                <w:rFonts w:asciiTheme="minorHAnsi" w:hAnsiTheme="minorHAnsi" w:cs="Arial"/>
                <w:b/>
                <w:bCs/>
                <w:color w:val="002776"/>
                <w:sz w:val="20"/>
                <w:lang w:eastAsia="en-AU"/>
              </w:rPr>
              <w:t xml:space="preserve"> SA</w:t>
            </w:r>
          </w:p>
        </w:tc>
        <w:tc>
          <w:tcPr>
            <w:tcW w:w="543" w:type="pct"/>
            <w:hideMark/>
          </w:tcPr>
          <w:p w:rsidR="00C738B4" w:rsidRPr="001C089D" w:rsidRDefault="00C738B4" w:rsidP="001C1049">
            <w:pPr>
              <w:jc w:val="center"/>
              <w:rPr>
                <w:rFonts w:asciiTheme="minorHAnsi" w:hAnsiTheme="minorHAnsi" w:cs="Arial"/>
                <w:b/>
                <w:bCs/>
                <w:color w:val="002776"/>
                <w:sz w:val="20"/>
                <w:lang w:eastAsia="en-AU"/>
              </w:rPr>
            </w:pPr>
            <w:r w:rsidRPr="001C089D">
              <w:rPr>
                <w:rFonts w:asciiTheme="minorHAnsi" w:hAnsiTheme="minorHAnsi" w:cs="Arial"/>
                <w:b/>
                <w:bCs/>
                <w:color w:val="002776"/>
                <w:sz w:val="20"/>
                <w:lang w:eastAsia="en-AU"/>
              </w:rPr>
              <w:t>Greater Shepparton Vic</w:t>
            </w:r>
          </w:p>
        </w:tc>
        <w:tc>
          <w:tcPr>
            <w:tcW w:w="510" w:type="pct"/>
            <w:hideMark/>
          </w:tcPr>
          <w:p w:rsidR="00C738B4" w:rsidRPr="001C089D" w:rsidRDefault="00C738B4" w:rsidP="001C1049">
            <w:pPr>
              <w:jc w:val="center"/>
              <w:rPr>
                <w:rFonts w:asciiTheme="minorHAnsi" w:hAnsiTheme="minorHAnsi" w:cs="Arial"/>
                <w:b/>
                <w:bCs/>
                <w:color w:val="002776"/>
                <w:sz w:val="20"/>
                <w:lang w:eastAsia="en-AU"/>
              </w:rPr>
            </w:pPr>
            <w:r w:rsidRPr="001C089D">
              <w:rPr>
                <w:rFonts w:asciiTheme="minorHAnsi" w:hAnsiTheme="minorHAnsi" w:cs="Arial"/>
                <w:b/>
                <w:bCs/>
                <w:color w:val="002776"/>
                <w:sz w:val="20"/>
                <w:lang w:eastAsia="en-AU"/>
              </w:rPr>
              <w:t>Logan Qld</w:t>
            </w:r>
          </w:p>
        </w:tc>
        <w:tc>
          <w:tcPr>
            <w:tcW w:w="631" w:type="pct"/>
            <w:hideMark/>
          </w:tcPr>
          <w:p w:rsidR="00C738B4" w:rsidRPr="001C089D" w:rsidRDefault="00C738B4" w:rsidP="001C1049">
            <w:pPr>
              <w:jc w:val="center"/>
              <w:rPr>
                <w:rFonts w:asciiTheme="minorHAnsi" w:hAnsiTheme="minorHAnsi" w:cs="Arial"/>
                <w:b/>
                <w:bCs/>
                <w:color w:val="002776"/>
                <w:sz w:val="20"/>
                <w:lang w:eastAsia="en-AU"/>
              </w:rPr>
            </w:pPr>
            <w:r w:rsidRPr="001C089D">
              <w:rPr>
                <w:rFonts w:asciiTheme="minorHAnsi" w:hAnsiTheme="minorHAnsi" w:cs="Arial"/>
                <w:b/>
                <w:bCs/>
                <w:color w:val="002776"/>
                <w:sz w:val="20"/>
                <w:lang w:eastAsia="en-AU"/>
              </w:rPr>
              <w:t>Rockhampton Qld</w:t>
            </w:r>
          </w:p>
        </w:tc>
        <w:tc>
          <w:tcPr>
            <w:tcW w:w="517" w:type="pct"/>
            <w:hideMark/>
          </w:tcPr>
          <w:p w:rsidR="00C738B4" w:rsidRPr="001C089D" w:rsidRDefault="00C738B4" w:rsidP="001C1049">
            <w:pPr>
              <w:jc w:val="center"/>
              <w:rPr>
                <w:rFonts w:asciiTheme="minorHAnsi" w:hAnsiTheme="minorHAnsi" w:cs="Arial"/>
                <w:b/>
                <w:bCs/>
                <w:color w:val="002776"/>
                <w:sz w:val="20"/>
                <w:lang w:eastAsia="en-AU"/>
              </w:rPr>
            </w:pPr>
            <w:r w:rsidRPr="001C089D">
              <w:rPr>
                <w:rFonts w:asciiTheme="minorHAnsi" w:hAnsiTheme="minorHAnsi" w:cs="Arial"/>
                <w:b/>
                <w:bCs/>
                <w:color w:val="002776"/>
                <w:sz w:val="20"/>
                <w:lang w:eastAsia="en-AU"/>
              </w:rPr>
              <w:t>unknown</w:t>
            </w:r>
          </w:p>
        </w:tc>
        <w:tc>
          <w:tcPr>
            <w:tcW w:w="518" w:type="pct"/>
            <w:hideMark/>
          </w:tcPr>
          <w:p w:rsidR="00C738B4" w:rsidRPr="001C089D" w:rsidRDefault="00C738B4" w:rsidP="001C1049">
            <w:pPr>
              <w:jc w:val="center"/>
              <w:rPr>
                <w:rFonts w:asciiTheme="minorHAnsi" w:hAnsiTheme="minorHAnsi" w:cs="Arial"/>
                <w:b/>
                <w:bCs/>
                <w:color w:val="002776"/>
                <w:sz w:val="20"/>
                <w:lang w:eastAsia="en-AU"/>
              </w:rPr>
            </w:pPr>
            <w:r w:rsidRPr="001C089D">
              <w:rPr>
                <w:rFonts w:asciiTheme="minorHAnsi" w:hAnsiTheme="minorHAnsi" w:cs="Arial"/>
                <w:b/>
                <w:bCs/>
                <w:color w:val="002776"/>
                <w:sz w:val="20"/>
                <w:lang w:eastAsia="en-AU"/>
              </w:rPr>
              <w:t>All LGA</w:t>
            </w:r>
          </w:p>
        </w:tc>
      </w:tr>
      <w:tr w:rsidR="00C738B4" w:rsidRPr="001C089D" w:rsidTr="00A0735A">
        <w:trPr>
          <w:trHeight w:val="300"/>
        </w:trPr>
        <w:tc>
          <w:tcPr>
            <w:tcW w:w="1151" w:type="pct"/>
            <w:noWrap/>
            <w:hideMark/>
          </w:tcPr>
          <w:p w:rsidR="00C738B4" w:rsidRPr="001C089D" w:rsidRDefault="00C738B4" w:rsidP="00A0735A">
            <w:pPr>
              <w:rPr>
                <w:rFonts w:asciiTheme="minorHAnsi" w:hAnsiTheme="minorHAnsi" w:cs="Arial"/>
                <w:sz w:val="20"/>
                <w:lang w:eastAsia="en-AU"/>
              </w:rPr>
            </w:pPr>
            <w:r w:rsidRPr="001C089D">
              <w:rPr>
                <w:rFonts w:asciiTheme="minorHAnsi" w:hAnsiTheme="minorHAnsi" w:cs="Arial"/>
                <w:sz w:val="20"/>
                <w:lang w:eastAsia="en-AU"/>
              </w:rPr>
              <w:t>1</w:t>
            </w:r>
          </w:p>
        </w:tc>
        <w:tc>
          <w:tcPr>
            <w:tcW w:w="632" w:type="pct"/>
            <w:noWrap/>
            <w:hideMark/>
          </w:tcPr>
          <w:p w:rsidR="00C738B4" w:rsidRPr="001C089D" w:rsidRDefault="00C738B4" w:rsidP="00A0735A">
            <w:pPr>
              <w:jc w:val="center"/>
              <w:rPr>
                <w:rFonts w:asciiTheme="minorHAnsi" w:hAnsiTheme="minorHAnsi" w:cs="Arial"/>
                <w:sz w:val="20"/>
                <w:lang w:eastAsia="en-AU"/>
              </w:rPr>
            </w:pPr>
            <w:r>
              <w:rPr>
                <w:rFonts w:asciiTheme="minorHAnsi" w:hAnsiTheme="minorHAnsi" w:cs="Arial"/>
                <w:sz w:val="20"/>
                <w:lang w:eastAsia="en-AU"/>
              </w:rPr>
              <w:t>23.9</w:t>
            </w:r>
          </w:p>
        </w:tc>
        <w:tc>
          <w:tcPr>
            <w:tcW w:w="499" w:type="pct"/>
            <w:noWrap/>
            <w:hideMark/>
          </w:tcPr>
          <w:p w:rsidR="00C738B4" w:rsidRPr="001C089D" w:rsidRDefault="00C738B4" w:rsidP="00A0735A">
            <w:pPr>
              <w:jc w:val="center"/>
              <w:rPr>
                <w:rFonts w:asciiTheme="minorHAnsi" w:hAnsiTheme="minorHAnsi" w:cs="Arial"/>
                <w:sz w:val="20"/>
                <w:lang w:eastAsia="en-AU"/>
              </w:rPr>
            </w:pPr>
            <w:r>
              <w:rPr>
                <w:rFonts w:asciiTheme="minorHAnsi" w:hAnsiTheme="minorHAnsi" w:cs="Arial"/>
                <w:sz w:val="20"/>
                <w:lang w:eastAsia="en-AU"/>
              </w:rPr>
              <w:t>35.6</w:t>
            </w:r>
          </w:p>
        </w:tc>
        <w:tc>
          <w:tcPr>
            <w:tcW w:w="543" w:type="pct"/>
            <w:noWrap/>
            <w:hideMark/>
          </w:tcPr>
          <w:p w:rsidR="00C738B4" w:rsidRPr="001C089D" w:rsidRDefault="00C738B4" w:rsidP="00A0735A">
            <w:pPr>
              <w:jc w:val="center"/>
              <w:rPr>
                <w:rFonts w:asciiTheme="minorHAnsi" w:hAnsiTheme="minorHAnsi" w:cs="Arial"/>
                <w:sz w:val="20"/>
                <w:lang w:eastAsia="en-AU"/>
              </w:rPr>
            </w:pPr>
            <w:r>
              <w:rPr>
                <w:rFonts w:asciiTheme="minorHAnsi" w:hAnsiTheme="minorHAnsi" w:cs="Arial"/>
                <w:sz w:val="20"/>
                <w:lang w:eastAsia="en-AU"/>
              </w:rPr>
              <w:t>25.5</w:t>
            </w:r>
          </w:p>
        </w:tc>
        <w:tc>
          <w:tcPr>
            <w:tcW w:w="510" w:type="pct"/>
            <w:noWrap/>
            <w:hideMark/>
          </w:tcPr>
          <w:p w:rsidR="00C738B4" w:rsidRPr="001C089D" w:rsidRDefault="00C738B4" w:rsidP="00A0735A">
            <w:pPr>
              <w:jc w:val="center"/>
              <w:rPr>
                <w:rFonts w:asciiTheme="minorHAnsi" w:hAnsiTheme="minorHAnsi" w:cs="Arial"/>
                <w:sz w:val="20"/>
                <w:lang w:eastAsia="en-AU"/>
              </w:rPr>
            </w:pPr>
            <w:r>
              <w:rPr>
                <w:rFonts w:asciiTheme="minorHAnsi" w:hAnsiTheme="minorHAnsi" w:cs="Arial"/>
                <w:sz w:val="20"/>
                <w:lang w:eastAsia="en-AU"/>
              </w:rPr>
              <w:t>29.8</w:t>
            </w:r>
          </w:p>
        </w:tc>
        <w:tc>
          <w:tcPr>
            <w:tcW w:w="631" w:type="pct"/>
            <w:noWrap/>
            <w:hideMark/>
          </w:tcPr>
          <w:p w:rsidR="00C738B4" w:rsidRPr="001C089D" w:rsidRDefault="00C738B4" w:rsidP="00A0735A">
            <w:pPr>
              <w:jc w:val="center"/>
              <w:rPr>
                <w:rFonts w:asciiTheme="minorHAnsi" w:hAnsiTheme="minorHAnsi" w:cs="Arial"/>
                <w:sz w:val="20"/>
                <w:lang w:eastAsia="en-AU"/>
              </w:rPr>
            </w:pPr>
            <w:r>
              <w:rPr>
                <w:rFonts w:asciiTheme="minorHAnsi" w:hAnsiTheme="minorHAnsi" w:cs="Arial"/>
                <w:sz w:val="20"/>
                <w:lang w:eastAsia="en-AU"/>
              </w:rPr>
              <w:t>25.2</w:t>
            </w:r>
          </w:p>
        </w:tc>
        <w:tc>
          <w:tcPr>
            <w:tcW w:w="51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24.1</w:t>
            </w:r>
          </w:p>
        </w:tc>
        <w:tc>
          <w:tcPr>
            <w:tcW w:w="518"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28.9</w:t>
            </w:r>
          </w:p>
        </w:tc>
      </w:tr>
      <w:tr w:rsidR="00C738B4" w:rsidRPr="001C089D" w:rsidTr="00A0735A">
        <w:trPr>
          <w:trHeight w:val="300"/>
        </w:trPr>
        <w:tc>
          <w:tcPr>
            <w:tcW w:w="1151" w:type="pct"/>
            <w:noWrap/>
            <w:hideMark/>
          </w:tcPr>
          <w:p w:rsidR="00C738B4" w:rsidRPr="001C089D" w:rsidRDefault="00C738B4" w:rsidP="00A0735A">
            <w:pPr>
              <w:rPr>
                <w:rFonts w:asciiTheme="minorHAnsi" w:hAnsiTheme="minorHAnsi" w:cs="Arial"/>
                <w:sz w:val="20"/>
                <w:lang w:eastAsia="en-AU"/>
              </w:rPr>
            </w:pPr>
            <w:r w:rsidRPr="001C089D">
              <w:rPr>
                <w:rFonts w:asciiTheme="minorHAnsi" w:hAnsiTheme="minorHAnsi" w:cs="Arial"/>
                <w:sz w:val="20"/>
                <w:lang w:eastAsia="en-AU"/>
              </w:rPr>
              <w:t>2</w:t>
            </w:r>
          </w:p>
        </w:tc>
        <w:tc>
          <w:tcPr>
            <w:tcW w:w="632"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11.2</w:t>
            </w:r>
          </w:p>
        </w:tc>
        <w:tc>
          <w:tcPr>
            <w:tcW w:w="499" w:type="pct"/>
            <w:noWrap/>
            <w:hideMark/>
          </w:tcPr>
          <w:p w:rsidR="00C738B4" w:rsidRPr="001C089D" w:rsidRDefault="00C738B4" w:rsidP="00A0735A">
            <w:pPr>
              <w:jc w:val="center"/>
              <w:rPr>
                <w:rFonts w:asciiTheme="minorHAnsi" w:hAnsiTheme="minorHAnsi" w:cs="Arial"/>
                <w:sz w:val="20"/>
                <w:lang w:eastAsia="en-AU"/>
              </w:rPr>
            </w:pPr>
            <w:r>
              <w:rPr>
                <w:rFonts w:asciiTheme="minorHAnsi" w:hAnsiTheme="minorHAnsi" w:cs="Arial"/>
                <w:sz w:val="20"/>
                <w:lang w:eastAsia="en-AU"/>
              </w:rPr>
              <w:t>18.2</w:t>
            </w:r>
          </w:p>
        </w:tc>
        <w:tc>
          <w:tcPr>
            <w:tcW w:w="543" w:type="pct"/>
            <w:noWrap/>
            <w:hideMark/>
          </w:tcPr>
          <w:p w:rsidR="00C738B4" w:rsidRPr="001C089D" w:rsidRDefault="00C738B4" w:rsidP="00A0735A">
            <w:pPr>
              <w:jc w:val="center"/>
              <w:rPr>
                <w:rFonts w:asciiTheme="minorHAnsi" w:hAnsiTheme="minorHAnsi" w:cs="Arial"/>
                <w:sz w:val="20"/>
                <w:lang w:eastAsia="en-AU"/>
              </w:rPr>
            </w:pPr>
            <w:r>
              <w:rPr>
                <w:rFonts w:asciiTheme="minorHAnsi" w:hAnsiTheme="minorHAnsi" w:cs="Arial"/>
                <w:sz w:val="20"/>
                <w:lang w:eastAsia="en-AU"/>
              </w:rPr>
              <w:t>18.4</w:t>
            </w:r>
          </w:p>
        </w:tc>
        <w:tc>
          <w:tcPr>
            <w:tcW w:w="510" w:type="pct"/>
            <w:noWrap/>
            <w:hideMark/>
          </w:tcPr>
          <w:p w:rsidR="00C738B4" w:rsidRPr="001C089D" w:rsidRDefault="00C738B4" w:rsidP="00A0735A">
            <w:pPr>
              <w:jc w:val="center"/>
              <w:rPr>
                <w:rFonts w:asciiTheme="minorHAnsi" w:hAnsiTheme="minorHAnsi" w:cs="Arial"/>
                <w:sz w:val="20"/>
                <w:lang w:eastAsia="en-AU"/>
              </w:rPr>
            </w:pPr>
            <w:r>
              <w:rPr>
                <w:rFonts w:asciiTheme="minorHAnsi" w:hAnsiTheme="minorHAnsi" w:cs="Arial"/>
                <w:sz w:val="20"/>
                <w:lang w:eastAsia="en-AU"/>
              </w:rPr>
              <w:t>22.5</w:t>
            </w:r>
          </w:p>
        </w:tc>
        <w:tc>
          <w:tcPr>
            <w:tcW w:w="631" w:type="pct"/>
            <w:noWrap/>
            <w:hideMark/>
          </w:tcPr>
          <w:p w:rsidR="00C738B4" w:rsidRPr="001C089D" w:rsidRDefault="00C738B4" w:rsidP="00A0735A">
            <w:pPr>
              <w:jc w:val="center"/>
              <w:rPr>
                <w:rFonts w:asciiTheme="minorHAnsi" w:hAnsiTheme="minorHAnsi" w:cs="Arial"/>
                <w:sz w:val="20"/>
                <w:lang w:eastAsia="en-AU"/>
              </w:rPr>
            </w:pPr>
            <w:r>
              <w:rPr>
                <w:rFonts w:asciiTheme="minorHAnsi" w:hAnsiTheme="minorHAnsi" w:cs="Arial"/>
                <w:sz w:val="20"/>
                <w:lang w:eastAsia="en-AU"/>
              </w:rPr>
              <w:t>22.1</w:t>
            </w:r>
          </w:p>
        </w:tc>
        <w:tc>
          <w:tcPr>
            <w:tcW w:w="51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22.4</w:t>
            </w:r>
          </w:p>
        </w:tc>
        <w:tc>
          <w:tcPr>
            <w:tcW w:w="518"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20.0</w:t>
            </w:r>
          </w:p>
        </w:tc>
      </w:tr>
      <w:tr w:rsidR="00C738B4" w:rsidRPr="001C089D" w:rsidTr="00A0735A">
        <w:trPr>
          <w:trHeight w:val="300"/>
        </w:trPr>
        <w:tc>
          <w:tcPr>
            <w:tcW w:w="1151" w:type="pct"/>
            <w:noWrap/>
            <w:hideMark/>
          </w:tcPr>
          <w:p w:rsidR="00C738B4" w:rsidRPr="001C089D" w:rsidRDefault="00C738B4" w:rsidP="00A0735A">
            <w:pPr>
              <w:rPr>
                <w:rFonts w:asciiTheme="minorHAnsi" w:hAnsiTheme="minorHAnsi" w:cs="Arial"/>
                <w:sz w:val="20"/>
                <w:lang w:eastAsia="en-AU"/>
              </w:rPr>
            </w:pPr>
            <w:r w:rsidRPr="001C089D">
              <w:rPr>
                <w:rFonts w:asciiTheme="minorHAnsi" w:hAnsiTheme="minorHAnsi" w:cs="Arial"/>
                <w:sz w:val="20"/>
                <w:lang w:eastAsia="en-AU"/>
              </w:rPr>
              <w:t>3</w:t>
            </w:r>
          </w:p>
        </w:tc>
        <w:tc>
          <w:tcPr>
            <w:tcW w:w="632"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16.5</w:t>
            </w:r>
          </w:p>
        </w:tc>
        <w:tc>
          <w:tcPr>
            <w:tcW w:w="499" w:type="pct"/>
            <w:noWrap/>
            <w:hideMark/>
          </w:tcPr>
          <w:p w:rsidR="00C738B4" w:rsidRPr="001C089D" w:rsidRDefault="00C738B4" w:rsidP="00A0735A">
            <w:pPr>
              <w:jc w:val="center"/>
              <w:rPr>
                <w:rFonts w:asciiTheme="minorHAnsi" w:hAnsiTheme="minorHAnsi" w:cs="Arial"/>
                <w:sz w:val="20"/>
                <w:lang w:eastAsia="en-AU"/>
              </w:rPr>
            </w:pPr>
            <w:r>
              <w:rPr>
                <w:rFonts w:asciiTheme="minorHAnsi" w:hAnsiTheme="minorHAnsi" w:cs="Arial"/>
                <w:sz w:val="20"/>
                <w:lang w:eastAsia="en-AU"/>
              </w:rPr>
              <w:t>15.0</w:t>
            </w:r>
          </w:p>
        </w:tc>
        <w:tc>
          <w:tcPr>
            <w:tcW w:w="543" w:type="pct"/>
            <w:noWrap/>
            <w:hideMark/>
          </w:tcPr>
          <w:p w:rsidR="00C738B4" w:rsidRPr="001C089D" w:rsidRDefault="00C738B4" w:rsidP="00A0735A">
            <w:pPr>
              <w:jc w:val="center"/>
              <w:rPr>
                <w:rFonts w:asciiTheme="minorHAnsi" w:hAnsiTheme="minorHAnsi" w:cs="Arial"/>
                <w:sz w:val="20"/>
                <w:lang w:eastAsia="en-AU"/>
              </w:rPr>
            </w:pPr>
            <w:r>
              <w:rPr>
                <w:rFonts w:asciiTheme="minorHAnsi" w:hAnsiTheme="minorHAnsi" w:cs="Arial"/>
                <w:sz w:val="20"/>
                <w:lang w:eastAsia="en-AU"/>
              </w:rPr>
              <w:t>13.9</w:t>
            </w:r>
          </w:p>
        </w:tc>
        <w:tc>
          <w:tcPr>
            <w:tcW w:w="510" w:type="pct"/>
            <w:noWrap/>
            <w:hideMark/>
          </w:tcPr>
          <w:p w:rsidR="00C738B4" w:rsidRPr="001C089D" w:rsidRDefault="00C738B4" w:rsidP="00A0735A">
            <w:pPr>
              <w:jc w:val="center"/>
              <w:rPr>
                <w:rFonts w:asciiTheme="minorHAnsi" w:hAnsiTheme="minorHAnsi" w:cs="Arial"/>
                <w:sz w:val="20"/>
                <w:lang w:eastAsia="en-AU"/>
              </w:rPr>
            </w:pPr>
            <w:r>
              <w:rPr>
                <w:rFonts w:asciiTheme="minorHAnsi" w:hAnsiTheme="minorHAnsi" w:cs="Arial"/>
                <w:sz w:val="20"/>
                <w:lang w:eastAsia="en-AU"/>
              </w:rPr>
              <w:t>14.2</w:t>
            </w:r>
          </w:p>
        </w:tc>
        <w:tc>
          <w:tcPr>
            <w:tcW w:w="631" w:type="pct"/>
            <w:noWrap/>
            <w:hideMark/>
          </w:tcPr>
          <w:p w:rsidR="00C738B4" w:rsidRPr="001C089D" w:rsidRDefault="00C738B4" w:rsidP="00A0735A">
            <w:pPr>
              <w:jc w:val="center"/>
              <w:rPr>
                <w:rFonts w:asciiTheme="minorHAnsi" w:hAnsiTheme="minorHAnsi" w:cs="Arial"/>
                <w:sz w:val="20"/>
                <w:lang w:eastAsia="en-AU"/>
              </w:rPr>
            </w:pPr>
            <w:r>
              <w:rPr>
                <w:rFonts w:asciiTheme="minorHAnsi" w:hAnsiTheme="minorHAnsi" w:cs="Arial"/>
                <w:sz w:val="20"/>
                <w:lang w:eastAsia="en-AU"/>
              </w:rPr>
              <w:t>15.2</w:t>
            </w:r>
          </w:p>
        </w:tc>
        <w:tc>
          <w:tcPr>
            <w:tcW w:w="51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13.8</w:t>
            </w:r>
          </w:p>
        </w:tc>
        <w:tc>
          <w:tcPr>
            <w:tcW w:w="518"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14.7</w:t>
            </w:r>
          </w:p>
        </w:tc>
      </w:tr>
      <w:tr w:rsidR="00C738B4" w:rsidRPr="001C089D" w:rsidTr="00A0735A">
        <w:trPr>
          <w:trHeight w:val="300"/>
        </w:trPr>
        <w:tc>
          <w:tcPr>
            <w:tcW w:w="1151" w:type="pct"/>
            <w:noWrap/>
            <w:hideMark/>
          </w:tcPr>
          <w:p w:rsidR="00C738B4" w:rsidRPr="001C089D" w:rsidRDefault="00C738B4" w:rsidP="00A0735A">
            <w:pPr>
              <w:rPr>
                <w:rFonts w:asciiTheme="minorHAnsi" w:hAnsiTheme="minorHAnsi" w:cs="Arial"/>
                <w:sz w:val="20"/>
                <w:lang w:eastAsia="en-AU"/>
              </w:rPr>
            </w:pPr>
            <w:r w:rsidRPr="001C089D">
              <w:rPr>
                <w:rFonts w:asciiTheme="minorHAnsi" w:hAnsiTheme="minorHAnsi" w:cs="Arial"/>
                <w:sz w:val="20"/>
                <w:lang w:eastAsia="en-AU"/>
              </w:rPr>
              <w:t>4</w:t>
            </w:r>
          </w:p>
        </w:tc>
        <w:tc>
          <w:tcPr>
            <w:tcW w:w="632" w:type="pct"/>
            <w:noWrap/>
            <w:hideMark/>
          </w:tcPr>
          <w:p w:rsidR="00C738B4" w:rsidRPr="001C089D" w:rsidRDefault="00C738B4" w:rsidP="00A0735A">
            <w:pPr>
              <w:jc w:val="center"/>
              <w:rPr>
                <w:rFonts w:asciiTheme="minorHAnsi" w:hAnsiTheme="minorHAnsi" w:cs="Arial"/>
                <w:sz w:val="20"/>
                <w:lang w:eastAsia="en-AU"/>
              </w:rPr>
            </w:pPr>
            <w:r>
              <w:rPr>
                <w:rFonts w:asciiTheme="minorHAnsi" w:hAnsiTheme="minorHAnsi" w:cs="Arial"/>
                <w:sz w:val="20"/>
                <w:lang w:eastAsia="en-AU"/>
              </w:rPr>
              <w:t>11.7</w:t>
            </w:r>
          </w:p>
        </w:tc>
        <w:tc>
          <w:tcPr>
            <w:tcW w:w="499" w:type="pct"/>
            <w:noWrap/>
            <w:hideMark/>
          </w:tcPr>
          <w:p w:rsidR="00C738B4" w:rsidRPr="001C089D" w:rsidRDefault="00C738B4" w:rsidP="00A0735A">
            <w:pPr>
              <w:jc w:val="center"/>
              <w:rPr>
                <w:rFonts w:asciiTheme="minorHAnsi" w:hAnsiTheme="minorHAnsi" w:cs="Arial"/>
                <w:sz w:val="20"/>
                <w:lang w:eastAsia="en-AU"/>
              </w:rPr>
            </w:pPr>
            <w:r>
              <w:rPr>
                <w:rFonts w:asciiTheme="minorHAnsi" w:hAnsiTheme="minorHAnsi" w:cs="Arial"/>
                <w:sz w:val="20"/>
                <w:lang w:eastAsia="en-AU"/>
              </w:rPr>
              <w:t>12.6</w:t>
            </w:r>
          </w:p>
        </w:tc>
        <w:tc>
          <w:tcPr>
            <w:tcW w:w="543" w:type="pct"/>
            <w:noWrap/>
            <w:hideMark/>
          </w:tcPr>
          <w:p w:rsidR="00C738B4" w:rsidRPr="001C089D" w:rsidRDefault="00C738B4" w:rsidP="00A0735A">
            <w:pPr>
              <w:jc w:val="center"/>
              <w:rPr>
                <w:rFonts w:asciiTheme="minorHAnsi" w:hAnsiTheme="minorHAnsi" w:cs="Arial"/>
                <w:sz w:val="20"/>
                <w:lang w:eastAsia="en-AU"/>
              </w:rPr>
            </w:pPr>
            <w:r>
              <w:rPr>
                <w:rFonts w:asciiTheme="minorHAnsi" w:hAnsiTheme="minorHAnsi" w:cs="Arial"/>
                <w:sz w:val="20"/>
                <w:lang w:eastAsia="en-AU"/>
              </w:rPr>
              <w:t>11.0</w:t>
            </w:r>
          </w:p>
        </w:tc>
        <w:tc>
          <w:tcPr>
            <w:tcW w:w="510" w:type="pct"/>
            <w:noWrap/>
            <w:hideMark/>
          </w:tcPr>
          <w:p w:rsidR="00C738B4" w:rsidRPr="001C089D" w:rsidRDefault="00C738B4" w:rsidP="00A0735A">
            <w:pPr>
              <w:jc w:val="center"/>
              <w:rPr>
                <w:rFonts w:asciiTheme="minorHAnsi" w:hAnsiTheme="minorHAnsi" w:cs="Arial"/>
                <w:sz w:val="20"/>
                <w:lang w:eastAsia="en-AU"/>
              </w:rPr>
            </w:pPr>
            <w:r>
              <w:rPr>
                <w:rFonts w:asciiTheme="minorHAnsi" w:hAnsiTheme="minorHAnsi" w:cs="Arial"/>
                <w:sz w:val="20"/>
                <w:lang w:eastAsia="en-AU"/>
              </w:rPr>
              <w:t>10.7</w:t>
            </w:r>
          </w:p>
        </w:tc>
        <w:tc>
          <w:tcPr>
            <w:tcW w:w="631" w:type="pct"/>
            <w:noWrap/>
            <w:hideMark/>
          </w:tcPr>
          <w:p w:rsidR="00C738B4" w:rsidRPr="001C089D" w:rsidRDefault="00C738B4" w:rsidP="00A0735A">
            <w:pPr>
              <w:jc w:val="center"/>
              <w:rPr>
                <w:rFonts w:asciiTheme="minorHAnsi" w:hAnsiTheme="minorHAnsi" w:cs="Arial"/>
                <w:sz w:val="20"/>
                <w:lang w:eastAsia="en-AU"/>
              </w:rPr>
            </w:pPr>
            <w:r>
              <w:rPr>
                <w:rFonts w:asciiTheme="minorHAnsi" w:hAnsiTheme="minorHAnsi" w:cs="Arial"/>
                <w:sz w:val="20"/>
                <w:lang w:eastAsia="en-AU"/>
              </w:rPr>
              <w:t>13.1</w:t>
            </w:r>
          </w:p>
        </w:tc>
        <w:tc>
          <w:tcPr>
            <w:tcW w:w="51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12.1</w:t>
            </w:r>
          </w:p>
        </w:tc>
        <w:tc>
          <w:tcPr>
            <w:tcW w:w="518"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11.7</w:t>
            </w:r>
          </w:p>
        </w:tc>
      </w:tr>
      <w:tr w:rsidR="00C738B4" w:rsidRPr="001C089D" w:rsidTr="00A0735A">
        <w:trPr>
          <w:trHeight w:val="300"/>
        </w:trPr>
        <w:tc>
          <w:tcPr>
            <w:tcW w:w="1151" w:type="pct"/>
            <w:noWrap/>
            <w:hideMark/>
          </w:tcPr>
          <w:p w:rsidR="00C738B4" w:rsidRPr="001C089D" w:rsidRDefault="00C738B4" w:rsidP="00A0735A">
            <w:pPr>
              <w:rPr>
                <w:rFonts w:asciiTheme="minorHAnsi" w:hAnsiTheme="minorHAnsi" w:cs="Arial"/>
                <w:sz w:val="20"/>
                <w:lang w:eastAsia="en-AU"/>
              </w:rPr>
            </w:pPr>
            <w:r w:rsidRPr="001C089D">
              <w:rPr>
                <w:rFonts w:asciiTheme="minorHAnsi" w:hAnsiTheme="minorHAnsi" w:cs="Arial"/>
                <w:sz w:val="20"/>
                <w:lang w:eastAsia="en-AU"/>
              </w:rPr>
              <w:t>5</w:t>
            </w:r>
          </w:p>
        </w:tc>
        <w:tc>
          <w:tcPr>
            <w:tcW w:w="632" w:type="pct"/>
            <w:noWrap/>
            <w:hideMark/>
          </w:tcPr>
          <w:p w:rsidR="00C738B4" w:rsidRPr="001C089D" w:rsidRDefault="00C738B4" w:rsidP="00A0735A">
            <w:pPr>
              <w:jc w:val="center"/>
              <w:rPr>
                <w:rFonts w:asciiTheme="minorHAnsi" w:hAnsiTheme="minorHAnsi" w:cs="Arial"/>
                <w:sz w:val="20"/>
                <w:lang w:eastAsia="en-AU"/>
              </w:rPr>
            </w:pPr>
            <w:r>
              <w:rPr>
                <w:rFonts w:asciiTheme="minorHAnsi" w:hAnsiTheme="minorHAnsi" w:cs="Arial"/>
                <w:sz w:val="20"/>
                <w:lang w:eastAsia="en-AU"/>
              </w:rPr>
              <w:t>7.4</w:t>
            </w:r>
          </w:p>
        </w:tc>
        <w:tc>
          <w:tcPr>
            <w:tcW w:w="499" w:type="pct"/>
            <w:noWrap/>
            <w:hideMark/>
          </w:tcPr>
          <w:p w:rsidR="00C738B4" w:rsidRPr="001C089D" w:rsidRDefault="00C738B4" w:rsidP="00A0735A">
            <w:pPr>
              <w:jc w:val="center"/>
              <w:rPr>
                <w:rFonts w:asciiTheme="minorHAnsi" w:hAnsiTheme="minorHAnsi" w:cs="Arial"/>
                <w:sz w:val="20"/>
                <w:lang w:eastAsia="en-AU"/>
              </w:rPr>
            </w:pPr>
            <w:r>
              <w:rPr>
                <w:rFonts w:asciiTheme="minorHAnsi" w:hAnsiTheme="minorHAnsi" w:cs="Arial"/>
                <w:sz w:val="20"/>
                <w:lang w:eastAsia="en-AU"/>
              </w:rPr>
              <w:t>5.9</w:t>
            </w:r>
          </w:p>
        </w:tc>
        <w:tc>
          <w:tcPr>
            <w:tcW w:w="543"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8.</w:t>
            </w:r>
            <w:r>
              <w:rPr>
                <w:rFonts w:asciiTheme="minorHAnsi" w:hAnsiTheme="minorHAnsi" w:cs="Arial"/>
                <w:sz w:val="20"/>
                <w:lang w:eastAsia="en-AU"/>
              </w:rPr>
              <w:t>5</w:t>
            </w:r>
          </w:p>
        </w:tc>
        <w:tc>
          <w:tcPr>
            <w:tcW w:w="510" w:type="pct"/>
            <w:noWrap/>
            <w:hideMark/>
          </w:tcPr>
          <w:p w:rsidR="00C738B4" w:rsidRPr="001C089D" w:rsidRDefault="00C738B4" w:rsidP="00A0735A">
            <w:pPr>
              <w:jc w:val="center"/>
              <w:rPr>
                <w:rFonts w:asciiTheme="minorHAnsi" w:hAnsiTheme="minorHAnsi" w:cs="Arial"/>
                <w:sz w:val="20"/>
                <w:lang w:eastAsia="en-AU"/>
              </w:rPr>
            </w:pPr>
            <w:r>
              <w:rPr>
                <w:rFonts w:asciiTheme="minorHAnsi" w:hAnsiTheme="minorHAnsi" w:cs="Arial"/>
                <w:sz w:val="20"/>
                <w:lang w:eastAsia="en-AU"/>
              </w:rPr>
              <w:t>7.6</w:t>
            </w:r>
          </w:p>
        </w:tc>
        <w:tc>
          <w:tcPr>
            <w:tcW w:w="631" w:type="pct"/>
            <w:noWrap/>
            <w:hideMark/>
          </w:tcPr>
          <w:p w:rsidR="00C738B4" w:rsidRPr="001C089D" w:rsidRDefault="00C738B4" w:rsidP="00A0735A">
            <w:pPr>
              <w:jc w:val="center"/>
              <w:rPr>
                <w:rFonts w:asciiTheme="minorHAnsi" w:hAnsiTheme="minorHAnsi" w:cs="Arial"/>
                <w:sz w:val="20"/>
                <w:lang w:eastAsia="en-AU"/>
              </w:rPr>
            </w:pPr>
            <w:r>
              <w:rPr>
                <w:rFonts w:asciiTheme="minorHAnsi" w:hAnsiTheme="minorHAnsi" w:cs="Arial"/>
                <w:sz w:val="20"/>
                <w:lang w:eastAsia="en-AU"/>
              </w:rPr>
              <w:t>6.8</w:t>
            </w:r>
          </w:p>
        </w:tc>
        <w:tc>
          <w:tcPr>
            <w:tcW w:w="517"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10.3</w:t>
            </w:r>
          </w:p>
        </w:tc>
        <w:tc>
          <w:tcPr>
            <w:tcW w:w="518" w:type="pct"/>
            <w:noWrap/>
            <w:hideMark/>
          </w:tcPr>
          <w:p w:rsidR="00C738B4" w:rsidRPr="001C089D" w:rsidRDefault="00C738B4" w:rsidP="00A0735A">
            <w:pPr>
              <w:jc w:val="center"/>
              <w:rPr>
                <w:rFonts w:asciiTheme="minorHAnsi" w:hAnsiTheme="minorHAnsi" w:cs="Arial"/>
                <w:sz w:val="20"/>
                <w:lang w:eastAsia="en-AU"/>
              </w:rPr>
            </w:pPr>
            <w:r>
              <w:rPr>
                <w:rFonts w:asciiTheme="minorHAnsi" w:hAnsiTheme="minorHAnsi" w:cs="Arial"/>
                <w:sz w:val="20"/>
                <w:lang w:eastAsia="en-AU"/>
              </w:rPr>
              <w:t>7.3</w:t>
            </w:r>
          </w:p>
        </w:tc>
      </w:tr>
      <w:tr w:rsidR="00C738B4" w:rsidRPr="001C089D" w:rsidTr="00A0735A">
        <w:trPr>
          <w:trHeight w:val="315"/>
        </w:trPr>
        <w:tc>
          <w:tcPr>
            <w:tcW w:w="1151" w:type="pct"/>
            <w:noWrap/>
            <w:hideMark/>
          </w:tcPr>
          <w:p w:rsidR="00C738B4" w:rsidRPr="001C089D" w:rsidRDefault="00C738B4" w:rsidP="00A0735A">
            <w:pPr>
              <w:rPr>
                <w:rFonts w:asciiTheme="minorHAnsi" w:hAnsiTheme="minorHAnsi" w:cs="Arial"/>
                <w:sz w:val="20"/>
                <w:lang w:eastAsia="en-AU"/>
              </w:rPr>
            </w:pPr>
            <w:r w:rsidRPr="001C089D">
              <w:rPr>
                <w:rFonts w:asciiTheme="minorHAnsi" w:hAnsiTheme="minorHAnsi" w:cs="Arial"/>
                <w:sz w:val="20"/>
                <w:lang w:eastAsia="en-AU"/>
              </w:rPr>
              <w:t>6+</w:t>
            </w:r>
          </w:p>
        </w:tc>
        <w:tc>
          <w:tcPr>
            <w:tcW w:w="632" w:type="pct"/>
            <w:noWrap/>
            <w:hideMark/>
          </w:tcPr>
          <w:p w:rsidR="00C738B4" w:rsidRPr="001C089D" w:rsidRDefault="00C738B4" w:rsidP="00A0735A">
            <w:pPr>
              <w:jc w:val="center"/>
              <w:rPr>
                <w:rFonts w:asciiTheme="minorHAnsi" w:hAnsiTheme="minorHAnsi" w:cs="Arial"/>
                <w:sz w:val="20"/>
                <w:lang w:eastAsia="en-AU"/>
              </w:rPr>
            </w:pPr>
            <w:r>
              <w:rPr>
                <w:rFonts w:asciiTheme="minorHAnsi" w:hAnsiTheme="minorHAnsi" w:cs="Arial"/>
                <w:sz w:val="20"/>
                <w:lang w:eastAsia="en-AU"/>
              </w:rPr>
              <w:t>29.3</w:t>
            </w:r>
          </w:p>
        </w:tc>
        <w:tc>
          <w:tcPr>
            <w:tcW w:w="499" w:type="pct"/>
            <w:noWrap/>
            <w:hideMark/>
          </w:tcPr>
          <w:p w:rsidR="00C738B4" w:rsidRPr="001C089D" w:rsidRDefault="00C738B4" w:rsidP="00A0735A">
            <w:pPr>
              <w:jc w:val="center"/>
              <w:rPr>
                <w:rFonts w:asciiTheme="minorHAnsi" w:hAnsiTheme="minorHAnsi" w:cs="Arial"/>
                <w:sz w:val="20"/>
                <w:lang w:eastAsia="en-AU"/>
              </w:rPr>
            </w:pPr>
            <w:r>
              <w:rPr>
                <w:rFonts w:asciiTheme="minorHAnsi" w:hAnsiTheme="minorHAnsi" w:cs="Arial"/>
                <w:sz w:val="20"/>
                <w:lang w:eastAsia="en-AU"/>
              </w:rPr>
              <w:t>12.8</w:t>
            </w:r>
          </w:p>
        </w:tc>
        <w:tc>
          <w:tcPr>
            <w:tcW w:w="543" w:type="pct"/>
            <w:noWrap/>
            <w:hideMark/>
          </w:tcPr>
          <w:p w:rsidR="00C738B4" w:rsidRPr="001C089D" w:rsidRDefault="00C738B4" w:rsidP="00A0735A">
            <w:pPr>
              <w:jc w:val="center"/>
              <w:rPr>
                <w:rFonts w:asciiTheme="minorHAnsi" w:hAnsiTheme="minorHAnsi" w:cs="Arial"/>
                <w:sz w:val="20"/>
                <w:lang w:eastAsia="en-AU"/>
              </w:rPr>
            </w:pPr>
            <w:r>
              <w:rPr>
                <w:rFonts w:asciiTheme="minorHAnsi" w:hAnsiTheme="minorHAnsi" w:cs="Arial"/>
                <w:sz w:val="20"/>
                <w:lang w:eastAsia="en-AU"/>
              </w:rPr>
              <w:t>22.7</w:t>
            </w:r>
          </w:p>
        </w:tc>
        <w:tc>
          <w:tcPr>
            <w:tcW w:w="510" w:type="pct"/>
            <w:noWrap/>
            <w:hideMark/>
          </w:tcPr>
          <w:p w:rsidR="00C738B4" w:rsidRPr="001C089D" w:rsidRDefault="00C738B4" w:rsidP="00A0735A">
            <w:pPr>
              <w:jc w:val="center"/>
              <w:rPr>
                <w:rFonts w:asciiTheme="minorHAnsi" w:hAnsiTheme="minorHAnsi" w:cs="Arial"/>
                <w:sz w:val="20"/>
                <w:lang w:eastAsia="en-AU"/>
              </w:rPr>
            </w:pPr>
            <w:r>
              <w:rPr>
                <w:rFonts w:asciiTheme="minorHAnsi" w:hAnsiTheme="minorHAnsi" w:cs="Arial"/>
                <w:sz w:val="20"/>
                <w:lang w:eastAsia="en-AU"/>
              </w:rPr>
              <w:t>15.2</w:t>
            </w:r>
          </w:p>
        </w:tc>
        <w:tc>
          <w:tcPr>
            <w:tcW w:w="631" w:type="pct"/>
            <w:noWrap/>
            <w:hideMark/>
          </w:tcPr>
          <w:p w:rsidR="00C738B4" w:rsidRPr="001C089D" w:rsidRDefault="00C738B4" w:rsidP="00A0735A">
            <w:pPr>
              <w:jc w:val="center"/>
              <w:rPr>
                <w:rFonts w:asciiTheme="minorHAnsi" w:hAnsiTheme="minorHAnsi" w:cs="Arial"/>
                <w:sz w:val="20"/>
                <w:lang w:eastAsia="en-AU"/>
              </w:rPr>
            </w:pPr>
            <w:r>
              <w:rPr>
                <w:rFonts w:asciiTheme="minorHAnsi" w:hAnsiTheme="minorHAnsi" w:cs="Arial"/>
                <w:sz w:val="20"/>
                <w:lang w:eastAsia="en-AU"/>
              </w:rPr>
              <w:t>17.7</w:t>
            </w:r>
          </w:p>
        </w:tc>
        <w:tc>
          <w:tcPr>
            <w:tcW w:w="517" w:type="pct"/>
            <w:noWrap/>
            <w:hideMark/>
          </w:tcPr>
          <w:p w:rsidR="00C738B4" w:rsidRPr="001C089D" w:rsidRDefault="00C738B4" w:rsidP="00A0735A">
            <w:pPr>
              <w:jc w:val="center"/>
              <w:rPr>
                <w:rFonts w:asciiTheme="minorHAnsi" w:hAnsiTheme="minorHAnsi" w:cs="Arial"/>
                <w:sz w:val="20"/>
                <w:lang w:eastAsia="en-AU"/>
              </w:rPr>
            </w:pPr>
            <w:r>
              <w:rPr>
                <w:rFonts w:asciiTheme="minorHAnsi" w:hAnsiTheme="minorHAnsi" w:cs="Arial"/>
                <w:sz w:val="20"/>
                <w:lang w:eastAsia="en-AU"/>
              </w:rPr>
              <w:t>17.2</w:t>
            </w:r>
          </w:p>
        </w:tc>
        <w:tc>
          <w:tcPr>
            <w:tcW w:w="518" w:type="pct"/>
            <w:noWrap/>
            <w:hideMark/>
          </w:tcPr>
          <w:p w:rsidR="00C738B4" w:rsidRPr="001C089D" w:rsidRDefault="00C738B4" w:rsidP="00A0735A">
            <w:pPr>
              <w:jc w:val="center"/>
              <w:rPr>
                <w:rFonts w:asciiTheme="minorHAnsi" w:hAnsiTheme="minorHAnsi" w:cs="Arial"/>
                <w:sz w:val="20"/>
                <w:lang w:eastAsia="en-AU"/>
              </w:rPr>
            </w:pPr>
            <w:r w:rsidRPr="001C089D">
              <w:rPr>
                <w:rFonts w:asciiTheme="minorHAnsi" w:hAnsiTheme="minorHAnsi" w:cs="Arial"/>
                <w:sz w:val="20"/>
                <w:lang w:eastAsia="en-AU"/>
              </w:rPr>
              <w:t>17.</w:t>
            </w:r>
            <w:r>
              <w:rPr>
                <w:rFonts w:asciiTheme="minorHAnsi" w:hAnsiTheme="minorHAnsi" w:cs="Arial"/>
                <w:sz w:val="20"/>
                <w:lang w:eastAsia="en-AU"/>
              </w:rPr>
              <w:t>4</w:t>
            </w:r>
          </w:p>
        </w:tc>
      </w:tr>
    </w:tbl>
    <w:p w:rsidR="00C738B4" w:rsidRDefault="00C738B4">
      <w:pPr>
        <w:rPr>
          <w:rFonts w:eastAsia="Times"/>
          <w:b/>
          <w:noProof/>
          <w:color w:val="002776"/>
          <w:sz w:val="44"/>
          <w:szCs w:val="24"/>
          <w:lang w:val="en-US"/>
        </w:rPr>
      </w:pPr>
      <w:r>
        <w:rPr>
          <w:sz w:val="44"/>
        </w:rPr>
        <w:br w:type="page"/>
      </w:r>
    </w:p>
    <w:p w:rsidR="006B29A4" w:rsidRPr="006345F9" w:rsidRDefault="006B29A4" w:rsidP="006B29A4">
      <w:pPr>
        <w:pStyle w:val="BSubheading-Bluedk"/>
        <w:rPr>
          <w:rFonts w:ascii="Calibri" w:hAnsi="Calibri"/>
          <w:sz w:val="44"/>
        </w:rPr>
      </w:pPr>
      <w:bookmarkStart w:id="353" w:name="_Toc412802736"/>
      <w:r w:rsidRPr="006345F9">
        <w:rPr>
          <w:rFonts w:ascii="Calibri" w:hAnsi="Calibri"/>
          <w:sz w:val="44"/>
        </w:rPr>
        <w:lastRenderedPageBreak/>
        <w:t>Limitation of our work</w:t>
      </w:r>
      <w:bookmarkEnd w:id="324"/>
      <w:bookmarkEnd w:id="325"/>
      <w:bookmarkEnd w:id="353"/>
    </w:p>
    <w:p w:rsidR="006B29A4" w:rsidRPr="006345F9" w:rsidRDefault="006B29A4" w:rsidP="002E52DA">
      <w:pPr>
        <w:pStyle w:val="HeadingB"/>
        <w:spacing w:after="240"/>
      </w:pPr>
      <w:r w:rsidRPr="006345F9">
        <w:t>General use restriction</w:t>
      </w:r>
    </w:p>
    <w:p w:rsidR="00ED79CD" w:rsidRPr="006345F9" w:rsidRDefault="00B75F20" w:rsidP="006B29A4">
      <w:pPr>
        <w:pStyle w:val="Bodycopy"/>
      </w:pPr>
      <w:r w:rsidRPr="00986E6E">
        <w:rPr>
          <w:rFonts w:asciiTheme="minorHAnsi" w:hAnsiTheme="minorHAnsi"/>
          <w:sz w:val="22"/>
        </w:rPr>
        <w:t xml:space="preserve">This report is prepared solely for the use of </w:t>
      </w:r>
      <w:r>
        <w:rPr>
          <w:rFonts w:asciiTheme="minorHAnsi" w:hAnsiTheme="minorHAnsi"/>
          <w:sz w:val="22"/>
        </w:rPr>
        <w:t>the Department of Social Services</w:t>
      </w:r>
      <w:r w:rsidRPr="00986E6E">
        <w:rPr>
          <w:rFonts w:asciiTheme="minorHAnsi" w:hAnsiTheme="minorHAnsi"/>
          <w:sz w:val="22"/>
        </w:rPr>
        <w:t>.  This report is not intended to and should not be used or relied upon by anyone else and we accept no duty of care to any other person or entity.  The report has been prepared for the purpose of</w:t>
      </w:r>
      <w:r>
        <w:rPr>
          <w:rFonts w:asciiTheme="minorHAnsi" w:hAnsiTheme="minorHAnsi"/>
          <w:sz w:val="22"/>
        </w:rPr>
        <w:t xml:space="preserve"> the evaluation of Place Based Income Management.</w:t>
      </w:r>
      <w:r w:rsidRPr="00986E6E">
        <w:rPr>
          <w:rFonts w:asciiTheme="minorHAnsi" w:hAnsiTheme="minorHAnsi"/>
          <w:sz w:val="22"/>
        </w:rPr>
        <w:t xml:space="preserve"> You should not refer to or use our name or the advice for any other purpose.</w:t>
      </w:r>
      <w:r w:rsidR="00913F9D" w:rsidRPr="006345F9">
        <w:t xml:space="preserve"> </w:t>
      </w:r>
    </w:p>
    <w:p w:rsidR="006B29A4" w:rsidRPr="006345F9" w:rsidRDefault="006B29A4" w:rsidP="006B29A4">
      <w:pPr>
        <w:rPr>
          <w:b/>
          <w:bCs/>
          <w:iCs/>
          <w:color w:val="00A1DE"/>
          <w:sz w:val="40"/>
          <w:szCs w:val="40"/>
        </w:rPr>
        <w:sectPr w:rsidR="006B29A4" w:rsidRPr="006345F9" w:rsidSect="00A040D2">
          <w:headerReference w:type="default" r:id="rId45"/>
          <w:headerReference w:type="first" r:id="rId46"/>
          <w:footerReference w:type="first" r:id="rId47"/>
          <w:pgSz w:w="11907" w:h="16840" w:code="9"/>
          <w:pgMar w:top="2268" w:right="1134" w:bottom="1134" w:left="2552" w:header="567" w:footer="567" w:gutter="0"/>
          <w:cols w:space="708"/>
          <w:titlePg/>
          <w:docGrid w:linePitch="360"/>
        </w:sectPr>
      </w:pPr>
    </w:p>
    <w:p w:rsidR="006B29A4" w:rsidRDefault="006B29A4" w:rsidP="006B29A4">
      <w:pPr>
        <w:pStyle w:val="DBody"/>
        <w:rPr>
          <w:b/>
          <w:color w:val="C0504D" w:themeColor="accent2"/>
          <w:sz w:val="24"/>
          <w:lang w:val="en-AU"/>
        </w:rPr>
        <w:sectPr w:rsidR="006B29A4" w:rsidSect="00A040D2">
          <w:headerReference w:type="even" r:id="rId48"/>
          <w:type w:val="continuous"/>
          <w:pgSz w:w="11907" w:h="16840" w:code="9"/>
          <w:pgMar w:top="6345" w:right="1134" w:bottom="567" w:left="1134" w:header="567" w:footer="500" w:gutter="0"/>
          <w:cols w:num="2" w:space="708"/>
          <w:docGrid w:linePitch="360"/>
        </w:sectPr>
      </w:pPr>
    </w:p>
    <w:p w:rsidR="006B29A4" w:rsidRPr="00C34D8E" w:rsidRDefault="006B29A4" w:rsidP="006B29A4">
      <w:pPr>
        <w:pStyle w:val="DBody"/>
        <w:rPr>
          <w:rFonts w:ascii="Calibri" w:hAnsi="Calibri"/>
          <w:b/>
          <w:color w:val="92D400"/>
          <w:lang w:val="en-AU"/>
        </w:rPr>
      </w:pPr>
      <w:r w:rsidRPr="00C34D8E">
        <w:rPr>
          <w:rFonts w:ascii="Calibri" w:hAnsi="Calibri"/>
          <w:b/>
          <w:color w:val="92D400"/>
          <w:sz w:val="24"/>
          <w:lang w:val="en-AU"/>
        </w:rPr>
        <w:lastRenderedPageBreak/>
        <w:t>Contact us</w:t>
      </w:r>
    </w:p>
    <w:p w:rsidR="00471F42" w:rsidRPr="00C34D8E" w:rsidRDefault="006B29A4" w:rsidP="006B29A4">
      <w:pPr>
        <w:pStyle w:val="DBody"/>
        <w:rPr>
          <w:rFonts w:ascii="Calibri" w:hAnsi="Calibri"/>
          <w:lang w:val="en-AU"/>
        </w:rPr>
      </w:pPr>
      <w:r w:rsidRPr="0064781C">
        <w:rPr>
          <w:rFonts w:ascii="Calibri" w:hAnsi="Calibri"/>
          <w:lang w:val="en-AU"/>
        </w:rPr>
        <w:t>Deloitte Access Economics</w:t>
      </w:r>
      <w:r w:rsidR="00805D5E" w:rsidRPr="0064781C">
        <w:rPr>
          <w:rFonts w:ascii="Calibri" w:hAnsi="Calibri"/>
          <w:lang w:val="en-AU"/>
        </w:rPr>
        <w:br/>
        <w:t xml:space="preserve">ACN: </w:t>
      </w:r>
      <w:r w:rsidR="00FA3628" w:rsidRPr="0064781C">
        <w:rPr>
          <w:rFonts w:ascii="Calibri" w:hAnsi="Calibri"/>
          <w:lang w:val="en-AU"/>
        </w:rPr>
        <w:t>1</w:t>
      </w:r>
      <w:r w:rsidR="00805D5E" w:rsidRPr="0064781C">
        <w:rPr>
          <w:rFonts w:ascii="Calibri" w:hAnsi="Calibri"/>
          <w:lang w:val="en-AU"/>
        </w:rPr>
        <w:t>49 633 116</w:t>
      </w:r>
      <w:r w:rsidRPr="0064781C">
        <w:rPr>
          <w:rFonts w:ascii="Calibri" w:hAnsi="Calibri"/>
          <w:lang w:val="en-AU"/>
        </w:rPr>
        <w:br/>
      </w:r>
      <w:r w:rsidRPr="0064781C">
        <w:rPr>
          <w:rFonts w:ascii="Calibri" w:hAnsi="Calibri"/>
          <w:lang w:val="en-AU"/>
        </w:rPr>
        <w:br/>
        <w:t>Level 1</w:t>
      </w:r>
      <w:r w:rsidRPr="0064781C">
        <w:rPr>
          <w:rFonts w:ascii="Calibri" w:hAnsi="Calibri"/>
          <w:lang w:val="en-AU"/>
        </w:rPr>
        <w:br/>
        <w:t>9 Sydney Avenue</w:t>
      </w:r>
      <w:r w:rsidRPr="0064781C">
        <w:rPr>
          <w:rFonts w:ascii="Calibri" w:hAnsi="Calibri"/>
          <w:lang w:val="en-AU"/>
        </w:rPr>
        <w:br/>
        <w:t>Barton   ACT   2600</w:t>
      </w:r>
      <w:r w:rsidRPr="0064781C">
        <w:rPr>
          <w:rFonts w:ascii="Calibri" w:hAnsi="Calibri"/>
          <w:lang w:val="en-AU"/>
        </w:rPr>
        <w:br/>
        <w:t>PO Box 6334</w:t>
      </w:r>
      <w:r w:rsidRPr="0064781C">
        <w:rPr>
          <w:rFonts w:ascii="Calibri" w:hAnsi="Calibri"/>
          <w:lang w:val="en-AU"/>
        </w:rPr>
        <w:br/>
        <w:t>Kingston   ACT   2604 Australia</w:t>
      </w:r>
      <w:r w:rsidRPr="0064781C">
        <w:rPr>
          <w:rFonts w:ascii="Calibri" w:hAnsi="Calibri"/>
          <w:lang w:val="en-AU"/>
        </w:rPr>
        <w:br/>
      </w:r>
      <w:r w:rsidRPr="0064781C">
        <w:rPr>
          <w:rFonts w:ascii="Calibri" w:hAnsi="Calibri"/>
          <w:lang w:val="en-AU"/>
        </w:rPr>
        <w:br/>
        <w:t>Tel: +61 2 6175 2000</w:t>
      </w:r>
      <w:r w:rsidRPr="0064781C">
        <w:rPr>
          <w:rFonts w:ascii="Calibri" w:hAnsi="Calibri"/>
          <w:lang w:val="en-AU"/>
        </w:rPr>
        <w:br/>
        <w:t>Fax: +61 2 6175 2001</w:t>
      </w:r>
      <w:r w:rsidR="001D0FDF">
        <w:rPr>
          <w:rFonts w:ascii="Calibri" w:hAnsi="Calibri"/>
          <w:lang w:val="en-AU"/>
        </w:rPr>
        <w:br/>
      </w:r>
      <w:r w:rsidRPr="00C34D8E">
        <w:rPr>
          <w:rFonts w:ascii="Calibri" w:hAnsi="Calibri"/>
          <w:lang w:val="en-AU"/>
        </w:rPr>
        <w:br/>
      </w:r>
      <w:hyperlink r:id="rId49" w:history="1">
        <w:r w:rsidR="00913F9D">
          <w:rPr>
            <w:rStyle w:val="Hyperlink"/>
            <w:rFonts w:ascii="Calibri" w:hAnsi="Calibri"/>
          </w:rPr>
          <w:t>Deloitte Access Economics Website (hyperlinked)</w:t>
        </w:r>
      </w:hyperlink>
      <w:r w:rsidR="00913F9D" w:rsidRPr="00C34D8E">
        <w:rPr>
          <w:rFonts w:ascii="Calibri" w:hAnsi="Calibri"/>
          <w:lang w:val="en-AU"/>
        </w:rPr>
        <w:t xml:space="preserve"> </w:t>
      </w:r>
    </w:p>
    <w:p w:rsidR="00471F42" w:rsidRPr="00471F42" w:rsidRDefault="006B29A4" w:rsidP="00471F42">
      <w:pPr>
        <w:pStyle w:val="BodyText"/>
        <w:jc w:val="left"/>
        <w:rPr>
          <w:sz w:val="18"/>
          <w:szCs w:val="18"/>
        </w:rPr>
      </w:pPr>
      <w:r w:rsidRPr="00C877C1">
        <w:br w:type="column"/>
      </w:r>
      <w:r w:rsidR="00471F42" w:rsidRPr="00471F42">
        <w:rPr>
          <w:rStyle w:val="BoldParaChar"/>
          <w:sz w:val="18"/>
          <w:szCs w:val="18"/>
        </w:rPr>
        <w:lastRenderedPageBreak/>
        <w:t>Deloitte Access Economics</w:t>
      </w:r>
      <w:r w:rsidR="00471F42" w:rsidRPr="00471F42">
        <w:rPr>
          <w:sz w:val="18"/>
          <w:szCs w:val="18"/>
        </w:rPr>
        <w:t xml:space="preserve"> is Australia’s pre-eminent economics advisory practice and a member of Delo</w:t>
      </w:r>
      <w:r w:rsidR="004A5FDA">
        <w:rPr>
          <w:sz w:val="18"/>
          <w:szCs w:val="18"/>
        </w:rPr>
        <w:t>itte's global economics group.  For more information, please visit our website www.deloitteaccesseconomics.com.au</w:t>
      </w:r>
    </w:p>
    <w:p w:rsidR="00471F42" w:rsidRPr="00471F42" w:rsidRDefault="00471F42" w:rsidP="00471F42">
      <w:pPr>
        <w:pStyle w:val="BoldPara"/>
        <w:spacing w:before="120"/>
        <w:rPr>
          <w:sz w:val="18"/>
          <w:szCs w:val="18"/>
        </w:rPr>
      </w:pPr>
      <w:r w:rsidRPr="00471F42">
        <w:rPr>
          <w:sz w:val="18"/>
          <w:szCs w:val="18"/>
        </w:rPr>
        <w:t>About Deloitte</w:t>
      </w:r>
    </w:p>
    <w:p w:rsidR="00DD29CE" w:rsidRPr="00471F42" w:rsidRDefault="00DD29CE" w:rsidP="00DD29CE">
      <w:pPr>
        <w:pStyle w:val="BodyText"/>
        <w:spacing w:before="120"/>
        <w:jc w:val="left"/>
        <w:rPr>
          <w:sz w:val="18"/>
          <w:szCs w:val="18"/>
        </w:rPr>
      </w:pPr>
      <w:r w:rsidRPr="00471F42">
        <w:rPr>
          <w:sz w:val="18"/>
          <w:szCs w:val="18"/>
        </w:rPr>
        <w:t xml:space="preserve">Deloitte refers to one or more of Deloitte </w:t>
      </w:r>
      <w:proofErr w:type="spellStart"/>
      <w:r w:rsidRPr="00471F42">
        <w:rPr>
          <w:sz w:val="18"/>
          <w:szCs w:val="18"/>
        </w:rPr>
        <w:t>Touche</w:t>
      </w:r>
      <w:proofErr w:type="spellEnd"/>
      <w:r w:rsidRPr="00471F42">
        <w:rPr>
          <w:sz w:val="18"/>
          <w:szCs w:val="18"/>
        </w:rPr>
        <w:t xml:space="preserve"> Tohmatsu Limited, a UK private company limited by guarantee, and its network of member firms, each of which is a legally separate and independent entity. Please see </w:t>
      </w:r>
      <w:hyperlink r:id="rId50" w:history="1">
        <w:r w:rsidR="00913F9D" w:rsidRPr="00913F9D">
          <w:rPr>
            <w:rStyle w:val="Hyperlink"/>
            <w:sz w:val="18"/>
            <w:szCs w:val="18"/>
          </w:rPr>
          <w:t>Deloitte Access Economics Website (hyperlinked)</w:t>
        </w:r>
      </w:hyperlink>
      <w:r w:rsidR="00913F9D">
        <w:rPr>
          <w:sz w:val="18"/>
          <w:szCs w:val="18"/>
        </w:rPr>
        <w:t xml:space="preserve"> </w:t>
      </w:r>
      <w:r w:rsidRPr="00471F42">
        <w:rPr>
          <w:sz w:val="18"/>
          <w:szCs w:val="18"/>
        </w:rPr>
        <w:t xml:space="preserve">for a detailed description of the legal structure of Deloitte </w:t>
      </w:r>
      <w:proofErr w:type="spellStart"/>
      <w:r w:rsidRPr="00471F42">
        <w:rPr>
          <w:sz w:val="18"/>
          <w:szCs w:val="18"/>
        </w:rPr>
        <w:t>Touche</w:t>
      </w:r>
      <w:proofErr w:type="spellEnd"/>
      <w:r w:rsidRPr="00471F42">
        <w:rPr>
          <w:sz w:val="18"/>
          <w:szCs w:val="18"/>
        </w:rPr>
        <w:t xml:space="preserve"> Tohmatsu Limited and its member firms.</w:t>
      </w:r>
    </w:p>
    <w:p w:rsidR="00471F42" w:rsidRPr="00471F42" w:rsidRDefault="00471F42" w:rsidP="00471F42">
      <w:pPr>
        <w:pStyle w:val="BodyText"/>
        <w:spacing w:before="120"/>
        <w:jc w:val="left"/>
        <w:rPr>
          <w:sz w:val="18"/>
          <w:szCs w:val="18"/>
        </w:rPr>
      </w:pPr>
      <w:r w:rsidRPr="00471F42">
        <w:rPr>
          <w:sz w:val="18"/>
          <w:szCs w:val="18"/>
        </w:rPr>
        <w:t>Deloitte provides audit, tax, consulting, and financial advisory services to public and private clients spanning multiple industries. With a globally connected network of member firms in more than 150 countries, Deloitte brings world-class capabilities and deep local expertise to help clients succeed wherever they ope</w:t>
      </w:r>
      <w:r w:rsidR="00DD29CE">
        <w:rPr>
          <w:sz w:val="18"/>
          <w:szCs w:val="18"/>
        </w:rPr>
        <w:t>rate. Deloitte's approximately 200</w:t>
      </w:r>
      <w:r w:rsidRPr="00471F42">
        <w:rPr>
          <w:sz w:val="18"/>
          <w:szCs w:val="18"/>
        </w:rPr>
        <w:t>,000 professionals are committed to becoming the standard of excellence.</w:t>
      </w:r>
    </w:p>
    <w:p w:rsidR="00471F42" w:rsidRPr="00471F42" w:rsidRDefault="00471F42" w:rsidP="00471F42">
      <w:pPr>
        <w:pStyle w:val="BoldPara"/>
        <w:spacing w:before="120"/>
        <w:rPr>
          <w:sz w:val="18"/>
          <w:szCs w:val="18"/>
        </w:rPr>
      </w:pPr>
      <w:r w:rsidRPr="00471F42">
        <w:rPr>
          <w:sz w:val="18"/>
          <w:szCs w:val="18"/>
        </w:rPr>
        <w:t>About Deloitte Australia</w:t>
      </w:r>
    </w:p>
    <w:p w:rsidR="00471F42" w:rsidRPr="00471F42" w:rsidRDefault="00471F42" w:rsidP="00471F42">
      <w:pPr>
        <w:pStyle w:val="BodyText"/>
        <w:spacing w:before="120"/>
        <w:jc w:val="left"/>
        <w:rPr>
          <w:sz w:val="18"/>
          <w:szCs w:val="18"/>
        </w:rPr>
      </w:pPr>
      <w:r w:rsidRPr="00471F42">
        <w:rPr>
          <w:sz w:val="18"/>
          <w:szCs w:val="18"/>
        </w:rPr>
        <w:t xml:space="preserve">In Australia, the member firm is the Australian partnership of Deloitte </w:t>
      </w:r>
      <w:proofErr w:type="spellStart"/>
      <w:r w:rsidRPr="00471F42">
        <w:rPr>
          <w:sz w:val="18"/>
          <w:szCs w:val="18"/>
        </w:rPr>
        <w:t>Touche</w:t>
      </w:r>
      <w:proofErr w:type="spellEnd"/>
      <w:r w:rsidRPr="00471F42">
        <w:rPr>
          <w:sz w:val="18"/>
          <w:szCs w:val="18"/>
        </w:rPr>
        <w:t xml:space="preserve"> Tohmatsu. As one of Australia’s leading professional services firms. Deloitte </w:t>
      </w:r>
      <w:proofErr w:type="spellStart"/>
      <w:r w:rsidRPr="00471F42">
        <w:rPr>
          <w:sz w:val="18"/>
          <w:szCs w:val="18"/>
        </w:rPr>
        <w:t>Touche</w:t>
      </w:r>
      <w:proofErr w:type="spellEnd"/>
      <w:r w:rsidRPr="00471F42">
        <w:rPr>
          <w:sz w:val="18"/>
          <w:szCs w:val="18"/>
        </w:rPr>
        <w:t xml:space="preserve"> Tohmatsu and its affiliates provide audit, tax, consulting, and financial advisory services through approximately </w:t>
      </w:r>
      <w:r w:rsidR="00DD29CE">
        <w:rPr>
          <w:sz w:val="18"/>
          <w:szCs w:val="18"/>
        </w:rPr>
        <w:t>6</w:t>
      </w:r>
      <w:r w:rsidRPr="00471F42">
        <w:rPr>
          <w:sz w:val="18"/>
          <w:szCs w:val="18"/>
        </w:rPr>
        <w:t>,</w:t>
      </w:r>
      <w:r w:rsidR="00DD29CE">
        <w:rPr>
          <w:sz w:val="18"/>
          <w:szCs w:val="18"/>
        </w:rPr>
        <w:t>0</w:t>
      </w:r>
      <w:r w:rsidRPr="00471F42">
        <w:rPr>
          <w:sz w:val="18"/>
          <w:szCs w:val="18"/>
        </w:rPr>
        <w:t xml:space="preserve">00 people across the country. Focused on the creation of value and growth, and known as an employer of choice for innovative human resources programs, we are dedicated to helping our clients and our people excel. For more information, please visit our web site at </w:t>
      </w:r>
      <w:hyperlink r:id="rId51" w:tooltip="outbind://134-00000000D9F0381E780C36468130C157C6E02F0F070089EF0B7E64D67E4497677FBE48F7C85200000026A9650000C02BFF51A79832439D10343FF5D9363C000001F3CF140000/Local%20Settings/Temporary%20Internet%20Files/OLK19/www.deloitte.com.au" w:history="1">
        <w:r w:rsidRPr="00471F42">
          <w:rPr>
            <w:sz w:val="18"/>
            <w:szCs w:val="18"/>
          </w:rPr>
          <w:t>www.deloitte.com.au</w:t>
        </w:r>
      </w:hyperlink>
      <w:r w:rsidRPr="00471F42">
        <w:rPr>
          <w:sz w:val="18"/>
          <w:szCs w:val="18"/>
        </w:rPr>
        <w:t>.</w:t>
      </w:r>
    </w:p>
    <w:p w:rsidR="00471F42" w:rsidRPr="00471F42" w:rsidRDefault="00471F42" w:rsidP="00471F42">
      <w:pPr>
        <w:spacing w:before="120" w:line="180" w:lineRule="exact"/>
        <w:rPr>
          <w:sz w:val="18"/>
          <w:szCs w:val="18"/>
        </w:rPr>
      </w:pPr>
      <w:r w:rsidRPr="00471F42">
        <w:rPr>
          <w:sz w:val="18"/>
          <w:szCs w:val="18"/>
        </w:rPr>
        <w:t>Liability limited by a scheme approved under Professional Standards Legislation.</w:t>
      </w:r>
    </w:p>
    <w:p w:rsidR="00471F42" w:rsidRPr="00471F42" w:rsidRDefault="00471F42" w:rsidP="00471F42">
      <w:pPr>
        <w:spacing w:before="120" w:line="180" w:lineRule="exact"/>
        <w:rPr>
          <w:sz w:val="18"/>
          <w:szCs w:val="18"/>
        </w:rPr>
      </w:pPr>
      <w:r w:rsidRPr="00471F42">
        <w:rPr>
          <w:sz w:val="18"/>
          <w:szCs w:val="18"/>
        </w:rPr>
        <w:t xml:space="preserve">Member of Deloitte </w:t>
      </w:r>
      <w:proofErr w:type="spellStart"/>
      <w:r w:rsidRPr="00471F42">
        <w:rPr>
          <w:sz w:val="18"/>
          <w:szCs w:val="18"/>
        </w:rPr>
        <w:t>Touche</w:t>
      </w:r>
      <w:proofErr w:type="spellEnd"/>
      <w:r w:rsidRPr="00471F42">
        <w:rPr>
          <w:sz w:val="18"/>
          <w:szCs w:val="18"/>
        </w:rPr>
        <w:t xml:space="preserve"> Tohmatsu Limited</w:t>
      </w:r>
    </w:p>
    <w:p w:rsidR="00471F42" w:rsidRPr="00471F42" w:rsidRDefault="00471F42" w:rsidP="00471F42">
      <w:pPr>
        <w:spacing w:before="120" w:line="180" w:lineRule="exact"/>
        <w:rPr>
          <w:sz w:val="18"/>
          <w:szCs w:val="18"/>
        </w:rPr>
      </w:pPr>
      <w:r w:rsidRPr="00471F42">
        <w:rPr>
          <w:sz w:val="18"/>
          <w:szCs w:val="18"/>
        </w:rPr>
        <w:t xml:space="preserve">© </w:t>
      </w:r>
      <w:r w:rsidR="000232A6">
        <w:rPr>
          <w:sz w:val="18"/>
          <w:szCs w:val="18"/>
        </w:rPr>
        <w:fldChar w:fldCharType="begin"/>
      </w:r>
      <w:r w:rsidR="000232A6">
        <w:rPr>
          <w:sz w:val="18"/>
          <w:szCs w:val="18"/>
        </w:rPr>
        <w:instrText xml:space="preserve"> DATE  [\@ "yyyy"] \* MERGEFORMAT </w:instrText>
      </w:r>
      <w:r w:rsidR="000232A6">
        <w:rPr>
          <w:sz w:val="18"/>
          <w:szCs w:val="18"/>
        </w:rPr>
        <w:fldChar w:fldCharType="separate"/>
      </w:r>
      <w:r w:rsidR="00621BE5">
        <w:rPr>
          <w:noProof/>
          <w:sz w:val="18"/>
          <w:szCs w:val="18"/>
        </w:rPr>
        <w:t>2015</w:t>
      </w:r>
      <w:r w:rsidR="000232A6">
        <w:rPr>
          <w:sz w:val="18"/>
          <w:szCs w:val="18"/>
        </w:rPr>
        <w:fldChar w:fldCharType="end"/>
      </w:r>
      <w:r w:rsidRPr="00471F42">
        <w:rPr>
          <w:sz w:val="18"/>
          <w:szCs w:val="18"/>
        </w:rPr>
        <w:t xml:space="preserve"> Deloitte Access Economics Pty Ltd</w:t>
      </w:r>
    </w:p>
    <w:p w:rsidR="006B29A4" w:rsidRPr="00471F42" w:rsidRDefault="006B29A4" w:rsidP="00471F42">
      <w:pPr>
        <w:rPr>
          <w:sz w:val="18"/>
          <w:szCs w:val="18"/>
        </w:rPr>
      </w:pPr>
    </w:p>
    <w:sectPr w:rsidR="006B29A4" w:rsidRPr="00471F42" w:rsidSect="006B29A4">
      <w:footerReference w:type="default" r:id="rId52"/>
      <w:pgSz w:w="11906" w:h="16838" w:code="9"/>
      <w:pgMar w:top="2268" w:right="1134" w:bottom="1134" w:left="2552" w:header="720" w:footer="720" w:gutter="0"/>
      <w:pgNumType w:start="1"/>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B84" w:rsidRDefault="00275B84" w:rsidP="00680968">
      <w:pPr>
        <w:pStyle w:val="Tabletotals"/>
      </w:pPr>
      <w:r>
        <w:separator/>
      </w:r>
    </w:p>
  </w:endnote>
  <w:endnote w:type="continuationSeparator" w:id="0">
    <w:p w:rsidR="00275B84" w:rsidRDefault="00275B84" w:rsidP="00680968">
      <w:pPr>
        <w:pStyle w:val="Tabletotals"/>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85DA235B-48B7-4CE5-8D4A-BDBDAEC09351}"/>
    <w:embedBold r:id="rId2" w:fontKey="{BF2FE41A-5A25-4DC9-B58C-D1D85361E4BA}"/>
    <w:embedItalic r:id="rId3" w:fontKey="{A51181C5-4C80-4735-90B9-DFCB8D1E558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Swis721 Md BT">
    <w:altName w:val="Arial"/>
    <w:charset w:val="00"/>
    <w:family w:val="swiss"/>
    <w:pitch w:val="variable"/>
    <w:sig w:usb0="00000087" w:usb1="00000000" w:usb2="00000000" w:usb3="00000000" w:csb0="0000001B" w:csb1="00000000"/>
  </w:font>
  <w:font w:name="Swis721 LtCn BT">
    <w:altName w:val="Arial Narrow"/>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506" w:rsidRDefault="00DC750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1B" w:rsidRDefault="009B5E1B" w:rsidP="0062411D">
    <w:pPr>
      <w:tabs>
        <w:tab w:val="left" w:pos="6803"/>
      </w:tabs>
      <w:ind w:left="6521"/>
    </w:pPr>
    <w:r>
      <w:tab/>
    </w:r>
  </w:p>
  <w:p w:rsidR="009B5E1B" w:rsidRPr="00D435D3" w:rsidRDefault="009B5E1B" w:rsidP="0062411D">
    <w:pPr>
      <w:jc w:val="both"/>
    </w:pPr>
    <w:r>
      <w:rPr>
        <w:noProof/>
        <w:lang w:eastAsia="en-AU"/>
      </w:rPr>
      <w:drawing>
        <wp:inline distT="0" distB="0" distL="0" distR="0" wp14:anchorId="7938A1B6" wp14:editId="0CA0AA39">
          <wp:extent cx="655320" cy="179705"/>
          <wp:effectExtent l="0" t="0" r="0" b="0"/>
          <wp:docPr id="11" name="Picture 11" descr="AE I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 ID Titl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5320" cy="179705"/>
                  </a:xfrm>
                  <a:prstGeom prst="rect">
                    <a:avLst/>
                  </a:prstGeom>
                  <a:noFill/>
                  <a:ln w="9525">
                    <a:noFill/>
                    <a:miter lim="800000"/>
                    <a:headEnd/>
                    <a:tailEnd/>
                  </a:ln>
                </pic:spPr>
              </pic:pic>
            </a:graphicData>
          </a:graphic>
        </wp:inline>
      </w:drawing>
    </w:r>
    <w:r>
      <w:t>Disclaimer</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1B" w:rsidRDefault="009B5E1B">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4317709"/>
      <w:docPartObj>
        <w:docPartGallery w:val="Page Numbers (Bottom of Page)"/>
        <w:docPartUnique/>
      </w:docPartObj>
    </w:sdtPr>
    <w:sdtEndPr>
      <w:rPr>
        <w:noProof/>
      </w:rPr>
    </w:sdtEndPr>
    <w:sdtContent>
      <w:p w:rsidR="009B5E1B" w:rsidRDefault="009B5E1B">
        <w:pPr>
          <w:pStyle w:val="Footer"/>
          <w:jc w:val="right"/>
        </w:pPr>
        <w:r>
          <w:fldChar w:fldCharType="begin"/>
        </w:r>
        <w:r>
          <w:instrText xml:space="preserve"> PAGE   \* MERGEFORMAT </w:instrText>
        </w:r>
        <w:r>
          <w:fldChar w:fldCharType="separate"/>
        </w:r>
        <w:r w:rsidR="00621BE5">
          <w:rPr>
            <w:noProof/>
          </w:rPr>
          <w:t>117</w:t>
        </w:r>
        <w:r>
          <w:rPr>
            <w:noProof/>
          </w:rPr>
          <w:fldChar w:fldCharType="end"/>
        </w:r>
      </w:p>
    </w:sdtContent>
  </w:sdt>
  <w:p w:rsidR="009B5E1B" w:rsidRDefault="009B5E1B">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1B" w:rsidRDefault="009B5E1B" w:rsidP="0062411D">
    <w:pPr>
      <w:tabs>
        <w:tab w:val="left" w:pos="6788"/>
      </w:tabs>
      <w:ind w:left="6521"/>
    </w:pPr>
    <w:r>
      <w:tab/>
    </w:r>
  </w:p>
  <w:p w:rsidR="009B5E1B" w:rsidRPr="00D435D3" w:rsidRDefault="009B5E1B" w:rsidP="0062411D">
    <w:r>
      <w:rPr>
        <w:noProof/>
        <w:lang w:eastAsia="en-AU"/>
      </w:rPr>
      <w:drawing>
        <wp:inline distT="0" distB="0" distL="0" distR="0" wp14:anchorId="7441ED5E" wp14:editId="203C2397">
          <wp:extent cx="655320" cy="179705"/>
          <wp:effectExtent l="0" t="0" r="0" b="0"/>
          <wp:docPr id="13" name="Picture 13" descr="AE I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 ID Titl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5320" cy="179705"/>
                  </a:xfrm>
                  <a:prstGeom prst="rect">
                    <a:avLst/>
                  </a:prstGeom>
                  <a:noFill/>
                  <a:ln w="9525">
                    <a:noFill/>
                    <a:miter lim="800000"/>
                    <a:headEnd/>
                    <a:tailEnd/>
                  </a:ln>
                </pic:spPr>
              </pic:pic>
            </a:graphicData>
          </a:graphic>
        </wp:inline>
      </w:drawing>
    </w:r>
    <w:r>
      <w:t>Disclaimer</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1B" w:rsidRPr="006345F9" w:rsidRDefault="009B5E1B" w:rsidP="00A040D2">
    <w:pPr>
      <w:pStyle w:val="Footer"/>
    </w:pPr>
    <w:r>
      <w:rPr>
        <w:rFonts w:ascii="Arial" w:hAnsi="Arial"/>
        <w:noProof/>
        <w:sz w:val="15"/>
        <w:szCs w:val="15"/>
        <w:lang w:eastAsia="en-AU"/>
      </w:rPr>
      <mc:AlternateContent>
        <mc:Choice Requires="wps">
          <w:drawing>
            <wp:inline distT="0" distB="0" distL="0" distR="0" wp14:anchorId="7F563A22" wp14:editId="2A011414">
              <wp:extent cx="6400800" cy="344170"/>
              <wp:effectExtent l="0" t="0" r="0" b="0"/>
              <wp:docPr id="295"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_x0000_s1044" type="#_x0000_t202" style="width:7in;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" filled="f" stroked="f">
              <v:textbox inset="0,0,0,0">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anchorlock/>
            </v:shape>
          </w:pict>
        </mc:Fallback>
      </mc:AlternateContent>
    </w:r>
    <w:r>
      <w:rPr>
        <w:rFonts w:ascii="Arial" w:hAnsi="Arial"/>
        <w:noProof/>
        <w:sz w:val="15"/>
        <w:szCs w:val="15"/>
        <w:lang w:eastAsia="en-AU"/>
      </w:rPr>
      <mc:AlternateContent>
        <mc:Choice Requires="wps">
          <w:drawing>
            <wp:inline distT="0" distB="0" distL="0" distR="0" wp14:anchorId="066C0222" wp14:editId="789A9509">
              <wp:extent cx="6400800" cy="344170"/>
              <wp:effectExtent l="0" t="0" r="0" b="0"/>
              <wp:docPr id="402"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inline>
          </w:drawing>
        </mc:Choice>
        <mc:Fallback>
          <w:pict>
            <v:shape id="_x0000_s1045" type="#_x0000_t202" style="width:7in;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" filled="f" stroked="f">
              <v:textbox inset="0,0,0,0">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anchorlock/>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1B" w:rsidRPr="006B29A4" w:rsidRDefault="009B5E1B" w:rsidP="006B29A4">
    <w:pPr>
      <w:pStyle w:val="Footer"/>
    </w:pPr>
    <w:del w:id="354" w:author="Srikanthan, Sruthi (AU - Melbourne)" w:date="2015-03-19T10:51:00Z">
      <w:r w:rsidDel="00C27F9F">
        <w:rPr>
          <w:rFonts w:ascii="Arial" w:hAnsi="Arial"/>
          <w:noProof/>
          <w:sz w:val="15"/>
          <w:szCs w:val="15"/>
          <w:lang w:eastAsia="en-AU"/>
        </w:rPr>
        <mc:AlternateContent>
          <mc:Choice Requires="wps">
            <w:drawing>
              <wp:inline distT="0" distB="0" distL="0" distR="0" wp14:anchorId="00DE0201" wp14:editId="5FFFA239">
                <wp:extent cx="6400800" cy="344170"/>
                <wp:effectExtent l="0" t="0" r="0" b="0"/>
                <wp:docPr id="298"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_x0000_s1046" type="#_x0000_t202" style="width:7in;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" filled="f" stroked="f">
                <v:textbox inset="0,0,0,0">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anchorlock/>
              </v:shape>
            </w:pict>
          </mc:Fallback>
        </mc:AlternateContent>
      </w:r>
      <w:r w:rsidDel="00C27F9F">
        <w:rPr>
          <w:rFonts w:ascii="Arial" w:hAnsi="Arial"/>
          <w:noProof/>
          <w:sz w:val="15"/>
          <w:szCs w:val="15"/>
          <w:lang w:eastAsia="en-AU"/>
        </w:rPr>
        <mc:AlternateContent>
          <mc:Choice Requires="wps">
            <w:drawing>
              <wp:inline distT="0" distB="0" distL="0" distR="0" wp14:anchorId="3AFBB1E8" wp14:editId="64E4E546">
                <wp:extent cx="6400800" cy="344170"/>
                <wp:effectExtent l="0" t="0" r="0" b="0"/>
                <wp:docPr id="405"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inline>
            </w:drawing>
          </mc:Choice>
          <mc:Fallback>
            <w:pict>
              <v:shape id="_x0000_s1047" type="#_x0000_t202" style="width:7in;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" filled="f" stroked="f">
                <v:textbox inset="0,0,0,0">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anchorlock/>
              </v:shape>
            </w:pict>
          </mc:Fallback>
        </mc:AlternateContent>
      </w:r>
    </w:del>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1B" w:rsidRDefault="009B5E1B">
    <w:pPr>
      <w:pStyle w:val="Footer"/>
    </w:pPr>
    <w:r>
      <w:rPr>
        <w:rFonts w:ascii="Arial" w:hAnsi="Arial"/>
        <w:noProof/>
        <w:sz w:val="15"/>
        <w:szCs w:val="15"/>
        <w:lang w:eastAsia="en-AU"/>
      </w:rPr>
      <mc:AlternateContent>
        <mc:Choice Requires="wps">
          <w:drawing>
            <wp:inline distT="0" distB="0" distL="0" distR="0" wp14:anchorId="5331CCB4" wp14:editId="3886EABC">
              <wp:extent cx="6400800" cy="344170"/>
              <wp:effectExtent l="0" t="0" r="0" b="0"/>
              <wp:docPr id="26"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Disclaimer" o:spid="_x0000_s1026" type="#_x0000_t202" style="width:7in;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" filled="f" stroked="f">
              <v:textbox inset="0,0,0,0">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anchorlock/>
            </v:shape>
          </w:pict>
        </mc:Fallback>
      </mc:AlternateContent>
    </w:r>
    <w:r>
      <w:rPr>
        <w:rFonts w:ascii="Arial" w:hAnsi="Arial"/>
        <w:noProof/>
        <w:sz w:val="15"/>
        <w:szCs w:val="15"/>
        <w:lang w:eastAsia="en-AU"/>
      </w:rPr>
      <mc:AlternateContent>
        <mc:Choice Requires="wps">
          <w:drawing>
            <wp:inline distT="0" distB="0" distL="0" distR="0" wp14:anchorId="2AE803DE" wp14:editId="21E91FC3">
              <wp:extent cx="6400800" cy="344170"/>
              <wp:effectExtent l="0" t="0" r="0" b="0"/>
              <wp:docPr id="388"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inline>
          </w:drawing>
        </mc:Choice>
        <mc:Fallback>
          <w:pict>
            <v:shape id="_x0000_s1027" type="#_x0000_t202" style="width:7in;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" filled="f" stroked="f">
              <v:textbox inset="0,0,0,0">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anchorlock/>
            </v:shape>
          </w:pict>
        </mc:Fallback>
      </mc:AlternateContent>
    </w:r>
    <w:ins w:id="1" w:author="Srikanthan, Sruthi (AU - Melbourne)" w:date="2015-03-19T10:41:00Z">
      <w:r>
        <w:rPr>
          <w:rFonts w:ascii="Arial" w:hAnsi="Arial"/>
          <w:noProof/>
          <w:sz w:val="15"/>
          <w:szCs w:val="15"/>
          <w:lang w:eastAsia="en-AU"/>
        </w:rPr>
        <mc:AlternateContent>
          <mc:Choice Requires="wps">
            <w:drawing>
              <wp:anchor distT="0" distB="0" distL="114300" distR="114300" simplePos="0" relativeHeight="251698176" behindDoc="0" locked="0" layoutInCell="1" allowOverlap="1">
                <wp:simplePos x="0" y="0"/>
                <wp:positionH relativeFrom="page">
                  <wp:posOffset>900430</wp:posOffset>
                </wp:positionH>
                <wp:positionV relativeFrom="page">
                  <wp:posOffset>10258425</wp:posOffset>
                </wp:positionV>
                <wp:extent cx="6400800" cy="344170"/>
                <wp:effectExtent l="0" t="0" r="0" b="0"/>
                <wp:wrapNone/>
                <wp:docPr id="6"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70.9pt;margin-top:807.75pt;width:7in;height:27.1pt;z-index:2516981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" filled="f" stroked="f">
                <v:textbox inset="0,0,0,0">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ins>
    <w:ins w:id="2" w:author="Srikanthan, Sruthi (AU - Melbourne)" w:date="2015-03-19T10:47:00Z">
      <w:r>
        <w:rPr>
          <w:rFonts w:ascii="Arial" w:hAnsi="Arial"/>
          <w:noProof/>
          <w:sz w:val="15"/>
          <w:szCs w:val="15"/>
          <w:lang w:eastAsia="en-AU"/>
        </w:rPr>
        <mc:AlternateContent>
          <mc:Choice Requires="wps">
            <w:drawing>
              <wp:anchor distT="0" distB="0" distL="114300" distR="114300" simplePos="0" relativeHeight="251739136" behindDoc="0" locked="0" layoutInCell="1" allowOverlap="1">
                <wp:simplePos x="0" y="0"/>
                <wp:positionH relativeFrom="page">
                  <wp:posOffset>900430</wp:posOffset>
                </wp:positionH>
                <wp:positionV relativeFrom="page">
                  <wp:posOffset>10258425</wp:posOffset>
                </wp:positionV>
                <wp:extent cx="6400800" cy="344170"/>
                <wp:effectExtent l="0" t="0" r="0" b="0"/>
                <wp:wrapNone/>
                <wp:docPr id="292" name="Disclaim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70.9pt;margin-top:807.75pt;width:7in;height:27.1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" filled="f" stroked="f">
                <v:textbox inset="0,0,0,0">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ins>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1B" w:rsidRDefault="009B5E1B" w:rsidP="00F87B7E">
    <w:pPr>
      <w:pStyle w:val="Footer"/>
      <w:ind w:left="567"/>
    </w:pPr>
    <w:r w:rsidRPr="00042200">
      <w:rPr>
        <w:noProof/>
        <w:lang w:eastAsia="en-AU"/>
      </w:rPr>
      <w:drawing>
        <wp:inline distT="0" distB="0" distL="0" distR="0" wp14:anchorId="07743397" wp14:editId="0FEBE0BB">
          <wp:extent cx="1652270" cy="314325"/>
          <wp:effectExtent l="0" t="0" r="5080" b="9525"/>
          <wp:docPr id="9" name="HDR_LOGO" descr="Deloitte_blue_RGB_1.tif" title="Deloitt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eloitte_blue_RGB_1.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2270" cy="314325"/>
                  </a:xfrm>
                  <a:prstGeom prst="rect">
                    <a:avLst/>
                  </a:prstGeom>
                </pic:spPr>
              </pic:pic>
            </a:graphicData>
          </a:graphic>
        </wp:inline>
      </w:drawing>
    </w:r>
    <w:del w:id="4" w:author="Srikanthan, Sruthi (AU - Melbourne)" w:date="2015-03-19T11:18:00Z">
      <w:r w:rsidDel="00E76C53">
        <w:rPr>
          <w:rFonts w:ascii="Arial" w:hAnsi="Arial"/>
          <w:noProof/>
          <w:sz w:val="15"/>
          <w:szCs w:val="15"/>
          <w:lang w:eastAsia="en-AU"/>
        </w:rPr>
        <mc:AlternateContent>
          <mc:Choice Requires="wps">
            <w:drawing>
              <wp:inline distT="0" distB="0" distL="0" distR="0" wp14:anchorId="03D7662E" wp14:editId="7977A98E">
                <wp:extent cx="6400800" cy="344170"/>
                <wp:effectExtent l="0" t="0" r="0" b="0"/>
                <wp:docPr id="399"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_x0000_s1030" type="#_x0000_t202" style="width:7in;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" filled="f" stroked="f">
                <v:textbox inset="0,0,0,0">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anchorlock/>
              </v:shape>
            </w:pict>
          </mc:Fallback>
        </mc:AlternateContent>
      </w:r>
    </w:del>
    <w:del w:id="5" w:author="Srikanthan, Sruthi (AU - Melbourne)" w:date="2015-03-19T10:45:00Z">
      <w:r w:rsidDel="009B5E1B">
        <w:rPr>
          <w:rFonts w:ascii="Arial" w:hAnsi="Arial"/>
          <w:noProof/>
          <w:sz w:val="15"/>
          <w:szCs w:val="15"/>
          <w:lang w:eastAsia="en-AU"/>
        </w:rPr>
        <mc:AlternateContent>
          <mc:Choice Requires="wps">
            <w:drawing>
              <wp:inline distT="0" distB="0" distL="0" distR="0" wp14:anchorId="2F40453F" wp14:editId="4FAD5BE0">
                <wp:extent cx="6400800" cy="344170"/>
                <wp:effectExtent l="0" t="0" r="0" b="0"/>
                <wp:docPr id="387"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inline>
            </w:drawing>
          </mc:Choice>
          <mc:Fallback>
            <w:pict>
              <v:shape id="_x0000_s1031" type="#_x0000_t202" style="width:7in;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" filled="f" stroked="f">
                <v:textbox inset="0,0,0,0">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anchorlock/>
              </v:shape>
            </w:pict>
          </mc:Fallback>
        </mc:AlternateContent>
      </w:r>
    </w:del>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1B" w:rsidRPr="009C2BE6" w:rsidRDefault="009B5E1B" w:rsidP="009C2BE6">
    <w:pPr>
      <w:pStyle w:val="Footer"/>
    </w:pPr>
    <w:del w:id="7" w:author="Srikanthan, Sruthi (AU - Melbourne)" w:date="2015-03-19T10:44:00Z">
      <w:r w:rsidDel="009B5E1B">
        <w:rPr>
          <w:rFonts w:ascii="Arial" w:hAnsi="Arial"/>
          <w:noProof/>
          <w:sz w:val="15"/>
          <w:szCs w:val="15"/>
          <w:lang w:eastAsia="en-AU"/>
        </w:rPr>
        <mc:AlternateContent>
          <mc:Choice Requires="wps">
            <w:drawing>
              <wp:inline distT="0" distB="0" distL="0" distR="0" wp14:anchorId="50C5F870" wp14:editId="55D8D2F4">
                <wp:extent cx="6400800" cy="344170"/>
                <wp:effectExtent l="0" t="0" r="0" b="0"/>
                <wp:docPr id="28"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_x0000_s1032" type="#_x0000_t202" style="width:7in;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" filled="f" stroked="f">
                <v:textbox inset="0,0,0,0">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anchorlock/>
              </v:shape>
            </w:pict>
          </mc:Fallback>
        </mc:AlternateContent>
      </w:r>
      <w:r w:rsidDel="009B5E1B">
        <w:rPr>
          <w:rFonts w:ascii="Arial" w:hAnsi="Arial"/>
          <w:noProof/>
          <w:sz w:val="15"/>
          <w:szCs w:val="15"/>
          <w:lang w:eastAsia="en-AU"/>
        </w:rPr>
        <mc:AlternateContent>
          <mc:Choice Requires="wps">
            <w:drawing>
              <wp:inline distT="0" distB="0" distL="0" distR="0" wp14:anchorId="4671EAC0" wp14:editId="1B47A1F7">
                <wp:extent cx="6400800" cy="344170"/>
                <wp:effectExtent l="0" t="0" r="0" b="0"/>
                <wp:docPr id="30"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inline>
            </w:drawing>
          </mc:Choice>
          <mc:Fallback>
            <w:pict>
              <v:shape id="_x0000_s1033" type="#_x0000_t202" style="width:7in;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" filled="f" stroked="f">
                <v:textbox inset="0,0,0,0">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anchorlock/>
              </v:shape>
            </w:pict>
          </mc:Fallback>
        </mc:AlternateContent>
      </w:r>
      <w:r w:rsidDel="009B5E1B">
        <w:rPr>
          <w:rFonts w:ascii="Arial" w:hAnsi="Arial"/>
          <w:noProof/>
          <w:sz w:val="15"/>
          <w:szCs w:val="15"/>
          <w:lang w:eastAsia="en-AU"/>
        </w:rPr>
        <mc:AlternateContent>
          <mc:Choice Requires="wps">
            <w:drawing>
              <wp:inline distT="0" distB="0" distL="0" distR="0" wp14:anchorId="55EF9E94" wp14:editId="64A37FBC">
                <wp:extent cx="6400800" cy="344170"/>
                <wp:effectExtent l="0" t="0" r="0" b="0"/>
                <wp:docPr id="390"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inline>
            </w:drawing>
          </mc:Choice>
          <mc:Fallback>
            <w:pict>
              <v:shape id="_x0000_s1034" type="#_x0000_t202" style="width:7in;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" filled="f" stroked="f">
                <v:textbox inset="0,0,0,0">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anchorlock/>
              </v:shape>
            </w:pict>
          </mc:Fallback>
        </mc:AlternateContent>
      </w:r>
      <w:r w:rsidDel="009B5E1B">
        <w:rPr>
          <w:rFonts w:ascii="Arial" w:hAnsi="Arial"/>
          <w:noProof/>
          <w:sz w:val="15"/>
          <w:szCs w:val="15"/>
          <w:lang w:eastAsia="en-AU"/>
        </w:rPr>
        <mc:AlternateContent>
          <mc:Choice Requires="wps">
            <w:drawing>
              <wp:inline distT="0" distB="0" distL="0" distR="0" wp14:anchorId="28A0E4C1" wp14:editId="3F749468">
                <wp:extent cx="6400800" cy="344170"/>
                <wp:effectExtent l="0" t="0" r="0" b="0"/>
                <wp:docPr id="392"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inline>
            </w:drawing>
          </mc:Choice>
          <mc:Fallback>
            <w:pict>
              <v:shape id="_x0000_s1035" type="#_x0000_t202" style="width:7in;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" filled="f" stroked="f">
                <v:textbox inset="0,0,0,0">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anchorlock/>
              </v:shape>
            </w:pict>
          </mc:Fallback>
        </mc:AlternateContent>
      </w:r>
    </w:del>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1B" w:rsidRPr="00ED79CD" w:rsidRDefault="009B5E1B" w:rsidP="00D52DE2">
    <w:pPr>
      <w:rPr>
        <w:sz w:val="16"/>
        <w:szCs w:val="16"/>
      </w:rPr>
    </w:pPr>
    <w:r w:rsidRPr="00ED79CD">
      <w:rPr>
        <w:sz w:val="16"/>
        <w:szCs w:val="16"/>
      </w:rPr>
      <w:t>Liability limited by a scheme approved under Professional Standards Legislation.</w:t>
    </w:r>
  </w:p>
  <w:p w:rsidR="009B5E1B" w:rsidRPr="00ED79CD" w:rsidRDefault="009B5E1B" w:rsidP="00D52DE2">
    <w:pPr>
      <w:rPr>
        <w:sz w:val="16"/>
        <w:szCs w:val="16"/>
      </w:rPr>
    </w:pPr>
  </w:p>
  <w:p w:rsidR="009B5E1B" w:rsidRPr="00ED79CD" w:rsidRDefault="009B5E1B" w:rsidP="00D52DE2">
    <w:pPr>
      <w:rPr>
        <w:sz w:val="16"/>
        <w:szCs w:val="16"/>
      </w:rPr>
    </w:pPr>
    <w:r w:rsidRPr="00ED79CD">
      <w:rPr>
        <w:sz w:val="16"/>
        <w:szCs w:val="16"/>
      </w:rPr>
      <w:t xml:space="preserve">Deloitte refers to one or more of Deloitte </w:t>
    </w:r>
    <w:proofErr w:type="spellStart"/>
    <w:r w:rsidRPr="00ED79CD">
      <w:rPr>
        <w:sz w:val="16"/>
        <w:szCs w:val="16"/>
      </w:rPr>
      <w:t>Touche</w:t>
    </w:r>
    <w:proofErr w:type="spellEnd"/>
    <w:r w:rsidRPr="00ED79CD">
      <w:rPr>
        <w:sz w:val="16"/>
        <w:szCs w:val="16"/>
      </w:rPr>
      <w:t xml:space="preserve"> Tohmatsu Limited, a UK private company limited by guarantee, and its network of member firms, each of which is a legally separate and independent entity. </w:t>
    </w:r>
  </w:p>
  <w:p w:rsidR="009B5E1B" w:rsidRPr="00ED79CD" w:rsidRDefault="009B5E1B" w:rsidP="00D52DE2">
    <w:pPr>
      <w:rPr>
        <w:sz w:val="16"/>
        <w:szCs w:val="16"/>
      </w:rPr>
    </w:pPr>
    <w:r w:rsidRPr="00ED79CD">
      <w:rPr>
        <w:sz w:val="16"/>
        <w:szCs w:val="16"/>
      </w:rPr>
      <w:t xml:space="preserve">Please see www.deloitte.com/au/about for a detailed description of the legal structure of Deloitte </w:t>
    </w:r>
    <w:proofErr w:type="spellStart"/>
    <w:r w:rsidRPr="00ED79CD">
      <w:rPr>
        <w:sz w:val="16"/>
        <w:szCs w:val="16"/>
      </w:rPr>
      <w:t>Touche</w:t>
    </w:r>
    <w:proofErr w:type="spellEnd"/>
    <w:r w:rsidRPr="00ED79CD">
      <w:rPr>
        <w:sz w:val="16"/>
        <w:szCs w:val="16"/>
      </w:rPr>
      <w:t xml:space="preserve"> Tohmatsu Limited and its member firms.</w:t>
    </w:r>
  </w:p>
  <w:p w:rsidR="009B5E1B" w:rsidRPr="00ED79CD" w:rsidRDefault="009B5E1B" w:rsidP="00D52DE2">
    <w:pPr>
      <w:rPr>
        <w:sz w:val="16"/>
        <w:szCs w:val="16"/>
      </w:rPr>
    </w:pPr>
  </w:p>
  <w:p w:rsidR="009B5E1B" w:rsidRPr="00ED79CD" w:rsidRDefault="009B5E1B" w:rsidP="00D52DE2">
    <w:pPr>
      <w:rPr>
        <w:sz w:val="16"/>
        <w:szCs w:val="16"/>
      </w:rPr>
    </w:pPr>
    <w:r>
      <w:rPr>
        <w:sz w:val="16"/>
        <w:szCs w:val="16"/>
      </w:rPr>
      <w:t xml:space="preserve">© </w:t>
    </w:r>
    <w:r>
      <w:rPr>
        <w:sz w:val="16"/>
        <w:szCs w:val="16"/>
      </w:rPr>
      <w:fldChar w:fldCharType="begin"/>
    </w:r>
    <w:r>
      <w:rPr>
        <w:sz w:val="16"/>
        <w:szCs w:val="16"/>
      </w:rPr>
      <w:instrText xml:space="preserve"> DATE  [\@ "yyyy"] \* MERGEFORMAT </w:instrText>
    </w:r>
    <w:r>
      <w:rPr>
        <w:sz w:val="16"/>
        <w:szCs w:val="16"/>
      </w:rPr>
      <w:fldChar w:fldCharType="separate"/>
    </w:r>
    <w:r w:rsidR="00621BE5">
      <w:rPr>
        <w:noProof/>
        <w:sz w:val="16"/>
        <w:szCs w:val="16"/>
      </w:rPr>
      <w:t>2015</w:t>
    </w:r>
    <w:r>
      <w:rPr>
        <w:sz w:val="16"/>
        <w:szCs w:val="16"/>
      </w:rPr>
      <w:fldChar w:fldCharType="end"/>
    </w:r>
    <w:r w:rsidRPr="00ED79CD">
      <w:rPr>
        <w:sz w:val="16"/>
        <w:szCs w:val="16"/>
      </w:rPr>
      <w:t xml:space="preserve"> Deloitte Access Economics Pty Ltd</w:t>
    </w:r>
    <w:del w:id="9" w:author="Srikanthan, Sruthi (AU - Melbourne)" w:date="2015-03-19T10:48:00Z">
      <w:r w:rsidRPr="001417E5" w:rsidDel="009B5E1B">
        <w:rPr>
          <w:rFonts w:ascii="Arial" w:hAnsi="Arial"/>
          <w:noProof/>
          <w:sz w:val="15"/>
          <w:szCs w:val="15"/>
          <w:lang w:eastAsia="en-AU"/>
        </w:rPr>
        <mc:AlternateContent>
          <mc:Choice Requires="wps">
            <w:drawing>
              <wp:inline distT="0" distB="0" distL="0" distR="0" wp14:anchorId="4DBD465A" wp14:editId="7140C641">
                <wp:extent cx="6400800" cy="344170"/>
                <wp:effectExtent l="0" t="0" r="0" b="0"/>
                <wp:docPr id="27"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_x0000_s1036" type="#_x0000_t202" style="width:7in;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" filled="f" stroked="f">
                <v:textbox inset="0,0,0,0">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anchorlock/>
              </v:shape>
            </w:pict>
          </mc:Fallback>
        </mc:AlternateContent>
      </w:r>
    </w:del>
    <w:del w:id="10" w:author="Srikanthan, Sruthi (AU - Melbourne)" w:date="2015-03-19T10:45:00Z">
      <w:r w:rsidRPr="00907D21" w:rsidDel="009B5E1B">
        <w:rPr>
          <w:rFonts w:ascii="Arial" w:hAnsi="Arial"/>
          <w:noProof/>
          <w:sz w:val="15"/>
          <w:szCs w:val="15"/>
          <w:lang w:eastAsia="en-AU"/>
        </w:rPr>
        <mc:AlternateContent>
          <mc:Choice Requires="wps">
            <w:drawing>
              <wp:inline distT="0" distB="0" distL="0" distR="0" wp14:anchorId="5D02AA77" wp14:editId="4A528500">
                <wp:extent cx="6400800" cy="344170"/>
                <wp:effectExtent l="0" t="0" r="0" b="0"/>
                <wp:docPr id="389"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inline>
            </w:drawing>
          </mc:Choice>
          <mc:Fallback>
            <w:pict>
              <v:shape id="_x0000_s1037" type="#_x0000_t202" style="width:7in;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" filled="f" stroked="f">
                <v:textbox inset="0,0,0,0">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anchorlock/>
              </v:shape>
            </w:pict>
          </mc:Fallback>
        </mc:AlternateContent>
      </w:r>
    </w:del>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1B" w:rsidRPr="00644AF6" w:rsidRDefault="009B5E1B" w:rsidP="000066F0">
    <w:pPr>
      <w:pStyle w:val="Footer"/>
      <w:tabs>
        <w:tab w:val="clear" w:pos="4513"/>
        <w:tab w:val="left" w:pos="6237"/>
      </w:tabs>
    </w:pPr>
    <w:r w:rsidRPr="00EA30B4">
      <w:rPr>
        <w:rFonts w:asciiTheme="minorHAnsi" w:hAnsiTheme="minorHAnsi" w:cstheme="minorHAnsi"/>
        <w:color w:val="002776"/>
      </w:rPr>
      <w:t>Deloitte</w:t>
    </w:r>
    <w:r w:rsidRPr="00CB3984">
      <w:rPr>
        <w:rFonts w:asciiTheme="minorHAnsi" w:hAnsiTheme="minorHAnsi" w:cstheme="minorHAnsi"/>
      </w:rPr>
      <w:t xml:space="preserve"> </w:t>
    </w:r>
    <w:r w:rsidRPr="0029312B">
      <w:rPr>
        <w:rFonts w:asciiTheme="minorHAnsi" w:hAnsiTheme="minorHAnsi" w:cstheme="minorHAnsi"/>
        <w:color w:val="827F77"/>
      </w:rPr>
      <w:t>Access Economics</w:t>
    </w:r>
    <w:r>
      <w:rPr>
        <w:rFonts w:asciiTheme="minorHAnsi" w:hAnsiTheme="minorHAnsi" w:cstheme="minorHAnsi"/>
        <w:color w:val="827F77"/>
      </w:rPr>
      <w:tab/>
    </w:r>
    <w:r w:rsidRPr="000066F0">
      <w:rPr>
        <w:rFonts w:asciiTheme="minorHAnsi" w:hAnsiTheme="minorHAnsi" w:cstheme="minorHAnsi"/>
      </w:rPr>
      <w:t>Commercial-in-confidence</w:t>
    </w:r>
  </w:p>
  <w:p w:rsidR="009B5E1B" w:rsidRPr="009C2BE6" w:rsidRDefault="009B5E1B" w:rsidP="009C2BE6">
    <w:pPr>
      <w:pStyle w:val="Footer"/>
    </w:pPr>
    <w:del w:id="14" w:author="Srikanthan, Sruthi (AU - Melbourne)" w:date="2015-03-19T10:44:00Z">
      <w:r w:rsidDel="009B5E1B">
        <w:rPr>
          <w:rFonts w:ascii="Arial" w:hAnsi="Arial"/>
          <w:noProof/>
          <w:sz w:val="15"/>
          <w:szCs w:val="15"/>
          <w:lang w:eastAsia="en-AU"/>
        </w:rPr>
        <mc:AlternateContent>
          <mc:Choice Requires="wps">
            <w:drawing>
              <wp:inline distT="0" distB="0" distL="0" distR="0" wp14:anchorId="2D5651DC" wp14:editId="638F38D7">
                <wp:extent cx="6400800" cy="344170"/>
                <wp:effectExtent l="0" t="0" r="0" b="0"/>
                <wp:docPr id="29"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_x0000_s1038" type="#_x0000_t202" style="width:7in;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" filled="f" stroked="f">
                <v:textbox inset="0,0,0,0">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anchorlock/>
              </v:shape>
            </w:pict>
          </mc:Fallback>
        </mc:AlternateContent>
      </w:r>
      <w:r w:rsidDel="009B5E1B">
        <w:rPr>
          <w:rFonts w:ascii="Arial" w:hAnsi="Arial"/>
          <w:noProof/>
          <w:sz w:val="15"/>
          <w:szCs w:val="15"/>
          <w:lang w:eastAsia="en-AU"/>
        </w:rPr>
        <mc:AlternateContent>
          <mc:Choice Requires="wps">
            <w:drawing>
              <wp:inline distT="0" distB="0" distL="0" distR="0" wp14:anchorId="08847ABB" wp14:editId="5D651D9E">
                <wp:extent cx="6400800" cy="344170"/>
                <wp:effectExtent l="0" t="0" r="0" b="0"/>
                <wp:docPr id="391"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inline>
            </w:drawing>
          </mc:Choice>
          <mc:Fallback>
            <w:pict>
              <v:shape id="_x0000_s1039" type="#_x0000_t202" style="width:7in;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" filled="f" stroked="f">
                <v:textbox inset="0,0,0,0">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anchorlock/>
              </v:shape>
            </w:pict>
          </mc:Fallback>
        </mc:AlternateContent>
      </w:r>
    </w:del>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9538716"/>
      <w:docPartObj>
        <w:docPartGallery w:val="Page Numbers (Bottom of Page)"/>
        <w:docPartUnique/>
      </w:docPartObj>
    </w:sdtPr>
    <w:sdtEndPr>
      <w:rPr>
        <w:noProof/>
      </w:rPr>
    </w:sdtEndPr>
    <w:sdtContent>
      <w:p w:rsidR="009B5E1B" w:rsidRDefault="009B5E1B">
        <w:pPr>
          <w:pStyle w:val="Footer"/>
          <w:jc w:val="center"/>
        </w:pPr>
        <w:r>
          <w:fldChar w:fldCharType="begin"/>
        </w:r>
        <w:r>
          <w:instrText xml:space="preserve"> PAGE   \* MERGEFORMAT </w:instrText>
        </w:r>
        <w:r>
          <w:fldChar w:fldCharType="separate"/>
        </w:r>
        <w:r w:rsidR="00621BE5">
          <w:rPr>
            <w:noProof/>
          </w:rPr>
          <w:t>iv</w:t>
        </w:r>
        <w:r>
          <w:rPr>
            <w:noProof/>
          </w:rPr>
          <w:fldChar w:fldCharType="end"/>
        </w:r>
      </w:p>
    </w:sdtContent>
  </w:sdt>
  <w:p w:rsidR="009B5E1B" w:rsidRPr="009C2BE6" w:rsidRDefault="009B5E1B" w:rsidP="009C2BE6">
    <w:pPr>
      <w:pStyle w:val="Footer"/>
    </w:pPr>
    <w:del w:id="41" w:author="Srikanthan, Sruthi (AU - Melbourne)" w:date="2015-03-19T10:46:00Z">
      <w:r w:rsidDel="009B5E1B">
        <w:rPr>
          <w:rFonts w:ascii="Arial" w:hAnsi="Arial"/>
          <w:noProof/>
          <w:sz w:val="15"/>
          <w:szCs w:val="15"/>
          <w:lang w:eastAsia="en-AU"/>
        </w:rPr>
        <mc:AlternateContent>
          <mc:Choice Requires="wps">
            <w:drawing>
              <wp:inline distT="0" distB="0" distL="0" distR="0" wp14:anchorId="3EC46443" wp14:editId="0F473F86">
                <wp:extent cx="6400800" cy="344170"/>
                <wp:effectExtent l="0" t="0" r="0" b="0"/>
                <wp:docPr id="31"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_x0000_s1040" type="#_x0000_t202" style="width:7in;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" filled="f" stroked="f">
                <v:textbox inset="0,0,0,0">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anchorlock/>
              </v:shape>
            </w:pict>
          </mc:Fallback>
        </mc:AlternateContent>
      </w:r>
      <w:r w:rsidDel="009B5E1B">
        <w:rPr>
          <w:rFonts w:ascii="Arial" w:hAnsi="Arial"/>
          <w:noProof/>
          <w:sz w:val="15"/>
          <w:szCs w:val="15"/>
          <w:lang w:eastAsia="en-AU"/>
        </w:rPr>
        <mc:AlternateContent>
          <mc:Choice Requires="wps">
            <w:drawing>
              <wp:inline distT="0" distB="0" distL="0" distR="0" wp14:anchorId="3B5CC1B6" wp14:editId="70802846">
                <wp:extent cx="6400800" cy="344170"/>
                <wp:effectExtent l="0" t="0" r="0" b="0"/>
                <wp:docPr id="393"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inline>
            </w:drawing>
          </mc:Choice>
          <mc:Fallback>
            <w:pict>
              <v:shape id="_x0000_s1041" type="#_x0000_t202" style="width:7in;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" filled="f" stroked="f">
                <v:textbox inset="0,0,0,0">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anchorlock/>
              </v:shape>
            </w:pict>
          </mc:Fallback>
        </mc:AlternateContent>
      </w:r>
    </w:del>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1B" w:rsidRDefault="009B5E1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1B" w:rsidRDefault="009B5E1B" w:rsidP="00A040D2">
    <w:pPr>
      <w:pStyle w:val="Footer"/>
      <w:jc w:val="right"/>
      <w:rPr>
        <w:noProof/>
      </w:rPr>
    </w:pPr>
    <w:r w:rsidRPr="00EA30B4">
      <w:rPr>
        <w:rFonts w:asciiTheme="minorHAnsi" w:hAnsiTheme="minorHAnsi" w:cstheme="minorHAnsi"/>
        <w:color w:val="002776"/>
      </w:rPr>
      <w:t>Deloitte</w:t>
    </w:r>
    <w:r w:rsidRPr="00CB3984">
      <w:rPr>
        <w:rFonts w:asciiTheme="minorHAnsi" w:hAnsiTheme="minorHAnsi" w:cstheme="minorHAnsi"/>
      </w:rPr>
      <w:t xml:space="preserve"> </w:t>
    </w:r>
    <w:r w:rsidRPr="0029312B">
      <w:rPr>
        <w:rFonts w:asciiTheme="minorHAnsi" w:hAnsiTheme="minorHAnsi" w:cstheme="minorHAnsi"/>
        <w:color w:val="827F77"/>
      </w:rPr>
      <w:t>Access Economics</w:t>
    </w:r>
    <w:r>
      <w:t xml:space="preserve"> </w:t>
    </w:r>
    <w:r>
      <w:fldChar w:fldCharType="begin"/>
    </w:r>
    <w:r>
      <w:instrText xml:space="preserve"> PAGE   \* MERGEFORMAT </w:instrText>
    </w:r>
    <w:r>
      <w:fldChar w:fldCharType="separate"/>
    </w:r>
    <w:r w:rsidR="00621BE5">
      <w:rPr>
        <w:noProof/>
      </w:rPr>
      <w:t>6</w:t>
    </w:r>
    <w:r>
      <w:rPr>
        <w:noProof/>
      </w:rPr>
      <w:fldChar w:fldCharType="end"/>
    </w:r>
    <w:del w:id="77" w:author="Srikanthan, Sruthi (AU - Melbourne)" w:date="2015-03-19T10:39:00Z">
      <w:r w:rsidRPr="001417E5" w:rsidDel="009B5E1B">
        <w:rPr>
          <w:rFonts w:ascii="Arial" w:hAnsi="Arial"/>
          <w:noProof/>
          <w:sz w:val="15"/>
          <w:szCs w:val="15"/>
          <w:lang w:eastAsia="en-AU"/>
        </w:rPr>
        <mc:AlternateContent>
          <mc:Choice Requires="wps">
            <w:drawing>
              <wp:inline distT="0" distB="0" distL="0" distR="0" wp14:anchorId="4A46DCA5" wp14:editId="1B8B828E">
                <wp:extent cx="6400800" cy="345600"/>
                <wp:effectExtent l="0" t="0" r="0" b="0"/>
                <wp:docPr id="289"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_x0000_s1042" type="#_x0000_t202" style="width:7in;height:2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" filled="f" stroked="f">
                <v:textbox inset="0,0,0,0">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anchorlock/>
              </v:shape>
            </w:pict>
          </mc:Fallback>
        </mc:AlternateContent>
      </w:r>
      <w:r w:rsidRPr="00907D21" w:rsidDel="009B5E1B">
        <w:rPr>
          <w:rFonts w:ascii="Arial" w:hAnsi="Arial"/>
          <w:noProof/>
          <w:sz w:val="15"/>
          <w:szCs w:val="15"/>
          <w:lang w:eastAsia="en-AU"/>
        </w:rPr>
        <mc:AlternateContent>
          <mc:Choice Requires="wps">
            <w:drawing>
              <wp:inline distT="0" distB="0" distL="0" distR="0" wp14:anchorId="521C488B" wp14:editId="2217D6DD">
                <wp:extent cx="6092456" cy="45719"/>
                <wp:effectExtent l="0" t="0" r="0" b="0"/>
                <wp:docPr id="394"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092456"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proofErr w:type="gramStart"/>
                            <w:r w:rsidRPr="00DD3C5B">
                              <w:rPr>
                                <w:spacing w:val="-2"/>
                              </w:rPr>
                              <w:t>rely</w:t>
                            </w:r>
                            <w:proofErr w:type="gramEnd"/>
                            <w:r w:rsidRPr="00DD3C5B">
                              <w:rPr>
                                <w:spacing w:val="-2"/>
                              </w:rPr>
                              <w:t xml:space="preserve">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inline>
            </w:drawing>
          </mc:Choice>
          <mc:Fallback>
            <w:pict>
              <v:shape id="_x0000_s1043" type="#_x0000_t202" style="width:479.7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" filled="f" stroked="f">
                <v:textbox inset="0,0,0,0">
                  <w:txbxContent>
                    <w:p w:rsidR="009B5E1B" w:rsidRDefault="009B5E1B">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rsidR="009B5E1B" w:rsidRPr="00DD3C5B" w:rsidRDefault="009B5E1B">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anchorlock/>
              </v:shape>
            </w:pict>
          </mc:Fallback>
        </mc:AlternateContent>
      </w:r>
    </w:del>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B84" w:rsidRDefault="00275B84" w:rsidP="00680968">
      <w:pPr>
        <w:pStyle w:val="Tabletotals"/>
      </w:pPr>
      <w:r>
        <w:separator/>
      </w:r>
    </w:p>
  </w:footnote>
  <w:footnote w:type="continuationSeparator" w:id="0">
    <w:p w:rsidR="00275B84" w:rsidRDefault="00275B84" w:rsidP="00680968">
      <w:pPr>
        <w:pStyle w:val="Tabletotals"/>
      </w:pPr>
      <w:r>
        <w:continuationSeparator/>
      </w:r>
    </w:p>
  </w:footnote>
  <w:footnote w:id="1">
    <w:p w:rsidR="009B5E1B" w:rsidRPr="00CA41A9" w:rsidRDefault="009B5E1B" w:rsidP="001C1049">
      <w:pPr>
        <w:pStyle w:val="FootnoteText"/>
        <w:jc w:val="left"/>
      </w:pPr>
      <w:r w:rsidRPr="00CA41A9">
        <w:rPr>
          <w:rStyle w:val="FootnoteReference"/>
        </w:rPr>
        <w:footnoteRef/>
      </w:r>
      <w:r w:rsidRPr="00CA41A9">
        <w:t xml:space="preserve"> More information about PBIM can be found on the DSS website </w:t>
      </w:r>
      <w:r w:rsidRPr="00CA41A9">
        <w:rPr>
          <w:rStyle w:val="Hyperlink"/>
        </w:rPr>
        <w:t>https://www.dss.gov.au/our-responsibilities/families-and-children/programmes-services/income-management</w:t>
      </w:r>
    </w:p>
  </w:footnote>
  <w:footnote w:id="2">
    <w:p w:rsidR="009B5E1B" w:rsidRPr="00CA41A9" w:rsidRDefault="009B5E1B" w:rsidP="00A040D2">
      <w:pPr>
        <w:pStyle w:val="FootnoteText"/>
      </w:pPr>
      <w:r w:rsidRPr="00CA41A9">
        <w:rPr>
          <w:rStyle w:val="FootnoteReference"/>
        </w:rPr>
        <w:footnoteRef/>
      </w:r>
      <w:r w:rsidRPr="00CA41A9">
        <w:t xml:space="preserve"> The full report can be found at the link Evaluating Income Management in the Northern Territory - First Evaluation Report</w:t>
      </w:r>
      <w:r w:rsidRPr="00CA41A9">
        <w:rPr>
          <w:rStyle w:val="Hyperlink"/>
        </w:rPr>
        <w:t>: https://www.dss.gov.au/our-responsibilities/families-and-children/programs-services/income-management/evaluating-new-income-management-in-the-northern-territory-first-evaluation-report</w:t>
      </w:r>
    </w:p>
  </w:footnote>
  <w:footnote w:id="3">
    <w:p w:rsidR="009B5E1B" w:rsidRPr="00CA41A9" w:rsidRDefault="009B5E1B" w:rsidP="00A040D2">
      <w:pPr>
        <w:pStyle w:val="FootnoteText"/>
      </w:pPr>
      <w:r w:rsidRPr="00CA41A9">
        <w:rPr>
          <w:rStyle w:val="FootnoteReference"/>
        </w:rPr>
        <w:footnoteRef/>
      </w:r>
      <w:r w:rsidRPr="00CA41A9">
        <w:t xml:space="preserve"> The Guide to Social Security Law can be found at: http://guides.dss.gov.au/guide-social-security-law</w:t>
      </w:r>
    </w:p>
  </w:footnote>
  <w:footnote w:id="4">
    <w:p w:rsidR="009B5E1B" w:rsidRPr="00CA41A9" w:rsidRDefault="009B5E1B" w:rsidP="00A040D2">
      <w:pPr>
        <w:pStyle w:val="FootnoteText"/>
      </w:pPr>
      <w:r w:rsidRPr="00CA41A9">
        <w:rPr>
          <w:rStyle w:val="FootnoteReference"/>
        </w:rPr>
        <w:footnoteRef/>
      </w:r>
      <w:r w:rsidRPr="00CA41A9">
        <w:t xml:space="preserve"> Widow B Pension is a payment for an older widow who did not qualify for a Parenting Payment, has limited means, and has lost the financial support of their partner</w:t>
      </w:r>
    </w:p>
  </w:footnote>
  <w:footnote w:id="5">
    <w:p w:rsidR="009B5E1B" w:rsidRPr="00CA41A9" w:rsidRDefault="009B5E1B" w:rsidP="00A040D2">
      <w:pPr>
        <w:pStyle w:val="FootnoteText"/>
        <w:jc w:val="left"/>
      </w:pPr>
      <w:r w:rsidRPr="00CA41A9">
        <w:rPr>
          <w:rStyle w:val="FootnoteReference"/>
        </w:rPr>
        <w:footnoteRef/>
      </w:r>
      <w:r w:rsidRPr="00CA41A9">
        <w:t xml:space="preserve"> </w:t>
      </w:r>
      <w:hyperlink r:id="rId1" w:history="1">
        <w:r w:rsidRPr="00CA41A9">
          <w:rPr>
            <w:rStyle w:val="Hyperlink"/>
          </w:rPr>
          <w:t>Link to online copy of the Evaluation Framework for PBIM, including program logic maps: https://www.dss.gov.au/our-responsibilities/families-and-children/publications-articles/evaluation-framework-for-place-based-income-management</w:t>
        </w:r>
        <w:r w:rsidRPr="00CA41A9" w:rsidDel="001C1049">
          <w:rPr>
            <w:rStyle w:val="Hyperlink"/>
          </w:rPr>
          <w:t xml:space="preserve"> </w:t>
        </w:r>
      </w:hyperlink>
    </w:p>
  </w:footnote>
  <w:footnote w:id="6">
    <w:p w:rsidR="009B5E1B" w:rsidRPr="00CA41A9" w:rsidRDefault="009B5E1B" w:rsidP="00A040D2">
      <w:pPr>
        <w:pStyle w:val="FootnoteText"/>
        <w:jc w:val="left"/>
      </w:pPr>
      <w:r w:rsidRPr="00CA41A9">
        <w:rPr>
          <w:rStyle w:val="FootnoteReference"/>
        </w:rPr>
        <w:footnoteRef/>
      </w:r>
      <w:r w:rsidRPr="00CA41A9">
        <w:t xml:space="preserve"> </w:t>
      </w:r>
      <w:hyperlink r:id="rId2" w:history="1">
        <w:r w:rsidRPr="00CA41A9">
          <w:t xml:space="preserve">Link to online copy of the Evaluation Framework for PBIM, including customer pathway maps, </w:t>
        </w:r>
      </w:hyperlink>
      <w:r w:rsidRPr="00CA41A9">
        <w:t xml:space="preserve"> https://www.dss.gov.au/our-responsibilities/families-and-children/publications-articles/evaluation-framework-for-place-based-income-management</w:t>
      </w:r>
    </w:p>
  </w:footnote>
  <w:footnote w:id="7">
    <w:p w:rsidR="009B5E1B" w:rsidRPr="00CA41A9" w:rsidRDefault="009B5E1B" w:rsidP="00A61B38">
      <w:pPr>
        <w:pStyle w:val="FootnoteText"/>
      </w:pPr>
      <w:r w:rsidRPr="00CA41A9">
        <w:rPr>
          <w:rStyle w:val="FootnoteReference"/>
        </w:rPr>
        <w:footnoteRef/>
      </w:r>
      <w:r w:rsidRPr="00CA41A9">
        <w:t xml:space="preserve"> </w:t>
      </w:r>
      <w:hyperlink r:id="rId3" w:history="1">
        <w:r w:rsidRPr="00CA41A9">
          <w:t xml:space="preserve">Link to online copy of the Evaluation Framework for PBIM, including customer pathway maps: https://www.dss.gov.au/our-responsibilities/families-and-children/publications-articles/evaluation-framework-for-place-based-income-management </w:t>
        </w:r>
      </w:hyperlink>
    </w:p>
  </w:footnote>
  <w:footnote w:id="8">
    <w:p w:rsidR="009B5E1B" w:rsidRPr="00CA41A9" w:rsidRDefault="009B5E1B" w:rsidP="008F5458">
      <w:pPr>
        <w:pStyle w:val="BodyText"/>
      </w:pPr>
      <w:r w:rsidRPr="00CA41A9">
        <w:rPr>
          <w:rStyle w:val="FootnoteReference"/>
        </w:rPr>
        <w:footnoteRef/>
      </w:r>
      <w:r w:rsidRPr="00CA41A9">
        <w:t xml:space="preserve"> </w:t>
      </w:r>
      <w:r w:rsidRPr="00CA41A9">
        <w:rPr>
          <w:sz w:val="16"/>
          <w:szCs w:val="16"/>
          <w:lang w:eastAsia="en-AU"/>
        </w:rPr>
        <w:t>The analysis of retail transaction reports as presented in the Process and Short Term Outcomes Report was not able to be repeated in this report, because retailers did not provide relevant data.</w:t>
      </w:r>
      <w:r w:rsidRPr="00CA41A9">
        <w:rPr>
          <w:lang w:eastAsia="en-AU"/>
        </w:rPr>
        <w:t xml:space="preserve"> </w:t>
      </w:r>
    </w:p>
    <w:p w:rsidR="009B5E1B" w:rsidRPr="00CA41A9" w:rsidRDefault="009B5E1B">
      <w:pPr>
        <w:pStyle w:val="FootnoteText"/>
      </w:pPr>
    </w:p>
  </w:footnote>
  <w:footnote w:id="9">
    <w:p w:rsidR="009B5E1B" w:rsidRPr="00CA41A9" w:rsidRDefault="009B5E1B" w:rsidP="0043484D">
      <w:pPr>
        <w:pStyle w:val="BodyText"/>
      </w:pPr>
      <w:r w:rsidRPr="00CA41A9">
        <w:rPr>
          <w:rStyle w:val="FootnoteReference"/>
        </w:rPr>
        <w:footnoteRef/>
      </w:r>
      <w:r w:rsidRPr="00CA41A9">
        <w:t xml:space="preserve"> </w:t>
      </w:r>
      <w:r w:rsidRPr="00CA41A9">
        <w:rPr>
          <w:sz w:val="18"/>
        </w:rPr>
        <w:t xml:space="preserve">Note that for the Baseline report, recruitment was prioritised to customers on VULN and CPIM, however, as these customers were very difficult to recruit (primarily due to difficulties making contact with them), the final sample included less than five customers on VULN or CPIM. </w:t>
      </w:r>
    </w:p>
    <w:p w:rsidR="009B5E1B" w:rsidRPr="00CA41A9" w:rsidRDefault="009B5E1B">
      <w:pPr>
        <w:pStyle w:val="FootnoteText"/>
      </w:pPr>
    </w:p>
  </w:footnote>
  <w:footnote w:id="10">
    <w:p w:rsidR="009B5E1B" w:rsidRPr="00CA41A9" w:rsidRDefault="009B5E1B">
      <w:pPr>
        <w:pStyle w:val="FootnoteText"/>
      </w:pPr>
      <w:r w:rsidRPr="00CA41A9">
        <w:rPr>
          <w:rStyle w:val="FootnoteReference"/>
        </w:rPr>
        <w:footnoteRef/>
      </w:r>
      <w:r w:rsidRPr="00CA41A9">
        <w:t xml:space="preserve"> It should be noted that this participant was not actually on the VIM measure, rather was on the VULN measure. </w:t>
      </w:r>
    </w:p>
  </w:footnote>
  <w:footnote w:id="11">
    <w:p w:rsidR="009B5E1B" w:rsidRPr="00CA41A9" w:rsidRDefault="009B5E1B">
      <w:pPr>
        <w:pStyle w:val="FootnoteText"/>
      </w:pPr>
      <w:r w:rsidRPr="00CA41A9">
        <w:rPr>
          <w:rStyle w:val="FootnoteReference"/>
        </w:rPr>
        <w:footnoteRef/>
      </w:r>
      <w:r w:rsidRPr="00CA41A9">
        <w:t xml:space="preserve"> It should be noted that despite the perceptions noted in this section, tax returns are not subject to income management.</w:t>
      </w:r>
    </w:p>
  </w:footnote>
  <w:footnote w:id="12">
    <w:p w:rsidR="009B5E1B" w:rsidRPr="003F03CD" w:rsidRDefault="009B5E1B" w:rsidP="00752829">
      <w:pPr>
        <w:pStyle w:val="FootnoteText"/>
      </w:pPr>
      <w:r w:rsidRPr="00CA41A9">
        <w:rPr>
          <w:rStyle w:val="FootnoteReference"/>
        </w:rPr>
        <w:footnoteRef/>
      </w:r>
      <w:r w:rsidRPr="00CA41A9">
        <w:t xml:space="preserve"> It should be noted that the </w:t>
      </w:r>
      <w:r w:rsidRPr="003F03CD">
        <w:rPr>
          <w:szCs w:val="18"/>
          <w:lang w:eastAsia="en-AU"/>
        </w:rPr>
        <w:t xml:space="preserve">phone credit and petrol are not restricted for the purposes of income </w:t>
      </w:r>
      <w:proofErr w:type="gramStart"/>
      <w:r w:rsidRPr="003F03CD">
        <w:rPr>
          <w:szCs w:val="18"/>
          <w:lang w:eastAsia="en-AU"/>
        </w:rPr>
        <w:t>management,</w:t>
      </w:r>
      <w:proofErr w:type="gramEnd"/>
      <w:r w:rsidRPr="003F03CD">
        <w:rPr>
          <w:szCs w:val="18"/>
          <w:lang w:eastAsia="en-AU"/>
        </w:rPr>
        <w:t xml:space="preserve"> however, merchant availability in certain locations may impact availability for customers.  </w:t>
      </w:r>
    </w:p>
  </w:footnote>
  <w:footnote w:id="13">
    <w:p w:rsidR="009B5E1B" w:rsidRPr="003F03CD" w:rsidRDefault="009B5E1B">
      <w:pPr>
        <w:pStyle w:val="FootnoteText"/>
      </w:pPr>
      <w:r w:rsidRPr="003F03CD">
        <w:rPr>
          <w:rStyle w:val="FootnoteReference"/>
        </w:rPr>
        <w:footnoteRef/>
      </w:r>
      <w:r w:rsidRPr="003F03CD">
        <w:t xml:space="preserve"> </w:t>
      </w:r>
      <w:r w:rsidRPr="003F03CD">
        <w:rPr>
          <w:szCs w:val="18"/>
          <w:lang w:eastAsia="en-AU"/>
        </w:rPr>
        <w:t xml:space="preserve">It should be noted that despite the perceptions noted above, IM customers are able to purchase a car and layby purchases are accepted on </w:t>
      </w:r>
      <w:proofErr w:type="spellStart"/>
      <w:r w:rsidRPr="003F03CD">
        <w:rPr>
          <w:szCs w:val="18"/>
          <w:lang w:eastAsia="en-AU"/>
        </w:rPr>
        <w:t>BasicsCard</w:t>
      </w:r>
      <w:proofErr w:type="spellEnd"/>
      <w:r w:rsidRPr="003F03CD">
        <w:rPr>
          <w:szCs w:val="18"/>
          <w:lang w:eastAsia="en-AU"/>
        </w:rPr>
        <w:t xml:space="preserve"> in participating retailers.</w:t>
      </w:r>
    </w:p>
  </w:footnote>
  <w:footnote w:id="14">
    <w:p w:rsidR="009B5E1B" w:rsidRPr="003F03CD" w:rsidRDefault="009B5E1B">
      <w:pPr>
        <w:pStyle w:val="FootnoteText"/>
      </w:pPr>
      <w:r w:rsidRPr="003F03CD">
        <w:rPr>
          <w:rStyle w:val="FootnoteReference"/>
        </w:rPr>
        <w:footnoteRef/>
      </w:r>
      <w:r w:rsidRPr="003F03CD">
        <w:t xml:space="preserve"> It should be noted that d</w:t>
      </w:r>
      <w:r w:rsidRPr="003F03CD">
        <w:rPr>
          <w:szCs w:val="18"/>
          <w:lang w:eastAsia="en-AU"/>
        </w:rPr>
        <w:t xml:space="preserve">espite the perceptions noted above, IM customers are able to purchase a car and layby purchases are accepted on </w:t>
      </w:r>
      <w:proofErr w:type="spellStart"/>
      <w:r w:rsidRPr="003F03CD">
        <w:rPr>
          <w:szCs w:val="18"/>
          <w:lang w:eastAsia="en-AU"/>
        </w:rPr>
        <w:t>BasicsCard</w:t>
      </w:r>
      <w:proofErr w:type="spellEnd"/>
      <w:r w:rsidRPr="003F03CD">
        <w:rPr>
          <w:szCs w:val="18"/>
          <w:lang w:eastAsia="en-AU"/>
        </w:rPr>
        <w:t xml:space="preserve"> in participating retailers.</w:t>
      </w:r>
    </w:p>
  </w:footnote>
  <w:footnote w:id="15">
    <w:p w:rsidR="009B5E1B" w:rsidRPr="003F03CD" w:rsidRDefault="009B5E1B">
      <w:pPr>
        <w:pStyle w:val="FootnoteText"/>
      </w:pPr>
      <w:r w:rsidRPr="003F03CD">
        <w:rPr>
          <w:rStyle w:val="FootnoteReference"/>
        </w:rPr>
        <w:footnoteRef/>
      </w:r>
      <w:r w:rsidRPr="003F03CD">
        <w:t xml:space="preserve"> It should be noted that t</w:t>
      </w:r>
      <w:r w:rsidRPr="003F03CD">
        <w:rPr>
          <w:szCs w:val="18"/>
          <w:lang w:eastAsia="en-AU"/>
        </w:rPr>
        <w:t xml:space="preserve">here are many options for customers to check their balances on the </w:t>
      </w:r>
      <w:proofErr w:type="spellStart"/>
      <w:r w:rsidRPr="003F03CD">
        <w:rPr>
          <w:szCs w:val="18"/>
          <w:lang w:eastAsia="en-AU"/>
        </w:rPr>
        <w:t>BasicsCard</w:t>
      </w:r>
      <w:proofErr w:type="spellEnd"/>
      <w:r w:rsidRPr="003F03CD">
        <w:rPr>
          <w:szCs w:val="18"/>
          <w:lang w:eastAsia="en-AU"/>
        </w:rPr>
        <w:t xml:space="preserve"> (including online, telephone). The money is transferred onto the card immediately.</w:t>
      </w:r>
    </w:p>
  </w:footnote>
  <w:footnote w:id="16">
    <w:p w:rsidR="009B5E1B" w:rsidRPr="003F03CD" w:rsidRDefault="009B5E1B">
      <w:pPr>
        <w:pStyle w:val="FootnoteText"/>
      </w:pPr>
      <w:r w:rsidRPr="003F03CD">
        <w:rPr>
          <w:rStyle w:val="FootnoteReference"/>
        </w:rPr>
        <w:footnoteRef/>
      </w:r>
      <w:r w:rsidRPr="003F03CD">
        <w:t xml:space="preserve"> It should be noted that o</w:t>
      </w:r>
      <w:r w:rsidRPr="003F03CD">
        <w:rPr>
          <w:szCs w:val="18"/>
          <w:lang w:eastAsia="en-AU"/>
        </w:rPr>
        <w:t xml:space="preserve">nline and mobile capability to monitor balances is available. This is supported by data on online and mobile usage. </w:t>
      </w:r>
    </w:p>
  </w:footnote>
  <w:footnote w:id="17">
    <w:p w:rsidR="009B5E1B" w:rsidRPr="003F03CD" w:rsidRDefault="009B5E1B" w:rsidP="00C738B4">
      <w:pPr>
        <w:pStyle w:val="FootnoteText"/>
      </w:pPr>
      <w:r w:rsidRPr="003F03CD">
        <w:rPr>
          <w:rStyle w:val="FootnoteReference"/>
        </w:rPr>
        <w:footnoteRef/>
      </w:r>
      <w:r w:rsidRPr="003F03CD">
        <w:t xml:space="preserve"> N=16 and multiple answers allowed, meaning percentages sum to more than 100 per cent.</w:t>
      </w:r>
    </w:p>
  </w:footnote>
  <w:footnote w:id="18">
    <w:p w:rsidR="009B5E1B" w:rsidRPr="003F03CD" w:rsidRDefault="009B5E1B" w:rsidP="00C738B4">
      <w:pPr>
        <w:pStyle w:val="FootnoteText"/>
      </w:pPr>
      <w:r w:rsidRPr="003F03CD">
        <w:rPr>
          <w:rStyle w:val="FootnoteReference"/>
        </w:rPr>
        <w:footnoteRef/>
      </w:r>
      <w:r w:rsidRPr="003F03CD">
        <w:t xml:space="preserve"> This represents the proportion of people who responded, who selected this as one of the three most common priorities. As multiple responses were allowed (up to three selections per person), this sums to more than 100 per cent.</w:t>
      </w:r>
    </w:p>
  </w:footnote>
  <w:footnote w:id="19">
    <w:p w:rsidR="009B5E1B" w:rsidRPr="003F03CD" w:rsidRDefault="009B5E1B" w:rsidP="00C738B4">
      <w:pPr>
        <w:pStyle w:val="FootnoteText"/>
      </w:pPr>
      <w:r w:rsidRPr="003F03CD">
        <w:rPr>
          <w:rStyle w:val="FootnoteReference"/>
        </w:rPr>
        <w:footnoteRef/>
      </w:r>
      <w:r w:rsidRPr="003F03CD">
        <w:t xml:space="preserve"> Please note, as staff were able to select up to three options this will sum to more than 100 per cent. The percentages provided represent the proportion of staff who selected this option as one of their three options.</w:t>
      </w:r>
    </w:p>
  </w:footnote>
  <w:footnote w:id="20">
    <w:p w:rsidR="009B5E1B" w:rsidRPr="003F03CD" w:rsidRDefault="009B5E1B" w:rsidP="00C738B4">
      <w:pPr>
        <w:pStyle w:val="FootnoteText"/>
      </w:pPr>
      <w:r w:rsidRPr="003F03CD">
        <w:rPr>
          <w:rStyle w:val="FootnoteReference"/>
        </w:rPr>
        <w:footnoteRef/>
      </w:r>
      <w:r w:rsidRPr="003F03CD">
        <w:t xml:space="preserve"> A total of 14 comments were provided, of which some covered more than one theme</w:t>
      </w:r>
    </w:p>
  </w:footnote>
  <w:footnote w:id="21">
    <w:p w:rsidR="009B5E1B" w:rsidRPr="003F03CD" w:rsidRDefault="009B5E1B" w:rsidP="00C738B4">
      <w:pPr>
        <w:pStyle w:val="FootnoteText"/>
      </w:pPr>
      <w:r w:rsidRPr="003F03CD">
        <w:rPr>
          <w:rStyle w:val="FootnoteReference"/>
        </w:rPr>
        <w:footnoteRef/>
      </w:r>
      <w:r w:rsidRPr="003F03CD">
        <w:t xml:space="preserve"> One comment is excluded as it related to negative impacts once customers ceased income management, noting most returned to it to regain control.</w:t>
      </w:r>
    </w:p>
  </w:footnote>
  <w:footnote w:id="22">
    <w:p w:rsidR="009B5E1B" w:rsidRPr="003F03CD" w:rsidRDefault="009B5E1B">
      <w:pPr>
        <w:pStyle w:val="FootnoteText"/>
      </w:pPr>
      <w:r w:rsidRPr="003F03CD">
        <w:rPr>
          <w:rStyle w:val="FootnoteReference"/>
        </w:rPr>
        <w:footnoteRef/>
      </w:r>
      <w:r w:rsidRPr="003F03CD">
        <w:t xml:space="preserve"> It should be noted that information sharing by DHS is limited by privacy and secrecy laws.</w:t>
      </w:r>
    </w:p>
  </w:footnote>
  <w:footnote w:id="23">
    <w:p w:rsidR="009B5E1B" w:rsidRPr="003F03CD" w:rsidRDefault="009B5E1B">
      <w:pPr>
        <w:pStyle w:val="FootnoteText"/>
      </w:pPr>
      <w:r w:rsidRPr="003F03CD">
        <w:rPr>
          <w:rStyle w:val="FootnoteReference"/>
        </w:rPr>
        <w:footnoteRef/>
      </w:r>
      <w:r w:rsidRPr="003F03CD">
        <w:t xml:space="preserve"> </w:t>
      </w:r>
      <w:r w:rsidRPr="003F03CD">
        <w:rPr>
          <w:szCs w:val="18"/>
          <w:lang w:eastAsia="en-AU"/>
        </w:rPr>
        <w:t xml:space="preserve">DHS income management </w:t>
      </w:r>
      <w:proofErr w:type="gramStart"/>
      <w:r w:rsidRPr="003F03CD">
        <w:rPr>
          <w:szCs w:val="18"/>
          <w:lang w:eastAsia="en-AU"/>
        </w:rPr>
        <w:t>staff do</w:t>
      </w:r>
      <w:proofErr w:type="gramEnd"/>
      <w:r w:rsidRPr="003F03CD">
        <w:rPr>
          <w:szCs w:val="18"/>
          <w:lang w:eastAsia="en-AU"/>
        </w:rPr>
        <w:t xml:space="preserve"> not assess customer financial histories, this is the responsibility of FMPS staff.</w:t>
      </w:r>
    </w:p>
  </w:footnote>
  <w:footnote w:id="24">
    <w:p w:rsidR="009B5E1B" w:rsidRPr="003F03CD" w:rsidRDefault="009B5E1B">
      <w:pPr>
        <w:pStyle w:val="FootnoteText"/>
      </w:pPr>
      <w:r w:rsidRPr="003F03CD">
        <w:rPr>
          <w:rStyle w:val="FootnoteReference"/>
        </w:rPr>
        <w:footnoteRef/>
      </w:r>
      <w:r w:rsidRPr="003F03CD">
        <w:t xml:space="preserve"> It should be noted that where a customer is referred by SA Housing and does not attend an assessment interview within 14 days, the social worker will undertake an assessment based on the information available from SA Housing and the customer’s record. </w:t>
      </w:r>
    </w:p>
  </w:footnote>
  <w:footnote w:id="25">
    <w:p w:rsidR="009B5E1B" w:rsidRPr="003F03CD" w:rsidRDefault="009B5E1B">
      <w:pPr>
        <w:pStyle w:val="FootnoteText"/>
      </w:pPr>
      <w:r w:rsidRPr="003F03CD">
        <w:rPr>
          <w:rStyle w:val="FootnoteReference"/>
        </w:rPr>
        <w:footnoteRef/>
      </w:r>
      <w:r w:rsidRPr="003F03CD">
        <w:t xml:space="preserve"> DHS notes that they have no recorded instances of a customer having been referred by SA Housing who has subsequently withdrawn consent prior to an assessment.  </w:t>
      </w:r>
    </w:p>
  </w:footnote>
  <w:footnote w:id="26">
    <w:p w:rsidR="009B5E1B" w:rsidRPr="003F03CD" w:rsidRDefault="009B5E1B">
      <w:pPr>
        <w:pStyle w:val="FootnoteText"/>
      </w:pPr>
      <w:r w:rsidRPr="003F03CD">
        <w:rPr>
          <w:rStyle w:val="FootnoteReference"/>
        </w:rPr>
        <w:footnoteRef/>
      </w:r>
      <w:r w:rsidRPr="003F03CD">
        <w:t xml:space="preserve"> </w:t>
      </w:r>
      <w:r>
        <w:t>D</w:t>
      </w:r>
      <w:r w:rsidRPr="003F03CD">
        <w:t xml:space="preserve">HS Social Workers do consider the knowledge and views of housing staff in conducting assessments, however, due to the holistic nature of the social work assessment, there is sometimes information available to the social worker that housing staff are not aware of. </w:t>
      </w:r>
    </w:p>
  </w:footnote>
  <w:footnote w:id="27">
    <w:p w:rsidR="009B5E1B" w:rsidRPr="003F03CD" w:rsidRDefault="009B5E1B">
      <w:pPr>
        <w:pStyle w:val="FootnoteText"/>
      </w:pPr>
      <w:r w:rsidRPr="003F03CD">
        <w:rPr>
          <w:rStyle w:val="FootnoteReference"/>
        </w:rPr>
        <w:footnoteRef/>
      </w:r>
      <w:r>
        <w:t xml:space="preserve"> </w:t>
      </w:r>
      <w:r w:rsidRPr="003F03CD">
        <w:t xml:space="preserve">It should be noted </w:t>
      </w:r>
      <w:r w:rsidRPr="003F03CD">
        <w:rPr>
          <w:szCs w:val="18"/>
          <w:lang w:eastAsia="en-AU"/>
        </w:rPr>
        <w:t>at the time of the focus groups with housing staff, DHS were not legally allowed to share customer information, such as details of income management arrangements, with housing authorities. Alternate arrangements to allow limited information exchange have now been implemented.</w:t>
      </w:r>
    </w:p>
  </w:footnote>
  <w:footnote w:id="28">
    <w:p w:rsidR="009B5E1B" w:rsidRPr="003F03CD" w:rsidRDefault="009B5E1B">
      <w:pPr>
        <w:pStyle w:val="FootnoteText"/>
      </w:pPr>
      <w:r w:rsidRPr="003F03CD">
        <w:rPr>
          <w:rStyle w:val="FootnoteReference"/>
        </w:rPr>
        <w:footnoteRef/>
      </w:r>
      <w:r w:rsidRPr="003F03CD">
        <w:t xml:space="preserve"> It should be noted that </w:t>
      </w:r>
      <w:r w:rsidRPr="003F03CD">
        <w:rPr>
          <w:szCs w:val="18"/>
          <w:lang w:eastAsia="en-AU"/>
        </w:rPr>
        <w:t>DHS provides income management training to state housing authority staff at the request of the state housing authority.</w:t>
      </w:r>
    </w:p>
  </w:footnote>
  <w:footnote w:id="29">
    <w:p w:rsidR="009B5E1B" w:rsidRPr="003F03CD" w:rsidRDefault="009B5E1B">
      <w:pPr>
        <w:pStyle w:val="FootnoteText"/>
      </w:pPr>
      <w:r w:rsidRPr="003F03CD">
        <w:rPr>
          <w:rStyle w:val="FootnoteReference"/>
        </w:rPr>
        <w:footnoteRef/>
      </w:r>
      <w:r w:rsidRPr="003F03CD">
        <w:t xml:space="preserve"> It should be noted that </w:t>
      </w:r>
      <w:r w:rsidRPr="003F03CD">
        <w:rPr>
          <w:szCs w:val="18"/>
          <w:lang w:eastAsia="en-AU"/>
        </w:rPr>
        <w:t>to allow for informed discussions with customers by DHS staff, child protection staff must provide sufficient details. In each place-based income management site, DHS has a ZIMCO and an IMCO available for child protection staff to contact.</w:t>
      </w:r>
    </w:p>
  </w:footnote>
  <w:footnote w:id="30">
    <w:p w:rsidR="009B5E1B" w:rsidRPr="003F03CD" w:rsidRDefault="009B5E1B">
      <w:pPr>
        <w:pStyle w:val="FootnoteText"/>
      </w:pPr>
      <w:r w:rsidRPr="003F03CD">
        <w:rPr>
          <w:rStyle w:val="FootnoteReference"/>
        </w:rPr>
        <w:footnoteRef/>
      </w:r>
      <w:r w:rsidRPr="003F03CD">
        <w:t xml:space="preserve"> It should be noted that the one site that utilised a flexible or variable percentage of income managed funds did so without the knowledge of DSS.</w:t>
      </w:r>
    </w:p>
  </w:footnote>
  <w:footnote w:id="31">
    <w:p w:rsidR="009B5E1B" w:rsidRPr="003F03CD" w:rsidRDefault="009B5E1B" w:rsidP="00C738B4">
      <w:pPr>
        <w:pStyle w:val="FootnoteText"/>
      </w:pPr>
      <w:r w:rsidRPr="003F03CD">
        <w:rPr>
          <w:rStyle w:val="FootnoteReference"/>
        </w:rPr>
        <w:footnoteRef/>
      </w:r>
      <w:r w:rsidRPr="003F03CD">
        <w:t xml:space="preserve"> A total of 14 comments were provided, of which some covered more than one theme</w:t>
      </w:r>
    </w:p>
  </w:footnote>
  <w:footnote w:id="32">
    <w:p w:rsidR="009B5E1B" w:rsidRPr="003F03CD" w:rsidRDefault="009B5E1B" w:rsidP="00C738B4">
      <w:pPr>
        <w:pStyle w:val="FootnoteText"/>
      </w:pPr>
      <w:r w:rsidRPr="003F03CD">
        <w:rPr>
          <w:rStyle w:val="FootnoteReference"/>
        </w:rPr>
        <w:footnoteRef/>
      </w:r>
      <w:r w:rsidRPr="003F03CD">
        <w:t xml:space="preserve"> One comment is excluded as it related to negative impacts once customers ceased income management, noting most returned to it to regain control.</w:t>
      </w:r>
    </w:p>
  </w:footnote>
  <w:footnote w:id="33">
    <w:p w:rsidR="009B5E1B" w:rsidRPr="003F03CD" w:rsidRDefault="009B5E1B" w:rsidP="006B1AF3">
      <w:pPr>
        <w:pStyle w:val="FootnoteText"/>
      </w:pPr>
      <w:r w:rsidRPr="003F03CD">
        <w:rPr>
          <w:rStyle w:val="FootnoteReference"/>
        </w:rPr>
        <w:footnoteRef/>
      </w:r>
      <w:r w:rsidRPr="003F03CD">
        <w:t xml:space="preserve"> It should be noted that </w:t>
      </w:r>
      <w:r w:rsidRPr="003F03CD">
        <w:rPr>
          <w:szCs w:val="18"/>
          <w:lang w:eastAsia="en-AU"/>
        </w:rPr>
        <w:t>DHS offers training at the request of the child protection authority and local ZIMCOs promote income management in their community.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506" w:rsidRDefault="00DC750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1B" w:rsidRDefault="009B5E1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1B" w:rsidRPr="00962F39" w:rsidRDefault="009B5E1B" w:rsidP="00A040D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1B" w:rsidRPr="007F362F" w:rsidRDefault="009B5E1B" w:rsidP="00A040D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1B" w:rsidRPr="008B1D0E" w:rsidRDefault="009B5E1B" w:rsidP="00A040D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1B" w:rsidRDefault="009B5E1B" w:rsidP="003D4C3E">
    <w:pPr>
      <w:pStyle w:val="Header"/>
      <w:rPr>
        <w:szCs w:val="28"/>
      </w:rPr>
    </w:pPr>
    <w:r>
      <w:fldChar w:fldCharType="begin"/>
    </w:r>
    <w:r>
      <w:instrText xml:space="preserve"> STYLEREF  "Report Title"  \* MERGEFORMAT </w:instrText>
    </w:r>
    <w:r>
      <w:rPr>
        <w:noProof/>
        <w:szCs w:val="28"/>
      </w:rPr>
      <w:fldChar w:fldCharType="end"/>
    </w:r>
  </w:p>
  <w:p w:rsidR="009B5E1B" w:rsidRDefault="00621BE5" w:rsidP="003D4C3E">
    <w:pPr>
      <w:pStyle w:val="HeaderLine2"/>
    </w:pPr>
    <w:ins w:id="0" w:author="Srikanthan, Sruthi (AU - Melbourne)" w:date="2015-03-19T10:47:00Z">
      <w:r>
        <w:rPr>
          <w:rFonts w:ascii="Tahoma" w:hAnsi="Tahoma"/>
          <w:b/>
          <w:sz w:val="36"/>
          <w:lang w:eastAsia="zh-CN"/>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2073" type="#_x0000_t172" style="position:absolute;left:0;text-align:left;margin-left:0;margin-top:0;width:288.75pt;height:259.9pt;z-index:251712512;mso-position-horizontal:center;mso-position-horizontal-relative:page;mso-position-vertical:center;mso-position-vertical-relative:page" o:allowincell="f" filled="f" fillcolor="black" strokecolor="silver">
            <v:fill opacity="11141f"/>
            <v:shadow color="#868686"/>
            <v:textpath style="font-family:&quot;Tahoma&quot;;font-size:96pt;font-weight:bold;v-text-kern:t" trim="t" fitpath="t" string=" "/>
            <w10:wrap anchorx="page" anchory="page"/>
          </v:shape>
        </w:pict>
      </w:r>
    </w:ins>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1B" w:rsidRDefault="00621BE5">
    <w:pPr>
      <w:pStyle w:val="Header"/>
    </w:pPr>
    <w:ins w:id="3" w:author="Srikanthan, Sruthi (AU - Melbourne)" w:date="2015-03-19T10:47:00Z">
      <w:r>
        <w:rPr>
          <w:rFonts w:ascii="Tahoma" w:hAnsi="Tahoma"/>
          <w:b/>
          <w:sz w:val="36"/>
          <w:lang w:eastAsia="zh-CN"/>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Draft" o:spid="_x0000_s2067" type="#_x0000_t172" style="position:absolute;left:0;text-align:left;margin-left:0;margin-top:0;width:288.75pt;height:259.9pt;z-index:251700224;mso-position-horizontal:center;mso-position-horizontal-relative:page;mso-position-vertical:center;mso-position-vertical-relative:page" o:allowincell="f" filled="f" fillcolor="black" strokecolor="silver">
            <v:fill opacity="11141f"/>
            <v:shadow color="#868686"/>
            <v:textpath style="font-family:&quot;Tahoma&quot;;font-size:96pt;font-weight:bold;v-text-kern:t" trim="t" fitpath="t" string=" &#10;"/>
            <w10:wrap anchorx="page" anchory="page"/>
          </v:shape>
        </w:pict>
      </w:r>
    </w:ins>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1B" w:rsidRPr="004E4C58" w:rsidRDefault="009B5E1B" w:rsidP="00C45263">
    <w:pPr>
      <w:pStyle w:val="Header"/>
      <w:rPr>
        <w:szCs w:val="28"/>
      </w:rPr>
    </w:pPr>
    <w:r w:rsidRPr="00DC43C1">
      <w:rPr>
        <w:szCs w:val="28"/>
      </w:rPr>
      <w:t>Place Based</w:t>
    </w:r>
    <w:r>
      <w:t xml:space="preserve"> Income Management - Medium Term Outcomes Evaluation Report</w:t>
    </w:r>
    <w:ins w:id="8" w:author="Srikanthan, Sruthi (AU - Melbourne)" w:date="2015-03-19T10:47:00Z">
      <w:r w:rsidR="00621BE5">
        <w:rPr>
          <w:rFonts w:ascii="Tahoma" w:hAnsi="Tahoma"/>
          <w:b/>
          <w:sz w:val="36"/>
          <w:lang w:eastAsia="zh-CN"/>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2069" type="#_x0000_t172" style="position:absolute;left:0;text-align:left;margin-left:0;margin-top:0;width:288.75pt;height:259.9pt;z-index:251704320;mso-position-horizontal:center;mso-position-horizontal-relative:page;mso-position-vertical:center;mso-position-vertical-relative:page" o:allowincell="f" filled="f" fillcolor="black" strokecolor="silver">
            <v:fill opacity="11141f"/>
            <v:shadow color="#868686"/>
            <v:textpath style="font-family:&quot;Tahoma&quot;;font-size:96pt;font-weight:bold;v-text-kern:t" trim="t" fitpath="t" string=" "/>
            <w10:wrap anchorx="page" anchory="page"/>
          </v:shape>
        </w:pict>
      </w:r>
      <w:r w:rsidR="00621BE5">
        <w:rPr>
          <w:rFonts w:ascii="Tahoma" w:hAnsi="Tahoma"/>
          <w:b/>
          <w:sz w:val="36"/>
          <w:lang w:eastAsia="zh-CN"/>
        </w:rPr>
        <w:pict>
          <v:shape id="_x0000_s2071" type="#_x0000_t172" style="position:absolute;left:0;text-align:left;margin-left:0;margin-top:0;width:288.75pt;height:259.9pt;z-index:251708416;mso-position-horizontal:center;mso-position-horizontal-relative:page;mso-position-vertical:center;mso-position-vertical-relative:page" o:allowincell="f" filled="f" fillcolor="black" strokecolor="silver">
            <v:fill opacity="11141f"/>
            <v:shadow color="#868686"/>
            <v:textpath style="font-family:&quot;Tahoma&quot;;font-size:96pt;font-weight:bold;v-text-kern:t" trim="t" fitpath="t" string=" "/>
            <w10:wrap anchorx="page" anchory="page"/>
          </v:shape>
        </w:pict>
      </w:r>
    </w:ins>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1B" w:rsidRDefault="009B5E1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1B" w:rsidRPr="004C7010" w:rsidRDefault="009B5E1B" w:rsidP="004C7010">
    <w:pPr>
      <w:pStyle w:val="Header"/>
      <w:rPr>
        <w:szCs w:val="28"/>
      </w:rPr>
    </w:pPr>
    <w:r>
      <w:t>Process and Short Term Outcomes Evaluation Report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1B" w:rsidRDefault="009B5E1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1B" w:rsidRDefault="009B5E1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E1B" w:rsidRDefault="009B5E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3B04A5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52430B"/>
    <w:multiLevelType w:val="multilevel"/>
    <w:tmpl w:val="A34AE908"/>
    <w:lvl w:ilvl="0">
      <w:start w:val="1"/>
      <w:numFmt w:val="none"/>
      <w:pStyle w:val="MajorHeading"/>
      <w:suff w:val="space"/>
      <w:lvlText w:val=""/>
      <w:lvlJc w:val="left"/>
      <w:pPr>
        <w:ind w:left="0" w:hanging="113"/>
      </w:pPr>
      <w:rPr>
        <w:rFonts w:hint="default"/>
      </w:rPr>
    </w:lvl>
    <w:lvl w:ilvl="1">
      <w:start w:val="1"/>
      <w:numFmt w:val="lowerRoman"/>
      <w:pStyle w:val="ExecTableCaption"/>
      <w:suff w:val="nothing"/>
      <w:lvlText w:val="Table %2"/>
      <w:lvlJc w:val="left"/>
      <w:pPr>
        <w:ind w:left="0" w:firstLine="0"/>
      </w:pPr>
      <w:rPr>
        <w:rFonts w:ascii="Calibri" w:hAnsi="Calibri" w:hint="default"/>
        <w:b/>
        <w:i w:val="0"/>
        <w:color w:val="002776"/>
        <w:sz w:val="22"/>
      </w:rPr>
    </w:lvl>
    <w:lvl w:ilvl="2">
      <w:start w:val="1"/>
      <w:numFmt w:val="lowerRoman"/>
      <w:lvlRestart w:val="1"/>
      <w:pStyle w:val="ExecChartCaption"/>
      <w:suff w:val="nothing"/>
      <w:lvlText w:val="Chart %3"/>
      <w:lvlJc w:val="left"/>
      <w:pPr>
        <w:ind w:left="0" w:firstLine="0"/>
      </w:pPr>
      <w:rPr>
        <w:rFonts w:ascii="Calibri" w:hAnsi="Calibri" w:hint="default"/>
        <w:b/>
        <w:i w:val="0"/>
        <w:color w:val="002776"/>
        <w:sz w:val="22"/>
      </w:rPr>
    </w:lvl>
    <w:lvl w:ilvl="3">
      <w:start w:val="1"/>
      <w:numFmt w:val="lowerRoman"/>
      <w:lvlRestart w:val="1"/>
      <w:pStyle w:val="ExecFigureCaption"/>
      <w:suff w:val="nothing"/>
      <w:lvlText w:val="Figure %4"/>
      <w:lvlJc w:val="left"/>
      <w:pPr>
        <w:ind w:left="0" w:firstLine="0"/>
      </w:pPr>
      <w:rPr>
        <w:rFonts w:ascii="Calibri" w:hAnsi="Calibri" w:hint="default"/>
        <w:b/>
        <w:i w:val="0"/>
        <w:color w:val="002776"/>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20104D1"/>
    <w:multiLevelType w:val="hybridMultilevel"/>
    <w:tmpl w:val="C7024314"/>
    <w:lvl w:ilvl="0" w:tplc="7D989CDA">
      <w:start w:val="1"/>
      <w:numFmt w:val="bullet"/>
      <w:pStyle w:val="Bullet3"/>
      <w:lvlText w:val="•"/>
      <w:lvlJc w:val="left"/>
      <w:pPr>
        <w:ind w:left="1854" w:hanging="360"/>
      </w:pPr>
      <w:rPr>
        <w:rFonts w:ascii="Calibri" w:hAnsi="Calibri" w:hint="default"/>
        <w:color w:val="92D400"/>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nsid w:val="0A3D71DF"/>
    <w:multiLevelType w:val="singleLevel"/>
    <w:tmpl w:val="C5B2C534"/>
    <w:lvl w:ilvl="0">
      <w:start w:val="1"/>
      <w:numFmt w:val="lowerRoman"/>
      <w:pStyle w:val="IndentNumberedList"/>
      <w:lvlText w:val="%1"/>
      <w:lvlJc w:val="left"/>
      <w:pPr>
        <w:tabs>
          <w:tab w:val="num" w:pos="1134"/>
        </w:tabs>
        <w:ind w:left="1134" w:hanging="567"/>
      </w:pPr>
      <w:rPr>
        <w:rFonts w:ascii="Calibri" w:hAnsi="Calibri" w:cs="Arial" w:hint="default"/>
        <w:b w:val="0"/>
        <w:i w:val="0"/>
        <w:color w:val="000000"/>
        <w:sz w:val="22"/>
        <w:szCs w:val="24"/>
      </w:rPr>
    </w:lvl>
  </w:abstractNum>
  <w:abstractNum w:abstractNumId="4">
    <w:nsid w:val="182049B9"/>
    <w:multiLevelType w:val="hybridMultilevel"/>
    <w:tmpl w:val="B8506D88"/>
    <w:lvl w:ilvl="0" w:tplc="A4F8682C">
      <w:numFmt w:val="bullet"/>
      <w:pStyle w:val="IndentParaGreyBullet"/>
      <w:lvlText w:val="•"/>
      <w:lvlJc w:val="left"/>
      <w:pPr>
        <w:ind w:left="567" w:hanging="283"/>
      </w:pPr>
      <w:rPr>
        <w:rFonts w:ascii="Arial" w:eastAsia="Times New Roman" w:hAnsi="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
    <w:nsid w:val="1C354B73"/>
    <w:multiLevelType w:val="singleLevel"/>
    <w:tmpl w:val="EE4A2D06"/>
    <w:name w:val="NumberedList"/>
    <w:lvl w:ilvl="0">
      <w:start w:val="1"/>
      <w:numFmt w:val="decimal"/>
      <w:lvlRestart w:val="0"/>
      <w:lvlText w:val="%1"/>
      <w:lvlJc w:val="left"/>
      <w:pPr>
        <w:tabs>
          <w:tab w:val="num" w:pos="567"/>
        </w:tabs>
        <w:ind w:left="567" w:hanging="567"/>
      </w:pPr>
      <w:rPr>
        <w:rFonts w:ascii="Arial" w:hAnsi="Arial" w:cs="Arial"/>
      </w:rPr>
    </w:lvl>
  </w:abstractNum>
  <w:abstractNum w:abstractNumId="6">
    <w:nsid w:val="209F2649"/>
    <w:multiLevelType w:val="singleLevel"/>
    <w:tmpl w:val="78AE38C0"/>
    <w:name w:val="AlphabeticList"/>
    <w:lvl w:ilvl="0">
      <w:start w:val="1"/>
      <w:numFmt w:val="upperLetter"/>
      <w:lvlRestart w:val="0"/>
      <w:lvlText w:val="%1"/>
      <w:lvlJc w:val="left"/>
      <w:pPr>
        <w:tabs>
          <w:tab w:val="num" w:pos="567"/>
        </w:tabs>
        <w:ind w:left="567" w:hanging="567"/>
      </w:pPr>
      <w:rPr>
        <w:rFonts w:ascii="Arial" w:hAnsi="Arial" w:cs="Arial" w:hint="default"/>
        <w:b w:val="0"/>
        <w:i w:val="0"/>
        <w:color w:val="000000"/>
        <w:sz w:val="22"/>
        <w:szCs w:val="22"/>
      </w:rPr>
    </w:lvl>
  </w:abstractNum>
  <w:abstractNum w:abstractNumId="7">
    <w:nsid w:val="293C1ADA"/>
    <w:multiLevelType w:val="multilevel"/>
    <w:tmpl w:val="11DCA186"/>
    <w:lvl w:ilvl="0">
      <w:start w:val="1"/>
      <w:numFmt w:val="decimal"/>
      <w:pStyle w:val="Heading1"/>
      <w:lvlText w:val="%1"/>
      <w:lvlJc w:val="left"/>
      <w:pPr>
        <w:ind w:left="360" w:hanging="360"/>
      </w:pPr>
      <w:rPr>
        <w:rFonts w:hint="default"/>
        <w:b/>
        <w:i w:val="0"/>
        <w:color w:val="002776"/>
        <w:sz w:val="56"/>
        <w:szCs w:val="56"/>
      </w:rPr>
    </w:lvl>
    <w:lvl w:ilvl="1">
      <w:start w:val="1"/>
      <w:numFmt w:val="decimal"/>
      <w:pStyle w:val="Heading2"/>
      <w:lvlText w:val="%1.%2"/>
      <w:lvlJc w:val="left"/>
      <w:pPr>
        <w:tabs>
          <w:tab w:val="num" w:pos="709"/>
        </w:tabs>
        <w:ind w:left="709" w:hanging="567"/>
      </w:pPr>
      <w:rPr>
        <w:rFonts w:ascii="Calibri" w:hAnsi="Calibri" w:cs="Arial" w:hint="default"/>
        <w:b/>
        <w:i w:val="0"/>
        <w:color w:val="002060"/>
        <w:sz w:val="40"/>
        <w:szCs w:val="40"/>
      </w:rPr>
    </w:lvl>
    <w:lvl w:ilvl="2">
      <w:start w:val="1"/>
      <w:numFmt w:val="decimal"/>
      <w:pStyle w:val="Heading3"/>
      <w:lvlText w:val="%1.%2.%3"/>
      <w:lvlJc w:val="left"/>
      <w:pPr>
        <w:tabs>
          <w:tab w:val="num" w:pos="1134"/>
        </w:tabs>
        <w:ind w:left="1134" w:hanging="1134"/>
      </w:pPr>
      <w:rPr>
        <w:rFonts w:ascii="Calibri" w:hAnsi="Calibri" w:cs="Arial" w:hint="default"/>
        <w:b w:val="0"/>
        <w:i w:val="0"/>
        <w:color w:val="002060"/>
        <w:sz w:val="26"/>
        <w:szCs w:val="24"/>
      </w:rPr>
    </w:lvl>
    <w:lvl w:ilvl="3">
      <w:start w:val="1"/>
      <w:numFmt w:val="decimal"/>
      <w:pStyle w:val="Heading4"/>
      <w:lvlText w:val="%1.%2.%3.%4"/>
      <w:lvlJc w:val="left"/>
      <w:pPr>
        <w:tabs>
          <w:tab w:val="num" w:pos="1134"/>
        </w:tabs>
        <w:ind w:left="1134" w:hanging="1134"/>
      </w:pPr>
      <w:rPr>
        <w:rFonts w:ascii="Calibri" w:hAnsi="Calibri" w:cs="Arial" w:hint="default"/>
        <w:b/>
        <w:i w:val="0"/>
        <w:color w:val="002060"/>
        <w:sz w:val="24"/>
        <w:szCs w:val="24"/>
        <w:u w:val="none"/>
      </w:rPr>
    </w:lvl>
    <w:lvl w:ilvl="4">
      <w:start w:val="1"/>
      <w:numFmt w:val="decimal"/>
      <w:lvlRestart w:val="1"/>
      <w:pStyle w:val="Heading5"/>
      <w:suff w:val="space"/>
      <w:lvlText w:val="Box %1.%5"/>
      <w:lvlJc w:val="left"/>
      <w:pPr>
        <w:ind w:left="1134" w:hanging="850"/>
      </w:pPr>
      <w:rPr>
        <w:rFonts w:ascii="Calibri" w:hAnsi="Calibri" w:cs="Arial" w:hint="default"/>
        <w:b/>
        <w:i w:val="0"/>
        <w:color w:val="FFFFFF"/>
        <w:sz w:val="20"/>
        <w:szCs w:val="20"/>
      </w:rPr>
    </w:lvl>
    <w:lvl w:ilvl="5">
      <w:start w:val="1"/>
      <w:numFmt w:val="none"/>
      <w:lvlRestart w:val="0"/>
      <w:lvlText w:val=""/>
      <w:lvlJc w:val="center"/>
      <w:pPr>
        <w:ind w:left="0" w:firstLine="0"/>
      </w:pPr>
      <w:rPr>
        <w:rFonts w:ascii="Arial" w:hAnsi="Arial" w:cs="Arial" w:hint="default"/>
        <w:b/>
        <w:i w:val="0"/>
        <w:color w:val="931638"/>
        <w:sz w:val="20"/>
        <w:szCs w:val="20"/>
      </w:rPr>
    </w:lvl>
    <w:lvl w:ilvl="6">
      <w:start w:val="1"/>
      <w:numFmt w:val="decimal"/>
      <w:lvlRestart w:val="1"/>
      <w:pStyle w:val="CaptionTable"/>
      <w:suff w:val="nothing"/>
      <w:lvlText w:val="Table %1.%7"/>
      <w:lvlJc w:val="left"/>
      <w:pPr>
        <w:ind w:left="5670" w:firstLine="0"/>
      </w:pPr>
      <w:rPr>
        <w:rFonts w:ascii="Calibri" w:hAnsi="Calibri" w:cs="Arial" w:hint="default"/>
        <w:b/>
        <w:i w:val="0"/>
        <w:color w:val="002776"/>
        <w:sz w:val="22"/>
        <w:szCs w:val="20"/>
      </w:rPr>
    </w:lvl>
    <w:lvl w:ilvl="7">
      <w:start w:val="1"/>
      <w:numFmt w:val="decimal"/>
      <w:lvlRestart w:val="1"/>
      <w:pStyle w:val="CaptionChart"/>
      <w:suff w:val="nothing"/>
      <w:lvlText w:val="Chart %1.%8"/>
      <w:lvlJc w:val="left"/>
      <w:pPr>
        <w:ind w:left="0" w:firstLine="0"/>
      </w:pPr>
      <w:rPr>
        <w:rFonts w:ascii="Calibri" w:hAnsi="Calibri" w:cs="Arial" w:hint="default"/>
        <w:b/>
        <w:i w:val="0"/>
        <w:color w:val="002776"/>
        <w:sz w:val="22"/>
        <w:szCs w:val="20"/>
      </w:rPr>
    </w:lvl>
    <w:lvl w:ilvl="8">
      <w:start w:val="1"/>
      <w:numFmt w:val="decimal"/>
      <w:lvlRestart w:val="1"/>
      <w:pStyle w:val="CaptionFigure"/>
      <w:suff w:val="nothing"/>
      <w:lvlText w:val="Figure %1.%9"/>
      <w:lvlJc w:val="left"/>
      <w:pPr>
        <w:ind w:left="0" w:firstLine="0"/>
      </w:pPr>
      <w:rPr>
        <w:rFonts w:ascii="Calibri" w:hAnsi="Calibri" w:cs="Arial" w:hint="default"/>
        <w:b/>
        <w:i w:val="0"/>
        <w:color w:val="002776"/>
        <w:sz w:val="22"/>
        <w:szCs w:val="20"/>
      </w:rPr>
    </w:lvl>
  </w:abstractNum>
  <w:abstractNum w:abstractNumId="8">
    <w:nsid w:val="392B73D6"/>
    <w:multiLevelType w:val="hybridMultilevel"/>
    <w:tmpl w:val="1450AD28"/>
    <w:name w:val="BulletList"/>
    <w:lvl w:ilvl="0" w:tplc="E8882CC4">
      <w:start w:val="1"/>
      <w:numFmt w:val="bullet"/>
      <w:lvlText w:val=""/>
      <w:lvlJc w:val="left"/>
      <w:pPr>
        <w:ind w:left="720" w:hanging="360"/>
      </w:pPr>
      <w:rPr>
        <w:rFonts w:ascii="Symbol" w:hAnsi="Symbol" w:hint="default"/>
      </w:rPr>
    </w:lvl>
    <w:lvl w:ilvl="1" w:tplc="A6F6CB9A" w:tentative="1">
      <w:start w:val="1"/>
      <w:numFmt w:val="bullet"/>
      <w:lvlText w:val="o"/>
      <w:lvlJc w:val="left"/>
      <w:pPr>
        <w:ind w:left="1440" w:hanging="360"/>
      </w:pPr>
      <w:rPr>
        <w:rFonts w:ascii="Courier New" w:hAnsi="Courier New" w:cs="Courier New" w:hint="default"/>
      </w:rPr>
    </w:lvl>
    <w:lvl w:ilvl="2" w:tplc="6A302F10" w:tentative="1">
      <w:start w:val="1"/>
      <w:numFmt w:val="bullet"/>
      <w:lvlText w:val=""/>
      <w:lvlJc w:val="left"/>
      <w:pPr>
        <w:ind w:left="2160" w:hanging="360"/>
      </w:pPr>
      <w:rPr>
        <w:rFonts w:ascii="Wingdings" w:hAnsi="Wingdings" w:hint="default"/>
      </w:rPr>
    </w:lvl>
    <w:lvl w:ilvl="3" w:tplc="C3DC6F38" w:tentative="1">
      <w:start w:val="1"/>
      <w:numFmt w:val="bullet"/>
      <w:lvlText w:val=""/>
      <w:lvlJc w:val="left"/>
      <w:pPr>
        <w:ind w:left="2880" w:hanging="360"/>
      </w:pPr>
      <w:rPr>
        <w:rFonts w:ascii="Symbol" w:hAnsi="Symbol" w:hint="default"/>
      </w:rPr>
    </w:lvl>
    <w:lvl w:ilvl="4" w:tplc="2D28A880" w:tentative="1">
      <w:start w:val="1"/>
      <w:numFmt w:val="bullet"/>
      <w:lvlText w:val="o"/>
      <w:lvlJc w:val="left"/>
      <w:pPr>
        <w:ind w:left="3600" w:hanging="360"/>
      </w:pPr>
      <w:rPr>
        <w:rFonts w:ascii="Courier New" w:hAnsi="Courier New" w:cs="Courier New" w:hint="default"/>
      </w:rPr>
    </w:lvl>
    <w:lvl w:ilvl="5" w:tplc="CDC46302" w:tentative="1">
      <w:start w:val="1"/>
      <w:numFmt w:val="bullet"/>
      <w:lvlText w:val=""/>
      <w:lvlJc w:val="left"/>
      <w:pPr>
        <w:ind w:left="4320" w:hanging="360"/>
      </w:pPr>
      <w:rPr>
        <w:rFonts w:ascii="Wingdings" w:hAnsi="Wingdings" w:hint="default"/>
      </w:rPr>
    </w:lvl>
    <w:lvl w:ilvl="6" w:tplc="C6D0D70C" w:tentative="1">
      <w:start w:val="1"/>
      <w:numFmt w:val="bullet"/>
      <w:lvlText w:val=""/>
      <w:lvlJc w:val="left"/>
      <w:pPr>
        <w:ind w:left="5040" w:hanging="360"/>
      </w:pPr>
      <w:rPr>
        <w:rFonts w:ascii="Symbol" w:hAnsi="Symbol" w:hint="default"/>
      </w:rPr>
    </w:lvl>
    <w:lvl w:ilvl="7" w:tplc="5F6413EE" w:tentative="1">
      <w:start w:val="1"/>
      <w:numFmt w:val="bullet"/>
      <w:lvlText w:val="o"/>
      <w:lvlJc w:val="left"/>
      <w:pPr>
        <w:ind w:left="5760" w:hanging="360"/>
      </w:pPr>
      <w:rPr>
        <w:rFonts w:ascii="Courier New" w:hAnsi="Courier New" w:cs="Courier New" w:hint="default"/>
      </w:rPr>
    </w:lvl>
    <w:lvl w:ilvl="8" w:tplc="05EC6A42" w:tentative="1">
      <w:start w:val="1"/>
      <w:numFmt w:val="bullet"/>
      <w:lvlText w:val=""/>
      <w:lvlJc w:val="left"/>
      <w:pPr>
        <w:ind w:left="6480" w:hanging="360"/>
      </w:pPr>
      <w:rPr>
        <w:rFonts w:ascii="Wingdings" w:hAnsi="Wingdings" w:hint="default"/>
      </w:rPr>
    </w:lvl>
  </w:abstractNum>
  <w:abstractNum w:abstractNumId="9">
    <w:nsid w:val="40BB0D46"/>
    <w:multiLevelType w:val="multilevel"/>
    <w:tmpl w:val="FABCA04E"/>
    <w:lvl w:ilvl="0">
      <w:start w:val="1"/>
      <w:numFmt w:val="decimal"/>
      <w:lvlText w:val="%1"/>
      <w:lvlJc w:val="left"/>
      <w:pPr>
        <w:ind w:left="360" w:hanging="360"/>
      </w:pPr>
      <w:rPr>
        <w:rFonts w:hint="default"/>
        <w:b/>
        <w:i w:val="0"/>
        <w:color w:val="002776"/>
        <w:sz w:val="56"/>
        <w:szCs w:val="56"/>
      </w:rPr>
    </w:lvl>
    <w:lvl w:ilvl="1">
      <w:start w:val="1"/>
      <w:numFmt w:val="decimal"/>
      <w:lvlText w:val="%1.%2"/>
      <w:lvlJc w:val="left"/>
      <w:pPr>
        <w:tabs>
          <w:tab w:val="num" w:pos="567"/>
        </w:tabs>
        <w:ind w:left="567" w:hanging="567"/>
      </w:pPr>
      <w:rPr>
        <w:rFonts w:ascii="Calibri" w:hAnsi="Calibri" w:cs="Arial" w:hint="default"/>
        <w:b/>
        <w:i w:val="0"/>
        <w:color w:val="002060"/>
        <w:sz w:val="40"/>
        <w:szCs w:val="40"/>
      </w:rPr>
    </w:lvl>
    <w:lvl w:ilvl="2">
      <w:start w:val="1"/>
      <w:numFmt w:val="decimal"/>
      <w:lvlText w:val="%1.%2.%3"/>
      <w:lvlJc w:val="left"/>
      <w:pPr>
        <w:tabs>
          <w:tab w:val="num" w:pos="1134"/>
        </w:tabs>
        <w:ind w:left="1134" w:hanging="1134"/>
      </w:pPr>
      <w:rPr>
        <w:rFonts w:ascii="Calibri" w:hAnsi="Calibri" w:cs="Arial" w:hint="default"/>
        <w:b w:val="0"/>
        <w:i w:val="0"/>
        <w:color w:val="002060"/>
        <w:sz w:val="26"/>
        <w:szCs w:val="24"/>
      </w:rPr>
    </w:lvl>
    <w:lvl w:ilvl="3">
      <w:start w:val="1"/>
      <w:numFmt w:val="decimal"/>
      <w:lvlText w:val="%1.%2.%3.%4"/>
      <w:lvlJc w:val="left"/>
      <w:pPr>
        <w:tabs>
          <w:tab w:val="num" w:pos="1418"/>
        </w:tabs>
        <w:ind w:left="1418" w:hanging="1134"/>
      </w:pPr>
      <w:rPr>
        <w:rFonts w:ascii="Calibri" w:hAnsi="Calibri" w:cs="Arial" w:hint="default"/>
        <w:b/>
        <w:i w:val="0"/>
        <w:color w:val="002060"/>
        <w:sz w:val="24"/>
        <w:szCs w:val="24"/>
        <w:u w:val="none"/>
      </w:rPr>
    </w:lvl>
    <w:lvl w:ilvl="4">
      <w:start w:val="1"/>
      <w:numFmt w:val="decimal"/>
      <w:lvlRestart w:val="1"/>
      <w:suff w:val="space"/>
      <w:lvlText w:val="Box %1.%5"/>
      <w:lvlJc w:val="left"/>
      <w:pPr>
        <w:ind w:left="1134" w:hanging="850"/>
      </w:pPr>
      <w:rPr>
        <w:rFonts w:ascii="Calibri" w:hAnsi="Calibri" w:cs="Arial" w:hint="default"/>
        <w:b/>
        <w:i w:val="0"/>
        <w:color w:val="FFFFFF"/>
        <w:sz w:val="20"/>
        <w:szCs w:val="20"/>
      </w:rPr>
    </w:lvl>
    <w:lvl w:ilvl="5">
      <w:start w:val="1"/>
      <w:numFmt w:val="none"/>
      <w:lvlRestart w:val="0"/>
      <w:lvlText w:val=""/>
      <w:lvlJc w:val="center"/>
      <w:pPr>
        <w:ind w:left="0" w:firstLine="0"/>
      </w:pPr>
      <w:rPr>
        <w:rFonts w:ascii="Arial" w:hAnsi="Arial" w:cs="Arial" w:hint="default"/>
        <w:b/>
        <w:i w:val="0"/>
        <w:color w:val="931638"/>
        <w:sz w:val="20"/>
        <w:szCs w:val="20"/>
      </w:rPr>
    </w:lvl>
    <w:lvl w:ilvl="6">
      <w:start w:val="1"/>
      <w:numFmt w:val="decimal"/>
      <w:lvlRestart w:val="1"/>
      <w:suff w:val="nothing"/>
      <w:lvlText w:val="Table %1.%7"/>
      <w:lvlJc w:val="left"/>
      <w:pPr>
        <w:ind w:left="0" w:firstLine="0"/>
      </w:pPr>
      <w:rPr>
        <w:rFonts w:ascii="Calibri" w:hAnsi="Calibri" w:cs="Arial" w:hint="default"/>
        <w:b/>
        <w:i w:val="0"/>
        <w:color w:val="002776"/>
        <w:sz w:val="22"/>
        <w:szCs w:val="20"/>
      </w:rPr>
    </w:lvl>
    <w:lvl w:ilvl="7">
      <w:start w:val="1"/>
      <w:numFmt w:val="decimal"/>
      <w:lvlRestart w:val="1"/>
      <w:suff w:val="nothing"/>
      <w:lvlText w:val="Chart %1.%8"/>
      <w:lvlJc w:val="left"/>
      <w:pPr>
        <w:ind w:left="284" w:firstLine="0"/>
      </w:pPr>
      <w:rPr>
        <w:rFonts w:ascii="Calibri" w:hAnsi="Calibri" w:cs="Arial" w:hint="default"/>
        <w:b/>
        <w:i w:val="0"/>
        <w:color w:val="002776"/>
        <w:sz w:val="22"/>
        <w:szCs w:val="20"/>
        <w:vertAlign w:val="baseline"/>
      </w:rPr>
    </w:lvl>
    <w:lvl w:ilvl="8">
      <w:start w:val="1"/>
      <w:numFmt w:val="decimal"/>
      <w:lvlRestart w:val="1"/>
      <w:suff w:val="nothing"/>
      <w:lvlText w:val="Figure %1.%9"/>
      <w:lvlJc w:val="center"/>
      <w:pPr>
        <w:ind w:left="3970" w:firstLine="0"/>
      </w:pPr>
      <w:rPr>
        <w:rFonts w:ascii="Calibri" w:hAnsi="Calibri" w:cs="Arial" w:hint="default"/>
        <w:b/>
        <w:i w:val="0"/>
        <w:color w:val="002776"/>
        <w:sz w:val="22"/>
        <w:szCs w:val="20"/>
      </w:rPr>
    </w:lvl>
  </w:abstractNum>
  <w:abstractNum w:abstractNumId="10">
    <w:nsid w:val="42142A31"/>
    <w:multiLevelType w:val="multilevel"/>
    <w:tmpl w:val="FA041674"/>
    <w:lvl w:ilvl="0">
      <w:start w:val="1"/>
      <w:numFmt w:val="upperLetter"/>
      <w:pStyle w:val="Appendix"/>
      <w:suff w:val="nothing"/>
      <w:lvlText w:val="Appendix %1"/>
      <w:lvlJc w:val="left"/>
      <w:pPr>
        <w:ind w:left="0" w:firstLine="0"/>
      </w:pPr>
      <w:rPr>
        <w:rFonts w:hint="default"/>
      </w:rPr>
    </w:lvl>
    <w:lvl w:ilvl="1">
      <w:start w:val="1"/>
      <w:numFmt w:val="decimal"/>
      <w:pStyle w:val="AppendixTableCaption"/>
      <w:suff w:val="nothing"/>
      <w:lvlText w:val="Table %1.%2"/>
      <w:lvlJc w:val="left"/>
      <w:pPr>
        <w:ind w:left="0" w:firstLine="0"/>
      </w:pPr>
      <w:rPr>
        <w:rFonts w:ascii="Calibri" w:hAnsi="Calibri" w:cs="Arial" w:hint="default"/>
        <w:b/>
        <w:i w:val="0"/>
        <w:color w:val="002776"/>
        <w:sz w:val="22"/>
      </w:rPr>
    </w:lvl>
    <w:lvl w:ilvl="2">
      <w:start w:val="1"/>
      <w:numFmt w:val="decimal"/>
      <w:lvlRestart w:val="1"/>
      <w:pStyle w:val="AppendixChartCaption"/>
      <w:suff w:val="nothing"/>
      <w:lvlText w:val="Chart %1.%3"/>
      <w:lvlJc w:val="left"/>
      <w:pPr>
        <w:ind w:left="0" w:firstLine="0"/>
      </w:pPr>
      <w:rPr>
        <w:rFonts w:ascii="Calibri" w:hAnsi="Calibri" w:cs="Arial" w:hint="default"/>
        <w:b/>
        <w:i w:val="0"/>
        <w:color w:val="002776"/>
        <w:sz w:val="22"/>
        <w:szCs w:val="24"/>
      </w:rPr>
    </w:lvl>
    <w:lvl w:ilvl="3">
      <w:start w:val="1"/>
      <w:numFmt w:val="decimal"/>
      <w:lvlRestart w:val="1"/>
      <w:pStyle w:val="AppendixFigureCaption"/>
      <w:suff w:val="nothing"/>
      <w:lvlText w:val="Figure %1.%4"/>
      <w:lvlJc w:val="left"/>
      <w:pPr>
        <w:ind w:left="0" w:firstLine="0"/>
      </w:pPr>
      <w:rPr>
        <w:rFonts w:ascii="Calibri" w:hAnsi="Calibri" w:cs="Arial" w:hint="default"/>
        <w:b/>
        <w:i w:val="0"/>
        <w:color w:val="002776"/>
        <w:sz w:val="22"/>
        <w:szCs w:val="24"/>
      </w:rPr>
    </w:lvl>
    <w:lvl w:ilvl="4">
      <w:start w:val="1"/>
      <w:numFmt w:val="decimal"/>
      <w:lvlText w:val="%1.%2.%3.%4.%5"/>
      <w:lvlJc w:val="left"/>
      <w:pPr>
        <w:tabs>
          <w:tab w:val="num" w:pos="1134"/>
        </w:tabs>
        <w:ind w:left="1134" w:hanging="1134"/>
      </w:pPr>
      <w:rPr>
        <w:rFonts w:ascii="Arial" w:hAnsi="Arial" w:cs="Arial" w:hint="default"/>
        <w:b w:val="0"/>
        <w:i w:val="0"/>
        <w:color w:val="931638"/>
        <w:sz w:val="20"/>
      </w:rPr>
    </w:lvl>
    <w:lvl w:ilvl="5">
      <w:start w:val="1"/>
      <w:numFmt w:val="decimal"/>
      <w:lvlText w:val="%1.%2.%3.%4.%5.%6"/>
      <w:lvlJc w:val="left"/>
      <w:pPr>
        <w:tabs>
          <w:tab w:val="num" w:pos="1701"/>
        </w:tabs>
        <w:ind w:left="1701" w:hanging="1701"/>
      </w:pPr>
      <w:rPr>
        <w:rFonts w:ascii="Arial" w:hAnsi="Arial" w:cs="Arial" w:hint="default"/>
        <w:b w:val="0"/>
        <w:i w:val="0"/>
        <w:color w:val="931638"/>
        <w:sz w:val="20"/>
      </w:rPr>
    </w:lvl>
    <w:lvl w:ilvl="6">
      <w:start w:val="1"/>
      <w:numFmt w:val="decimal"/>
      <w:lvlText w:val="%1.%2.%3.%4.%5.%6.%7"/>
      <w:lvlJc w:val="left"/>
      <w:pPr>
        <w:tabs>
          <w:tab w:val="num" w:pos="1701"/>
        </w:tabs>
        <w:ind w:left="1701" w:hanging="1701"/>
      </w:pPr>
      <w:rPr>
        <w:rFonts w:ascii="Arial" w:hAnsi="Arial" w:cs="Arial" w:hint="default"/>
        <w:b w:val="0"/>
        <w:i w:val="0"/>
        <w:color w:val="931638"/>
        <w:sz w:val="20"/>
      </w:rPr>
    </w:lvl>
    <w:lvl w:ilvl="7">
      <w:start w:val="1"/>
      <w:numFmt w:val="decimal"/>
      <w:lvlText w:val="%1.%2.%3.%4.%5.%6.%7.%8"/>
      <w:lvlJc w:val="left"/>
      <w:pPr>
        <w:tabs>
          <w:tab w:val="num" w:pos="1701"/>
        </w:tabs>
        <w:ind w:left="1701" w:hanging="1701"/>
      </w:pPr>
      <w:rPr>
        <w:rFonts w:ascii="Arial" w:hAnsi="Arial" w:cs="Arial" w:hint="default"/>
        <w:b w:val="0"/>
        <w:i w:val="0"/>
        <w:color w:val="931638"/>
        <w:sz w:val="20"/>
      </w:rPr>
    </w:lvl>
    <w:lvl w:ilvl="8">
      <w:start w:val="1"/>
      <w:numFmt w:val="decimal"/>
      <w:lvlText w:val="%1.%2.%3.%4.%5.%6.%7.%8.%9"/>
      <w:lvlJc w:val="left"/>
      <w:pPr>
        <w:tabs>
          <w:tab w:val="num" w:pos="1701"/>
        </w:tabs>
        <w:ind w:left="1701" w:hanging="1701"/>
      </w:pPr>
      <w:rPr>
        <w:rFonts w:ascii="Arial" w:hAnsi="Arial" w:cs="Arial" w:hint="default"/>
        <w:b w:val="0"/>
        <w:i w:val="0"/>
        <w:color w:val="931638"/>
        <w:sz w:val="20"/>
      </w:rPr>
    </w:lvl>
  </w:abstractNum>
  <w:abstractNum w:abstractNumId="11">
    <w:nsid w:val="4393200F"/>
    <w:multiLevelType w:val="singleLevel"/>
    <w:tmpl w:val="4614C302"/>
    <w:lvl w:ilvl="0">
      <w:start w:val="1"/>
      <w:numFmt w:val="lowerLetter"/>
      <w:pStyle w:val="IndentAlphabeticList"/>
      <w:lvlText w:val="%1"/>
      <w:lvlJc w:val="left"/>
      <w:pPr>
        <w:ind w:left="927" w:hanging="360"/>
      </w:pPr>
      <w:rPr>
        <w:rFonts w:ascii="Calibri" w:hAnsi="Calibri" w:cs="Arial" w:hint="default"/>
        <w:b w:val="0"/>
        <w:i w:val="0"/>
        <w:color w:val="000000"/>
        <w:sz w:val="24"/>
        <w:szCs w:val="22"/>
      </w:rPr>
    </w:lvl>
  </w:abstractNum>
  <w:abstractNum w:abstractNumId="12">
    <w:nsid w:val="4CA04DDB"/>
    <w:multiLevelType w:val="multilevel"/>
    <w:tmpl w:val="0409001D"/>
    <w:name w:val="IndentDashLis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4DCE2E8E"/>
    <w:multiLevelType w:val="multilevel"/>
    <w:tmpl w:val="3D485516"/>
    <w:name w:val="BulletList"/>
    <w:lvl w:ilvl="0">
      <w:numFmt w:val="none"/>
      <w:lvlText w:val=""/>
      <w:lvlJc w:val="left"/>
      <w:pPr>
        <w:tabs>
          <w:tab w:val="num" w:pos="360"/>
        </w:tabs>
      </w:pPr>
    </w:lvl>
    <w:lvl w:ilvl="1">
      <w:start w:val="1"/>
      <w:numFmt w:val="bullet"/>
      <w:lvlRestart w:val="0"/>
      <w:pStyle w:val="DashList"/>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5A693A46"/>
    <w:multiLevelType w:val="singleLevel"/>
    <w:tmpl w:val="8E3AB198"/>
    <w:name w:val="NumberedList"/>
    <w:lvl w:ilvl="0">
      <w:start w:val="1"/>
      <w:numFmt w:val="lowerLetter"/>
      <w:lvlRestart w:val="0"/>
      <w:lvlText w:val="%1"/>
      <w:lvlJc w:val="left"/>
      <w:pPr>
        <w:tabs>
          <w:tab w:val="num" w:pos="1134"/>
        </w:tabs>
        <w:ind w:left="1134" w:hanging="567"/>
      </w:pPr>
      <w:rPr>
        <w:rFonts w:ascii="Arial" w:hAnsi="Arial" w:cs="Arial" w:hint="default"/>
        <w:b w:val="0"/>
        <w:i w:val="0"/>
        <w:color w:val="000000"/>
        <w:sz w:val="24"/>
        <w:szCs w:val="22"/>
      </w:rPr>
    </w:lvl>
  </w:abstractNum>
  <w:abstractNum w:abstractNumId="15">
    <w:nsid w:val="5BB86D4F"/>
    <w:multiLevelType w:val="hybridMultilevel"/>
    <w:tmpl w:val="86888E32"/>
    <w:lvl w:ilvl="0" w:tplc="2892F572">
      <w:start w:val="1"/>
      <w:numFmt w:val="bullet"/>
      <w:pStyle w:val="Bullet2"/>
      <w:lvlText w:val="•"/>
      <w:lvlJc w:val="left"/>
      <w:pPr>
        <w:ind w:left="1287" w:hanging="360"/>
      </w:pPr>
      <w:rPr>
        <w:rFonts w:ascii="Calibri" w:hAnsi="Calibri" w:hint="default"/>
        <w:color w:val="72C7E7"/>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nsid w:val="5BEA6677"/>
    <w:multiLevelType w:val="hybridMultilevel"/>
    <w:tmpl w:val="42C01E0C"/>
    <w:name w:val="IndentAlphabeticList"/>
    <w:lvl w:ilvl="0" w:tplc="130C176A">
      <w:start w:val="1"/>
      <w:numFmt w:val="bullet"/>
      <w:lvlText w:val=""/>
      <w:lvlJc w:val="left"/>
      <w:pPr>
        <w:ind w:left="720" w:hanging="360"/>
      </w:pPr>
      <w:rPr>
        <w:rFonts w:ascii="Symbol" w:hAnsi="Symbol" w:hint="default"/>
      </w:rPr>
    </w:lvl>
    <w:lvl w:ilvl="1" w:tplc="9AEE3FCA" w:tentative="1">
      <w:start w:val="1"/>
      <w:numFmt w:val="bullet"/>
      <w:lvlText w:val="o"/>
      <w:lvlJc w:val="left"/>
      <w:pPr>
        <w:ind w:left="1440" w:hanging="360"/>
      </w:pPr>
      <w:rPr>
        <w:rFonts w:ascii="Courier New" w:hAnsi="Courier New" w:cs="Courier New" w:hint="default"/>
      </w:rPr>
    </w:lvl>
    <w:lvl w:ilvl="2" w:tplc="9F68C952" w:tentative="1">
      <w:start w:val="1"/>
      <w:numFmt w:val="bullet"/>
      <w:lvlText w:val=""/>
      <w:lvlJc w:val="left"/>
      <w:pPr>
        <w:ind w:left="2160" w:hanging="360"/>
      </w:pPr>
      <w:rPr>
        <w:rFonts w:ascii="Wingdings" w:hAnsi="Wingdings" w:hint="default"/>
      </w:rPr>
    </w:lvl>
    <w:lvl w:ilvl="3" w:tplc="03A2D29A" w:tentative="1">
      <w:start w:val="1"/>
      <w:numFmt w:val="bullet"/>
      <w:lvlText w:val=""/>
      <w:lvlJc w:val="left"/>
      <w:pPr>
        <w:ind w:left="2880" w:hanging="360"/>
      </w:pPr>
      <w:rPr>
        <w:rFonts w:ascii="Symbol" w:hAnsi="Symbol" w:hint="default"/>
      </w:rPr>
    </w:lvl>
    <w:lvl w:ilvl="4" w:tplc="079E955C" w:tentative="1">
      <w:start w:val="1"/>
      <w:numFmt w:val="bullet"/>
      <w:lvlText w:val="o"/>
      <w:lvlJc w:val="left"/>
      <w:pPr>
        <w:ind w:left="3600" w:hanging="360"/>
      </w:pPr>
      <w:rPr>
        <w:rFonts w:ascii="Courier New" w:hAnsi="Courier New" w:cs="Courier New" w:hint="default"/>
      </w:rPr>
    </w:lvl>
    <w:lvl w:ilvl="5" w:tplc="717070D0" w:tentative="1">
      <w:start w:val="1"/>
      <w:numFmt w:val="bullet"/>
      <w:lvlText w:val=""/>
      <w:lvlJc w:val="left"/>
      <w:pPr>
        <w:ind w:left="4320" w:hanging="360"/>
      </w:pPr>
      <w:rPr>
        <w:rFonts w:ascii="Wingdings" w:hAnsi="Wingdings" w:hint="default"/>
      </w:rPr>
    </w:lvl>
    <w:lvl w:ilvl="6" w:tplc="5B10D098" w:tentative="1">
      <w:start w:val="1"/>
      <w:numFmt w:val="bullet"/>
      <w:lvlText w:val=""/>
      <w:lvlJc w:val="left"/>
      <w:pPr>
        <w:ind w:left="5040" w:hanging="360"/>
      </w:pPr>
      <w:rPr>
        <w:rFonts w:ascii="Symbol" w:hAnsi="Symbol" w:hint="default"/>
      </w:rPr>
    </w:lvl>
    <w:lvl w:ilvl="7" w:tplc="0366C4A8" w:tentative="1">
      <w:start w:val="1"/>
      <w:numFmt w:val="bullet"/>
      <w:lvlText w:val="o"/>
      <w:lvlJc w:val="left"/>
      <w:pPr>
        <w:ind w:left="5760" w:hanging="360"/>
      </w:pPr>
      <w:rPr>
        <w:rFonts w:ascii="Courier New" w:hAnsi="Courier New" w:cs="Courier New" w:hint="default"/>
      </w:rPr>
    </w:lvl>
    <w:lvl w:ilvl="8" w:tplc="ED520634" w:tentative="1">
      <w:start w:val="1"/>
      <w:numFmt w:val="bullet"/>
      <w:lvlText w:val=""/>
      <w:lvlJc w:val="left"/>
      <w:pPr>
        <w:ind w:left="6480" w:hanging="360"/>
      </w:pPr>
      <w:rPr>
        <w:rFonts w:ascii="Wingdings" w:hAnsi="Wingdings" w:hint="default"/>
      </w:rPr>
    </w:lvl>
  </w:abstractNum>
  <w:abstractNum w:abstractNumId="17">
    <w:nsid w:val="5F7C60B6"/>
    <w:multiLevelType w:val="hybridMultilevel"/>
    <w:tmpl w:val="66C4DA5E"/>
    <w:lvl w:ilvl="0" w:tplc="FD10F3C4">
      <w:start w:val="1"/>
      <w:numFmt w:val="bullet"/>
      <w:pStyle w:val="SecBullets"/>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nsid w:val="601A2164"/>
    <w:multiLevelType w:val="singleLevel"/>
    <w:tmpl w:val="28CC76BA"/>
    <w:lvl w:ilvl="0">
      <w:start w:val="1"/>
      <w:numFmt w:val="upperLetter"/>
      <w:pStyle w:val="AlphabeticList"/>
      <w:lvlText w:val="%1"/>
      <w:lvlJc w:val="left"/>
      <w:pPr>
        <w:ind w:left="567" w:hanging="567"/>
      </w:pPr>
      <w:rPr>
        <w:rFonts w:ascii="Calibri" w:hAnsi="Calibri" w:cs="Arial" w:hint="default"/>
      </w:rPr>
    </w:lvl>
  </w:abstractNum>
  <w:abstractNum w:abstractNumId="19">
    <w:nsid w:val="6C2815A0"/>
    <w:multiLevelType w:val="multilevel"/>
    <w:tmpl w:val="2240431E"/>
    <w:name w:val="Alphabetic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71452641"/>
    <w:multiLevelType w:val="multilevel"/>
    <w:tmpl w:val="ACDE66B8"/>
    <w:lvl w:ilvl="0">
      <w:start w:val="1"/>
      <w:numFmt w:val="decimal"/>
      <w:pStyle w:val="NumberedList"/>
      <w:lvlText w:val="%1."/>
      <w:lvlJc w:val="left"/>
      <w:pPr>
        <w:ind w:left="567" w:hanging="567"/>
      </w:pPr>
      <w:rPr>
        <w:rFonts w:hint="default"/>
      </w:rPr>
    </w:lvl>
    <w:lvl w:ilvl="1">
      <w:start w:val="1"/>
      <w:numFmt w:val="lowerLetter"/>
      <w:lvlText w:val="%2."/>
      <w:lvlJc w:val="left"/>
      <w:pPr>
        <w:ind w:left="1170" w:hanging="360"/>
      </w:pPr>
      <w:rPr>
        <w:rFonts w:hint="default"/>
      </w:rPr>
    </w:lvl>
    <w:lvl w:ilvl="2">
      <w:start w:val="1"/>
      <w:numFmt w:val="lowerRoman"/>
      <w:lvlText w:val="%3."/>
      <w:lvlJc w:val="right"/>
      <w:pPr>
        <w:ind w:left="1890" w:hanging="180"/>
      </w:pPr>
      <w:rPr>
        <w:rFonts w:hint="default"/>
      </w:rPr>
    </w:lvl>
    <w:lvl w:ilvl="3">
      <w:start w:val="1"/>
      <w:numFmt w:val="decimal"/>
      <w:lvlText w:val="%4."/>
      <w:lvlJc w:val="left"/>
      <w:pPr>
        <w:ind w:left="2610" w:hanging="360"/>
      </w:pPr>
      <w:rPr>
        <w:rFonts w:hint="default"/>
      </w:rPr>
    </w:lvl>
    <w:lvl w:ilvl="4">
      <w:start w:val="1"/>
      <w:numFmt w:val="lowerLetter"/>
      <w:lvlText w:val="%5."/>
      <w:lvlJc w:val="left"/>
      <w:pPr>
        <w:ind w:left="3330" w:hanging="360"/>
      </w:pPr>
      <w:rPr>
        <w:rFonts w:hint="default"/>
      </w:rPr>
    </w:lvl>
    <w:lvl w:ilvl="5">
      <w:start w:val="1"/>
      <w:numFmt w:val="lowerRoman"/>
      <w:lvlText w:val="%6."/>
      <w:lvlJc w:val="right"/>
      <w:pPr>
        <w:ind w:left="4050" w:hanging="180"/>
      </w:pPr>
      <w:rPr>
        <w:rFonts w:hint="default"/>
      </w:rPr>
    </w:lvl>
    <w:lvl w:ilvl="6">
      <w:start w:val="1"/>
      <w:numFmt w:val="decimal"/>
      <w:lvlText w:val="%7."/>
      <w:lvlJc w:val="left"/>
      <w:pPr>
        <w:ind w:left="4770" w:hanging="360"/>
      </w:pPr>
      <w:rPr>
        <w:rFonts w:hint="default"/>
      </w:rPr>
    </w:lvl>
    <w:lvl w:ilvl="7">
      <w:start w:val="1"/>
      <w:numFmt w:val="lowerLetter"/>
      <w:lvlText w:val="%8."/>
      <w:lvlJc w:val="left"/>
      <w:pPr>
        <w:ind w:left="5490" w:hanging="360"/>
      </w:pPr>
      <w:rPr>
        <w:rFonts w:hint="default"/>
      </w:rPr>
    </w:lvl>
    <w:lvl w:ilvl="8">
      <w:start w:val="1"/>
      <w:numFmt w:val="lowerRoman"/>
      <w:lvlText w:val="%9."/>
      <w:lvlJc w:val="right"/>
      <w:pPr>
        <w:ind w:left="6210" w:hanging="180"/>
      </w:pPr>
      <w:rPr>
        <w:rFonts w:hint="default"/>
      </w:rPr>
    </w:lvl>
  </w:abstractNum>
  <w:abstractNum w:abstractNumId="21">
    <w:nsid w:val="74D31029"/>
    <w:multiLevelType w:val="multilevel"/>
    <w:tmpl w:val="B080CDA2"/>
    <w:lvl w:ilvl="0">
      <w:start w:val="1"/>
      <w:numFmt w:val="bullet"/>
      <w:pStyle w:val="Bullet1"/>
      <w:lvlText w:val=""/>
      <w:lvlJc w:val="left"/>
      <w:pPr>
        <w:ind w:left="360" w:hanging="360"/>
      </w:pPr>
      <w:rPr>
        <w:rFonts w:ascii="Symbol" w:hAnsi="Symbol" w:hint="default"/>
        <w:color w:val="002776"/>
        <w:sz w:val="22"/>
      </w:r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bullet"/>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775728CF"/>
    <w:multiLevelType w:val="hybridMultilevel"/>
    <w:tmpl w:val="9F1807C8"/>
    <w:lvl w:ilvl="0" w:tplc="1ED06BF4">
      <w:start w:val="1"/>
      <w:numFmt w:val="bullet"/>
      <w:pStyle w:val="DBullet"/>
      <w:lvlText w:val=""/>
      <w:lvlJc w:val="left"/>
      <w:pPr>
        <w:tabs>
          <w:tab w:val="num" w:pos="357"/>
        </w:tabs>
        <w:ind w:left="357" w:hanging="357"/>
      </w:pPr>
      <w:rPr>
        <w:rFonts w:ascii="Symbol" w:hAnsi="Symbol" w:hint="default"/>
      </w:rPr>
    </w:lvl>
    <w:lvl w:ilvl="1" w:tplc="D940FEDA" w:tentative="1">
      <w:start w:val="1"/>
      <w:numFmt w:val="bullet"/>
      <w:lvlText w:val="o"/>
      <w:lvlJc w:val="left"/>
      <w:pPr>
        <w:tabs>
          <w:tab w:val="num" w:pos="1090"/>
        </w:tabs>
        <w:ind w:left="1090" w:hanging="360"/>
      </w:pPr>
      <w:rPr>
        <w:rFonts w:ascii="Courier New" w:hAnsi="Courier New" w:cs="Courier New" w:hint="default"/>
      </w:rPr>
    </w:lvl>
    <w:lvl w:ilvl="2" w:tplc="A7665F9E" w:tentative="1">
      <w:start w:val="1"/>
      <w:numFmt w:val="bullet"/>
      <w:lvlText w:val=""/>
      <w:lvlJc w:val="left"/>
      <w:pPr>
        <w:tabs>
          <w:tab w:val="num" w:pos="1810"/>
        </w:tabs>
        <w:ind w:left="1810" w:hanging="360"/>
      </w:pPr>
      <w:rPr>
        <w:rFonts w:ascii="Wingdings" w:hAnsi="Wingdings" w:hint="default"/>
      </w:rPr>
    </w:lvl>
    <w:lvl w:ilvl="3" w:tplc="8E06246A" w:tentative="1">
      <w:start w:val="1"/>
      <w:numFmt w:val="bullet"/>
      <w:lvlText w:val=""/>
      <w:lvlJc w:val="left"/>
      <w:pPr>
        <w:tabs>
          <w:tab w:val="num" w:pos="2530"/>
        </w:tabs>
        <w:ind w:left="2530" w:hanging="360"/>
      </w:pPr>
      <w:rPr>
        <w:rFonts w:ascii="Symbol" w:hAnsi="Symbol" w:hint="default"/>
      </w:rPr>
    </w:lvl>
    <w:lvl w:ilvl="4" w:tplc="5B68272E" w:tentative="1">
      <w:start w:val="1"/>
      <w:numFmt w:val="bullet"/>
      <w:lvlText w:val="o"/>
      <w:lvlJc w:val="left"/>
      <w:pPr>
        <w:tabs>
          <w:tab w:val="num" w:pos="3250"/>
        </w:tabs>
        <w:ind w:left="3250" w:hanging="360"/>
      </w:pPr>
      <w:rPr>
        <w:rFonts w:ascii="Courier New" w:hAnsi="Courier New" w:cs="Courier New" w:hint="default"/>
      </w:rPr>
    </w:lvl>
    <w:lvl w:ilvl="5" w:tplc="5D8EA73A" w:tentative="1">
      <w:start w:val="1"/>
      <w:numFmt w:val="bullet"/>
      <w:lvlText w:val=""/>
      <w:lvlJc w:val="left"/>
      <w:pPr>
        <w:tabs>
          <w:tab w:val="num" w:pos="3970"/>
        </w:tabs>
        <w:ind w:left="3970" w:hanging="360"/>
      </w:pPr>
      <w:rPr>
        <w:rFonts w:ascii="Wingdings" w:hAnsi="Wingdings" w:hint="default"/>
      </w:rPr>
    </w:lvl>
    <w:lvl w:ilvl="6" w:tplc="E022338C" w:tentative="1">
      <w:start w:val="1"/>
      <w:numFmt w:val="bullet"/>
      <w:lvlText w:val=""/>
      <w:lvlJc w:val="left"/>
      <w:pPr>
        <w:tabs>
          <w:tab w:val="num" w:pos="4690"/>
        </w:tabs>
        <w:ind w:left="4690" w:hanging="360"/>
      </w:pPr>
      <w:rPr>
        <w:rFonts w:ascii="Symbol" w:hAnsi="Symbol" w:hint="default"/>
      </w:rPr>
    </w:lvl>
    <w:lvl w:ilvl="7" w:tplc="E11EDBF2" w:tentative="1">
      <w:start w:val="1"/>
      <w:numFmt w:val="bullet"/>
      <w:lvlText w:val="o"/>
      <w:lvlJc w:val="left"/>
      <w:pPr>
        <w:tabs>
          <w:tab w:val="num" w:pos="5410"/>
        </w:tabs>
        <w:ind w:left="5410" w:hanging="360"/>
      </w:pPr>
      <w:rPr>
        <w:rFonts w:ascii="Courier New" w:hAnsi="Courier New" w:cs="Courier New" w:hint="default"/>
      </w:rPr>
    </w:lvl>
    <w:lvl w:ilvl="8" w:tplc="50D689AE" w:tentative="1">
      <w:start w:val="1"/>
      <w:numFmt w:val="bullet"/>
      <w:lvlText w:val=""/>
      <w:lvlJc w:val="left"/>
      <w:pPr>
        <w:tabs>
          <w:tab w:val="num" w:pos="6130"/>
        </w:tabs>
        <w:ind w:left="6130" w:hanging="360"/>
      </w:pPr>
      <w:rPr>
        <w:rFonts w:ascii="Wingdings" w:hAnsi="Wingdings" w:hint="default"/>
      </w:rPr>
    </w:lvl>
  </w:abstractNum>
  <w:num w:numId="1">
    <w:abstractNumId w:val="13"/>
  </w:num>
  <w:num w:numId="2">
    <w:abstractNumId w:val="18"/>
  </w:num>
  <w:num w:numId="3">
    <w:abstractNumId w:val="11"/>
  </w:num>
  <w:num w:numId="4">
    <w:abstractNumId w:val="3"/>
  </w:num>
  <w:num w:numId="5">
    <w:abstractNumId w:val="21"/>
  </w:num>
  <w:num w:numId="6">
    <w:abstractNumId w:val="15"/>
  </w:num>
  <w:num w:numId="7">
    <w:abstractNumId w:val="2"/>
  </w:num>
  <w:num w:numId="8">
    <w:abstractNumId w:val="7"/>
  </w:num>
  <w:num w:numId="9">
    <w:abstractNumId w:val="4"/>
  </w:num>
  <w:num w:numId="10">
    <w:abstractNumId w:val="1"/>
  </w:num>
  <w:num w:numId="11">
    <w:abstractNumId w:val="20"/>
  </w:num>
  <w:num w:numId="12">
    <w:abstractNumId w:val="0"/>
  </w:num>
  <w:num w:numId="13">
    <w:abstractNumId w:val="10"/>
  </w:num>
  <w:num w:numId="14">
    <w:abstractNumId w:val="22"/>
  </w:num>
  <w:num w:numId="15">
    <w:abstractNumId w:val="9"/>
  </w:num>
  <w:num w:numId="16">
    <w:abstractNumId w:val="17"/>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TrueTypeFonts/>
  <w:saveSubsetFont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revisionView w:markup="0"/>
  <w:defaultTabStop w:val="567"/>
  <w:drawingGridHorizontalSpacing w:val="110"/>
  <w:displayHorizontalDrawingGridEvery w:val="2"/>
  <w:noPunctuationKerning/>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3C1"/>
    <w:rsid w:val="000001AB"/>
    <w:rsid w:val="000002DC"/>
    <w:rsid w:val="000024C3"/>
    <w:rsid w:val="0000305E"/>
    <w:rsid w:val="00003CCA"/>
    <w:rsid w:val="00004480"/>
    <w:rsid w:val="00004BA1"/>
    <w:rsid w:val="000058CD"/>
    <w:rsid w:val="00006690"/>
    <w:rsid w:val="000066F0"/>
    <w:rsid w:val="00006A9F"/>
    <w:rsid w:val="00010019"/>
    <w:rsid w:val="00010875"/>
    <w:rsid w:val="00010C36"/>
    <w:rsid w:val="00010E7D"/>
    <w:rsid w:val="0001118F"/>
    <w:rsid w:val="0001128F"/>
    <w:rsid w:val="00011D2A"/>
    <w:rsid w:val="00012C70"/>
    <w:rsid w:val="00014351"/>
    <w:rsid w:val="0001451A"/>
    <w:rsid w:val="0001458D"/>
    <w:rsid w:val="00014B2C"/>
    <w:rsid w:val="0001580E"/>
    <w:rsid w:val="000167FF"/>
    <w:rsid w:val="00016AA1"/>
    <w:rsid w:val="000171FE"/>
    <w:rsid w:val="000175EC"/>
    <w:rsid w:val="000179BD"/>
    <w:rsid w:val="00020ABB"/>
    <w:rsid w:val="00020CCD"/>
    <w:rsid w:val="000216EF"/>
    <w:rsid w:val="00022C61"/>
    <w:rsid w:val="0002306E"/>
    <w:rsid w:val="000232A6"/>
    <w:rsid w:val="00024338"/>
    <w:rsid w:val="000259C8"/>
    <w:rsid w:val="00025B68"/>
    <w:rsid w:val="000263B6"/>
    <w:rsid w:val="00026595"/>
    <w:rsid w:val="00026AC5"/>
    <w:rsid w:val="00027A98"/>
    <w:rsid w:val="00027CE4"/>
    <w:rsid w:val="00030332"/>
    <w:rsid w:val="0003053E"/>
    <w:rsid w:val="00031072"/>
    <w:rsid w:val="00031E68"/>
    <w:rsid w:val="00032BCA"/>
    <w:rsid w:val="00032E26"/>
    <w:rsid w:val="00033312"/>
    <w:rsid w:val="00033340"/>
    <w:rsid w:val="0003384F"/>
    <w:rsid w:val="000346D0"/>
    <w:rsid w:val="00035632"/>
    <w:rsid w:val="000359D8"/>
    <w:rsid w:val="00036110"/>
    <w:rsid w:val="000364CB"/>
    <w:rsid w:val="00040225"/>
    <w:rsid w:val="00040526"/>
    <w:rsid w:val="00040A73"/>
    <w:rsid w:val="0004142B"/>
    <w:rsid w:val="000414D3"/>
    <w:rsid w:val="00041ADD"/>
    <w:rsid w:val="00041D71"/>
    <w:rsid w:val="00042200"/>
    <w:rsid w:val="00042225"/>
    <w:rsid w:val="00042A90"/>
    <w:rsid w:val="00043622"/>
    <w:rsid w:val="00043E63"/>
    <w:rsid w:val="00044EB4"/>
    <w:rsid w:val="0004528F"/>
    <w:rsid w:val="000464FE"/>
    <w:rsid w:val="00046B51"/>
    <w:rsid w:val="000475CE"/>
    <w:rsid w:val="00050E22"/>
    <w:rsid w:val="000510BC"/>
    <w:rsid w:val="00051164"/>
    <w:rsid w:val="000519AD"/>
    <w:rsid w:val="00053253"/>
    <w:rsid w:val="00053ABD"/>
    <w:rsid w:val="00054A03"/>
    <w:rsid w:val="00054F38"/>
    <w:rsid w:val="00055B41"/>
    <w:rsid w:val="0005608A"/>
    <w:rsid w:val="00057796"/>
    <w:rsid w:val="00057924"/>
    <w:rsid w:val="00061808"/>
    <w:rsid w:val="0006373B"/>
    <w:rsid w:val="0006374F"/>
    <w:rsid w:val="000637EA"/>
    <w:rsid w:val="0006462F"/>
    <w:rsid w:val="00064662"/>
    <w:rsid w:val="00064FDE"/>
    <w:rsid w:val="00065293"/>
    <w:rsid w:val="00066753"/>
    <w:rsid w:val="000675FC"/>
    <w:rsid w:val="00070D97"/>
    <w:rsid w:val="00070F59"/>
    <w:rsid w:val="00071072"/>
    <w:rsid w:val="00071B5A"/>
    <w:rsid w:val="00071C44"/>
    <w:rsid w:val="00071CC2"/>
    <w:rsid w:val="00071DBC"/>
    <w:rsid w:val="000735D5"/>
    <w:rsid w:val="000736F1"/>
    <w:rsid w:val="00073BCE"/>
    <w:rsid w:val="00075B02"/>
    <w:rsid w:val="00077240"/>
    <w:rsid w:val="00077299"/>
    <w:rsid w:val="000774C2"/>
    <w:rsid w:val="00077860"/>
    <w:rsid w:val="00080392"/>
    <w:rsid w:val="0008070D"/>
    <w:rsid w:val="00080F67"/>
    <w:rsid w:val="0008158E"/>
    <w:rsid w:val="000817FC"/>
    <w:rsid w:val="000819AB"/>
    <w:rsid w:val="00081A49"/>
    <w:rsid w:val="00083609"/>
    <w:rsid w:val="000837F7"/>
    <w:rsid w:val="00083D5E"/>
    <w:rsid w:val="00084329"/>
    <w:rsid w:val="00084D8D"/>
    <w:rsid w:val="000862C9"/>
    <w:rsid w:val="000866C4"/>
    <w:rsid w:val="00086D4E"/>
    <w:rsid w:val="00087A0D"/>
    <w:rsid w:val="00091248"/>
    <w:rsid w:val="00091D4D"/>
    <w:rsid w:val="00091EDC"/>
    <w:rsid w:val="00092C4C"/>
    <w:rsid w:val="00092E57"/>
    <w:rsid w:val="00092FE5"/>
    <w:rsid w:val="0009422D"/>
    <w:rsid w:val="0009440B"/>
    <w:rsid w:val="00095D13"/>
    <w:rsid w:val="00095F46"/>
    <w:rsid w:val="00095FE1"/>
    <w:rsid w:val="00096F80"/>
    <w:rsid w:val="00097217"/>
    <w:rsid w:val="000974E2"/>
    <w:rsid w:val="000A07AE"/>
    <w:rsid w:val="000A1A5E"/>
    <w:rsid w:val="000A1CD2"/>
    <w:rsid w:val="000A37C5"/>
    <w:rsid w:val="000A3FE3"/>
    <w:rsid w:val="000A4282"/>
    <w:rsid w:val="000A4AC7"/>
    <w:rsid w:val="000A54E4"/>
    <w:rsid w:val="000A5D64"/>
    <w:rsid w:val="000A6ABD"/>
    <w:rsid w:val="000A718C"/>
    <w:rsid w:val="000A7C35"/>
    <w:rsid w:val="000A7C47"/>
    <w:rsid w:val="000B006E"/>
    <w:rsid w:val="000B0B8B"/>
    <w:rsid w:val="000B0F33"/>
    <w:rsid w:val="000B179B"/>
    <w:rsid w:val="000B1CE5"/>
    <w:rsid w:val="000B243C"/>
    <w:rsid w:val="000B28E0"/>
    <w:rsid w:val="000B3975"/>
    <w:rsid w:val="000B3CEC"/>
    <w:rsid w:val="000B54A5"/>
    <w:rsid w:val="000B5952"/>
    <w:rsid w:val="000B6125"/>
    <w:rsid w:val="000B72BC"/>
    <w:rsid w:val="000B7BAB"/>
    <w:rsid w:val="000C051B"/>
    <w:rsid w:val="000C387F"/>
    <w:rsid w:val="000C3B61"/>
    <w:rsid w:val="000C464A"/>
    <w:rsid w:val="000C585D"/>
    <w:rsid w:val="000C5920"/>
    <w:rsid w:val="000C5DF5"/>
    <w:rsid w:val="000C62FA"/>
    <w:rsid w:val="000C7839"/>
    <w:rsid w:val="000D1965"/>
    <w:rsid w:val="000D19BE"/>
    <w:rsid w:val="000D2C81"/>
    <w:rsid w:val="000D3821"/>
    <w:rsid w:val="000D3A3E"/>
    <w:rsid w:val="000D47CB"/>
    <w:rsid w:val="000D4C9D"/>
    <w:rsid w:val="000D6B73"/>
    <w:rsid w:val="000D6BEF"/>
    <w:rsid w:val="000D781A"/>
    <w:rsid w:val="000E066C"/>
    <w:rsid w:val="000E0878"/>
    <w:rsid w:val="000E0B9A"/>
    <w:rsid w:val="000E183D"/>
    <w:rsid w:val="000E1B0A"/>
    <w:rsid w:val="000E1C39"/>
    <w:rsid w:val="000E2140"/>
    <w:rsid w:val="000E26DD"/>
    <w:rsid w:val="000E26E1"/>
    <w:rsid w:val="000E2B35"/>
    <w:rsid w:val="000E2D1B"/>
    <w:rsid w:val="000E2E14"/>
    <w:rsid w:val="000E3449"/>
    <w:rsid w:val="000E3726"/>
    <w:rsid w:val="000E445C"/>
    <w:rsid w:val="000E5DB6"/>
    <w:rsid w:val="000F0BC1"/>
    <w:rsid w:val="000F0D64"/>
    <w:rsid w:val="000F2F8D"/>
    <w:rsid w:val="000F3676"/>
    <w:rsid w:val="000F396B"/>
    <w:rsid w:val="000F45E2"/>
    <w:rsid w:val="000F4625"/>
    <w:rsid w:val="000F4A0D"/>
    <w:rsid w:val="000F532F"/>
    <w:rsid w:val="000F592C"/>
    <w:rsid w:val="000F5BFB"/>
    <w:rsid w:val="000F5D83"/>
    <w:rsid w:val="000F5FBD"/>
    <w:rsid w:val="000F693C"/>
    <w:rsid w:val="000F7058"/>
    <w:rsid w:val="000F7D70"/>
    <w:rsid w:val="00100757"/>
    <w:rsid w:val="00101991"/>
    <w:rsid w:val="00101D4B"/>
    <w:rsid w:val="0010260E"/>
    <w:rsid w:val="00102741"/>
    <w:rsid w:val="001033B7"/>
    <w:rsid w:val="0010356D"/>
    <w:rsid w:val="00104F1B"/>
    <w:rsid w:val="00105612"/>
    <w:rsid w:val="001057BD"/>
    <w:rsid w:val="001057D7"/>
    <w:rsid w:val="0010583E"/>
    <w:rsid w:val="00105977"/>
    <w:rsid w:val="00105F36"/>
    <w:rsid w:val="00106233"/>
    <w:rsid w:val="00106300"/>
    <w:rsid w:val="00106F80"/>
    <w:rsid w:val="00107D2E"/>
    <w:rsid w:val="00110318"/>
    <w:rsid w:val="00111411"/>
    <w:rsid w:val="00111689"/>
    <w:rsid w:val="00111DD1"/>
    <w:rsid w:val="00113631"/>
    <w:rsid w:val="001136F8"/>
    <w:rsid w:val="001148D8"/>
    <w:rsid w:val="00114981"/>
    <w:rsid w:val="00114A8E"/>
    <w:rsid w:val="00115E9F"/>
    <w:rsid w:val="00115F39"/>
    <w:rsid w:val="00115F41"/>
    <w:rsid w:val="00115F70"/>
    <w:rsid w:val="00116990"/>
    <w:rsid w:val="00116C07"/>
    <w:rsid w:val="00120A9D"/>
    <w:rsid w:val="00120C9E"/>
    <w:rsid w:val="00122224"/>
    <w:rsid w:val="00122D0E"/>
    <w:rsid w:val="00123115"/>
    <w:rsid w:val="0012316B"/>
    <w:rsid w:val="001233EB"/>
    <w:rsid w:val="001236D5"/>
    <w:rsid w:val="00124023"/>
    <w:rsid w:val="00126722"/>
    <w:rsid w:val="00127637"/>
    <w:rsid w:val="001302D0"/>
    <w:rsid w:val="00130A57"/>
    <w:rsid w:val="00130B70"/>
    <w:rsid w:val="00130D6C"/>
    <w:rsid w:val="001311D9"/>
    <w:rsid w:val="00131AB6"/>
    <w:rsid w:val="00132E8F"/>
    <w:rsid w:val="00133516"/>
    <w:rsid w:val="00133DBD"/>
    <w:rsid w:val="001340D4"/>
    <w:rsid w:val="00134DA5"/>
    <w:rsid w:val="00135558"/>
    <w:rsid w:val="001371DD"/>
    <w:rsid w:val="00137870"/>
    <w:rsid w:val="00140D3C"/>
    <w:rsid w:val="001417E5"/>
    <w:rsid w:val="00141A20"/>
    <w:rsid w:val="00142DF5"/>
    <w:rsid w:val="0014329C"/>
    <w:rsid w:val="00143EAB"/>
    <w:rsid w:val="00144A43"/>
    <w:rsid w:val="00144CDB"/>
    <w:rsid w:val="00146849"/>
    <w:rsid w:val="00146E61"/>
    <w:rsid w:val="00147334"/>
    <w:rsid w:val="001473CE"/>
    <w:rsid w:val="00147656"/>
    <w:rsid w:val="001476D6"/>
    <w:rsid w:val="001504BE"/>
    <w:rsid w:val="00150FEB"/>
    <w:rsid w:val="001521F2"/>
    <w:rsid w:val="00152575"/>
    <w:rsid w:val="001528BC"/>
    <w:rsid w:val="001535D0"/>
    <w:rsid w:val="00153E58"/>
    <w:rsid w:val="00155340"/>
    <w:rsid w:val="00155879"/>
    <w:rsid w:val="001566BB"/>
    <w:rsid w:val="00156D4C"/>
    <w:rsid w:val="0015768D"/>
    <w:rsid w:val="00157B32"/>
    <w:rsid w:val="00157EAB"/>
    <w:rsid w:val="0016197B"/>
    <w:rsid w:val="00161EF7"/>
    <w:rsid w:val="001621DE"/>
    <w:rsid w:val="00163328"/>
    <w:rsid w:val="00163822"/>
    <w:rsid w:val="00163D2C"/>
    <w:rsid w:val="00163E2A"/>
    <w:rsid w:val="00163EB0"/>
    <w:rsid w:val="0016534C"/>
    <w:rsid w:val="00166F16"/>
    <w:rsid w:val="0016721B"/>
    <w:rsid w:val="0016778F"/>
    <w:rsid w:val="00167D66"/>
    <w:rsid w:val="0017061E"/>
    <w:rsid w:val="00170703"/>
    <w:rsid w:val="001718E4"/>
    <w:rsid w:val="001739D6"/>
    <w:rsid w:val="00173E2B"/>
    <w:rsid w:val="001744B0"/>
    <w:rsid w:val="0017537C"/>
    <w:rsid w:val="00175882"/>
    <w:rsid w:val="00177FA9"/>
    <w:rsid w:val="00180A99"/>
    <w:rsid w:val="00181994"/>
    <w:rsid w:val="001826BD"/>
    <w:rsid w:val="001829CD"/>
    <w:rsid w:val="00182C0E"/>
    <w:rsid w:val="00182F02"/>
    <w:rsid w:val="00184571"/>
    <w:rsid w:val="00184657"/>
    <w:rsid w:val="00187029"/>
    <w:rsid w:val="00187683"/>
    <w:rsid w:val="00187780"/>
    <w:rsid w:val="001879CC"/>
    <w:rsid w:val="0019033F"/>
    <w:rsid w:val="0019129B"/>
    <w:rsid w:val="00192055"/>
    <w:rsid w:val="00194EBE"/>
    <w:rsid w:val="001959E9"/>
    <w:rsid w:val="00195E24"/>
    <w:rsid w:val="00195F93"/>
    <w:rsid w:val="001979A3"/>
    <w:rsid w:val="001A0A2E"/>
    <w:rsid w:val="001A0FC7"/>
    <w:rsid w:val="001A17CE"/>
    <w:rsid w:val="001A1FEB"/>
    <w:rsid w:val="001A26C4"/>
    <w:rsid w:val="001A2CC3"/>
    <w:rsid w:val="001A3A23"/>
    <w:rsid w:val="001A4EB7"/>
    <w:rsid w:val="001A51B5"/>
    <w:rsid w:val="001A55BE"/>
    <w:rsid w:val="001A5F7F"/>
    <w:rsid w:val="001A6173"/>
    <w:rsid w:val="001A6424"/>
    <w:rsid w:val="001A7160"/>
    <w:rsid w:val="001A7A5B"/>
    <w:rsid w:val="001B1728"/>
    <w:rsid w:val="001B1A2F"/>
    <w:rsid w:val="001B1E8C"/>
    <w:rsid w:val="001B245B"/>
    <w:rsid w:val="001B3365"/>
    <w:rsid w:val="001B3B4C"/>
    <w:rsid w:val="001B6799"/>
    <w:rsid w:val="001B701A"/>
    <w:rsid w:val="001B74A3"/>
    <w:rsid w:val="001B7C72"/>
    <w:rsid w:val="001B7D72"/>
    <w:rsid w:val="001C05A2"/>
    <w:rsid w:val="001C0614"/>
    <w:rsid w:val="001C090C"/>
    <w:rsid w:val="001C1049"/>
    <w:rsid w:val="001C115F"/>
    <w:rsid w:val="001C1C50"/>
    <w:rsid w:val="001C2D7A"/>
    <w:rsid w:val="001C390C"/>
    <w:rsid w:val="001C4D4C"/>
    <w:rsid w:val="001C4E0B"/>
    <w:rsid w:val="001C50E9"/>
    <w:rsid w:val="001C5DF5"/>
    <w:rsid w:val="001C5F72"/>
    <w:rsid w:val="001C7126"/>
    <w:rsid w:val="001C766E"/>
    <w:rsid w:val="001C7A9B"/>
    <w:rsid w:val="001D04E4"/>
    <w:rsid w:val="001D0FDF"/>
    <w:rsid w:val="001D2D39"/>
    <w:rsid w:val="001D4EAE"/>
    <w:rsid w:val="001D573C"/>
    <w:rsid w:val="001D5CE5"/>
    <w:rsid w:val="001D69E0"/>
    <w:rsid w:val="001E0294"/>
    <w:rsid w:val="001E07C8"/>
    <w:rsid w:val="001E190A"/>
    <w:rsid w:val="001E1DB2"/>
    <w:rsid w:val="001E2044"/>
    <w:rsid w:val="001E2081"/>
    <w:rsid w:val="001E2361"/>
    <w:rsid w:val="001E2C61"/>
    <w:rsid w:val="001E39E4"/>
    <w:rsid w:val="001E467B"/>
    <w:rsid w:val="001E5085"/>
    <w:rsid w:val="001E5B47"/>
    <w:rsid w:val="001E7506"/>
    <w:rsid w:val="001E7C55"/>
    <w:rsid w:val="001E7D69"/>
    <w:rsid w:val="001F0F5A"/>
    <w:rsid w:val="001F14DB"/>
    <w:rsid w:val="001F16A0"/>
    <w:rsid w:val="001F199F"/>
    <w:rsid w:val="001F43A0"/>
    <w:rsid w:val="001F4770"/>
    <w:rsid w:val="001F5DA2"/>
    <w:rsid w:val="001F63A6"/>
    <w:rsid w:val="001F72A7"/>
    <w:rsid w:val="00200478"/>
    <w:rsid w:val="00200DF6"/>
    <w:rsid w:val="002019FF"/>
    <w:rsid w:val="00201AAE"/>
    <w:rsid w:val="00201E47"/>
    <w:rsid w:val="00204136"/>
    <w:rsid w:val="0020509E"/>
    <w:rsid w:val="00206E2B"/>
    <w:rsid w:val="0021007E"/>
    <w:rsid w:val="0021237A"/>
    <w:rsid w:val="002139F5"/>
    <w:rsid w:val="00213E7B"/>
    <w:rsid w:val="00214539"/>
    <w:rsid w:val="00214ADE"/>
    <w:rsid w:val="00214F6D"/>
    <w:rsid w:val="0021586F"/>
    <w:rsid w:val="00215E92"/>
    <w:rsid w:val="002161C3"/>
    <w:rsid w:val="00217045"/>
    <w:rsid w:val="00217B6A"/>
    <w:rsid w:val="00217E06"/>
    <w:rsid w:val="002200A0"/>
    <w:rsid w:val="00221007"/>
    <w:rsid w:val="00221A26"/>
    <w:rsid w:val="00221A8A"/>
    <w:rsid w:val="00221E5D"/>
    <w:rsid w:val="002234A4"/>
    <w:rsid w:val="00224000"/>
    <w:rsid w:val="0022469D"/>
    <w:rsid w:val="002246CD"/>
    <w:rsid w:val="00224C32"/>
    <w:rsid w:val="00225254"/>
    <w:rsid w:val="00226AB7"/>
    <w:rsid w:val="00227E00"/>
    <w:rsid w:val="00227FD2"/>
    <w:rsid w:val="00230D3E"/>
    <w:rsid w:val="0023117F"/>
    <w:rsid w:val="002313F1"/>
    <w:rsid w:val="00231431"/>
    <w:rsid w:val="0023187C"/>
    <w:rsid w:val="002331FD"/>
    <w:rsid w:val="00233238"/>
    <w:rsid w:val="002333C5"/>
    <w:rsid w:val="00233922"/>
    <w:rsid w:val="00233994"/>
    <w:rsid w:val="00233BF0"/>
    <w:rsid w:val="00233ED2"/>
    <w:rsid w:val="00234374"/>
    <w:rsid w:val="00235D2B"/>
    <w:rsid w:val="00236A94"/>
    <w:rsid w:val="00236AD0"/>
    <w:rsid w:val="00236E3B"/>
    <w:rsid w:val="002376C1"/>
    <w:rsid w:val="0023786A"/>
    <w:rsid w:val="00237CE9"/>
    <w:rsid w:val="0024185C"/>
    <w:rsid w:val="00242202"/>
    <w:rsid w:val="002444F0"/>
    <w:rsid w:val="00244622"/>
    <w:rsid w:val="0024521C"/>
    <w:rsid w:val="0024545C"/>
    <w:rsid w:val="002455AB"/>
    <w:rsid w:val="00245B3E"/>
    <w:rsid w:val="002466EF"/>
    <w:rsid w:val="002468B6"/>
    <w:rsid w:val="0024740E"/>
    <w:rsid w:val="0024762C"/>
    <w:rsid w:val="00250008"/>
    <w:rsid w:val="00250150"/>
    <w:rsid w:val="00250537"/>
    <w:rsid w:val="00250E74"/>
    <w:rsid w:val="00251450"/>
    <w:rsid w:val="00251A71"/>
    <w:rsid w:val="0025210E"/>
    <w:rsid w:val="00252694"/>
    <w:rsid w:val="002527A2"/>
    <w:rsid w:val="00252E5A"/>
    <w:rsid w:val="002533CF"/>
    <w:rsid w:val="002539EC"/>
    <w:rsid w:val="00253F06"/>
    <w:rsid w:val="00254DFE"/>
    <w:rsid w:val="002557C5"/>
    <w:rsid w:val="00255DFC"/>
    <w:rsid w:val="0025643D"/>
    <w:rsid w:val="00257686"/>
    <w:rsid w:val="00257E92"/>
    <w:rsid w:val="00260B24"/>
    <w:rsid w:val="00260B4D"/>
    <w:rsid w:val="002617BA"/>
    <w:rsid w:val="00263455"/>
    <w:rsid w:val="00263542"/>
    <w:rsid w:val="0026482B"/>
    <w:rsid w:val="00264C32"/>
    <w:rsid w:val="00264FE6"/>
    <w:rsid w:val="00265261"/>
    <w:rsid w:val="00265817"/>
    <w:rsid w:val="00265A60"/>
    <w:rsid w:val="00266AF4"/>
    <w:rsid w:val="00270B23"/>
    <w:rsid w:val="00271CE8"/>
    <w:rsid w:val="00271E1F"/>
    <w:rsid w:val="00271F1C"/>
    <w:rsid w:val="00272473"/>
    <w:rsid w:val="002729A9"/>
    <w:rsid w:val="00273CDF"/>
    <w:rsid w:val="00274EB9"/>
    <w:rsid w:val="0027511B"/>
    <w:rsid w:val="00275B84"/>
    <w:rsid w:val="0027630F"/>
    <w:rsid w:val="00276A04"/>
    <w:rsid w:val="00276A71"/>
    <w:rsid w:val="00276B78"/>
    <w:rsid w:val="00277289"/>
    <w:rsid w:val="002809B2"/>
    <w:rsid w:val="00280A54"/>
    <w:rsid w:val="00281F83"/>
    <w:rsid w:val="00283486"/>
    <w:rsid w:val="00283A66"/>
    <w:rsid w:val="0028451F"/>
    <w:rsid w:val="0028502D"/>
    <w:rsid w:val="00286AC1"/>
    <w:rsid w:val="00286D3E"/>
    <w:rsid w:val="002871F0"/>
    <w:rsid w:val="00287DFC"/>
    <w:rsid w:val="0029057D"/>
    <w:rsid w:val="002905C7"/>
    <w:rsid w:val="00290AA0"/>
    <w:rsid w:val="00290AC4"/>
    <w:rsid w:val="00290D36"/>
    <w:rsid w:val="00290E30"/>
    <w:rsid w:val="00291854"/>
    <w:rsid w:val="00291C7F"/>
    <w:rsid w:val="00292906"/>
    <w:rsid w:val="00292C23"/>
    <w:rsid w:val="00293FAD"/>
    <w:rsid w:val="00294235"/>
    <w:rsid w:val="00294B81"/>
    <w:rsid w:val="00294F60"/>
    <w:rsid w:val="00295028"/>
    <w:rsid w:val="002957F0"/>
    <w:rsid w:val="00295F11"/>
    <w:rsid w:val="002960A8"/>
    <w:rsid w:val="0029688A"/>
    <w:rsid w:val="00297196"/>
    <w:rsid w:val="002A0246"/>
    <w:rsid w:val="002A0E10"/>
    <w:rsid w:val="002A105D"/>
    <w:rsid w:val="002A1086"/>
    <w:rsid w:val="002A2175"/>
    <w:rsid w:val="002A346E"/>
    <w:rsid w:val="002A3A69"/>
    <w:rsid w:val="002A3B5E"/>
    <w:rsid w:val="002A445D"/>
    <w:rsid w:val="002A4694"/>
    <w:rsid w:val="002A49F5"/>
    <w:rsid w:val="002A4D4F"/>
    <w:rsid w:val="002A514B"/>
    <w:rsid w:val="002A51D0"/>
    <w:rsid w:val="002A67CA"/>
    <w:rsid w:val="002A74E3"/>
    <w:rsid w:val="002A7F97"/>
    <w:rsid w:val="002B07C5"/>
    <w:rsid w:val="002B0AFF"/>
    <w:rsid w:val="002B189C"/>
    <w:rsid w:val="002B2340"/>
    <w:rsid w:val="002B2EDA"/>
    <w:rsid w:val="002B48D1"/>
    <w:rsid w:val="002B5116"/>
    <w:rsid w:val="002B5227"/>
    <w:rsid w:val="002B5A26"/>
    <w:rsid w:val="002B6253"/>
    <w:rsid w:val="002B6E5D"/>
    <w:rsid w:val="002C015F"/>
    <w:rsid w:val="002C04A4"/>
    <w:rsid w:val="002C0BEB"/>
    <w:rsid w:val="002C2899"/>
    <w:rsid w:val="002C31F2"/>
    <w:rsid w:val="002C31FA"/>
    <w:rsid w:val="002C388A"/>
    <w:rsid w:val="002C4443"/>
    <w:rsid w:val="002C726C"/>
    <w:rsid w:val="002C7283"/>
    <w:rsid w:val="002D01AC"/>
    <w:rsid w:val="002D1314"/>
    <w:rsid w:val="002D2E0B"/>
    <w:rsid w:val="002D3CF5"/>
    <w:rsid w:val="002D499E"/>
    <w:rsid w:val="002D49A2"/>
    <w:rsid w:val="002D50B4"/>
    <w:rsid w:val="002D5C52"/>
    <w:rsid w:val="002D5CA5"/>
    <w:rsid w:val="002D7829"/>
    <w:rsid w:val="002E0AF6"/>
    <w:rsid w:val="002E0B67"/>
    <w:rsid w:val="002E1060"/>
    <w:rsid w:val="002E1173"/>
    <w:rsid w:val="002E2862"/>
    <w:rsid w:val="002E3626"/>
    <w:rsid w:val="002E36AC"/>
    <w:rsid w:val="002E3A84"/>
    <w:rsid w:val="002E3BCA"/>
    <w:rsid w:val="002E4244"/>
    <w:rsid w:val="002E52DA"/>
    <w:rsid w:val="002E55AB"/>
    <w:rsid w:val="002E5A6A"/>
    <w:rsid w:val="002E6ADE"/>
    <w:rsid w:val="002E70C6"/>
    <w:rsid w:val="002E7230"/>
    <w:rsid w:val="002E7303"/>
    <w:rsid w:val="002E7DDC"/>
    <w:rsid w:val="002E7E8B"/>
    <w:rsid w:val="002E7FF6"/>
    <w:rsid w:val="002F03DD"/>
    <w:rsid w:val="002F049F"/>
    <w:rsid w:val="002F11E6"/>
    <w:rsid w:val="002F134C"/>
    <w:rsid w:val="002F1E33"/>
    <w:rsid w:val="002F24BB"/>
    <w:rsid w:val="002F34AD"/>
    <w:rsid w:val="002F36B1"/>
    <w:rsid w:val="002F3DC6"/>
    <w:rsid w:val="002F3E25"/>
    <w:rsid w:val="002F4274"/>
    <w:rsid w:val="002F4B9B"/>
    <w:rsid w:val="002F5BDF"/>
    <w:rsid w:val="002F6E0D"/>
    <w:rsid w:val="002F7C65"/>
    <w:rsid w:val="002F7D60"/>
    <w:rsid w:val="002F7E1D"/>
    <w:rsid w:val="0030019B"/>
    <w:rsid w:val="0030217E"/>
    <w:rsid w:val="003028A7"/>
    <w:rsid w:val="00303558"/>
    <w:rsid w:val="00304FD4"/>
    <w:rsid w:val="00305AB7"/>
    <w:rsid w:val="003069C7"/>
    <w:rsid w:val="003069CD"/>
    <w:rsid w:val="00306EC6"/>
    <w:rsid w:val="0030767F"/>
    <w:rsid w:val="003076BD"/>
    <w:rsid w:val="003119DF"/>
    <w:rsid w:val="0031251C"/>
    <w:rsid w:val="00312664"/>
    <w:rsid w:val="00313C0B"/>
    <w:rsid w:val="00315EEE"/>
    <w:rsid w:val="003166AA"/>
    <w:rsid w:val="00317F9F"/>
    <w:rsid w:val="00320BB4"/>
    <w:rsid w:val="00320C86"/>
    <w:rsid w:val="00320F79"/>
    <w:rsid w:val="0032112F"/>
    <w:rsid w:val="00321386"/>
    <w:rsid w:val="00321B3F"/>
    <w:rsid w:val="00321FEA"/>
    <w:rsid w:val="0032221B"/>
    <w:rsid w:val="0032246C"/>
    <w:rsid w:val="003226AC"/>
    <w:rsid w:val="00323F9B"/>
    <w:rsid w:val="003242AB"/>
    <w:rsid w:val="00325C3D"/>
    <w:rsid w:val="003269C7"/>
    <w:rsid w:val="00327784"/>
    <w:rsid w:val="00327B08"/>
    <w:rsid w:val="00327E2A"/>
    <w:rsid w:val="0033011F"/>
    <w:rsid w:val="003301B9"/>
    <w:rsid w:val="0033073A"/>
    <w:rsid w:val="00330984"/>
    <w:rsid w:val="00331142"/>
    <w:rsid w:val="0033148A"/>
    <w:rsid w:val="00331581"/>
    <w:rsid w:val="00332B71"/>
    <w:rsid w:val="00332D66"/>
    <w:rsid w:val="00334338"/>
    <w:rsid w:val="00335E53"/>
    <w:rsid w:val="003368A8"/>
    <w:rsid w:val="00336B03"/>
    <w:rsid w:val="003374A1"/>
    <w:rsid w:val="00340030"/>
    <w:rsid w:val="00340760"/>
    <w:rsid w:val="00340AF2"/>
    <w:rsid w:val="00340F33"/>
    <w:rsid w:val="00341189"/>
    <w:rsid w:val="0034223A"/>
    <w:rsid w:val="003427A9"/>
    <w:rsid w:val="00342ADC"/>
    <w:rsid w:val="00342D34"/>
    <w:rsid w:val="003430E5"/>
    <w:rsid w:val="003431BA"/>
    <w:rsid w:val="003438D0"/>
    <w:rsid w:val="00343EE0"/>
    <w:rsid w:val="00344AA2"/>
    <w:rsid w:val="00345701"/>
    <w:rsid w:val="00345E05"/>
    <w:rsid w:val="00346190"/>
    <w:rsid w:val="003466C9"/>
    <w:rsid w:val="00346CD5"/>
    <w:rsid w:val="00351B19"/>
    <w:rsid w:val="003537BA"/>
    <w:rsid w:val="0035397F"/>
    <w:rsid w:val="003545B7"/>
    <w:rsid w:val="003549CB"/>
    <w:rsid w:val="00354BFE"/>
    <w:rsid w:val="00354E2F"/>
    <w:rsid w:val="003560D5"/>
    <w:rsid w:val="00356A29"/>
    <w:rsid w:val="0035705F"/>
    <w:rsid w:val="00357E72"/>
    <w:rsid w:val="00361646"/>
    <w:rsid w:val="00362195"/>
    <w:rsid w:val="0036301A"/>
    <w:rsid w:val="00363520"/>
    <w:rsid w:val="00364094"/>
    <w:rsid w:val="0036567E"/>
    <w:rsid w:val="00365DA0"/>
    <w:rsid w:val="00366494"/>
    <w:rsid w:val="003667D7"/>
    <w:rsid w:val="00366928"/>
    <w:rsid w:val="0036753C"/>
    <w:rsid w:val="0036758E"/>
    <w:rsid w:val="00370150"/>
    <w:rsid w:val="00370296"/>
    <w:rsid w:val="0037082C"/>
    <w:rsid w:val="00370CFE"/>
    <w:rsid w:val="0037131F"/>
    <w:rsid w:val="003713E0"/>
    <w:rsid w:val="0037168B"/>
    <w:rsid w:val="003725D7"/>
    <w:rsid w:val="00373261"/>
    <w:rsid w:val="0037398B"/>
    <w:rsid w:val="00373E28"/>
    <w:rsid w:val="00374391"/>
    <w:rsid w:val="00375A50"/>
    <w:rsid w:val="003769EB"/>
    <w:rsid w:val="00376DF4"/>
    <w:rsid w:val="00380444"/>
    <w:rsid w:val="003809D8"/>
    <w:rsid w:val="00381087"/>
    <w:rsid w:val="003813F3"/>
    <w:rsid w:val="00381ACE"/>
    <w:rsid w:val="00381F18"/>
    <w:rsid w:val="00382113"/>
    <w:rsid w:val="0038237D"/>
    <w:rsid w:val="003828F2"/>
    <w:rsid w:val="00382D72"/>
    <w:rsid w:val="0038317C"/>
    <w:rsid w:val="00383D14"/>
    <w:rsid w:val="00384299"/>
    <w:rsid w:val="003844EC"/>
    <w:rsid w:val="00384C35"/>
    <w:rsid w:val="00384E35"/>
    <w:rsid w:val="003853C9"/>
    <w:rsid w:val="00385924"/>
    <w:rsid w:val="00386197"/>
    <w:rsid w:val="00386936"/>
    <w:rsid w:val="0038697D"/>
    <w:rsid w:val="00386A89"/>
    <w:rsid w:val="00386D83"/>
    <w:rsid w:val="00387966"/>
    <w:rsid w:val="00387C3A"/>
    <w:rsid w:val="00390E73"/>
    <w:rsid w:val="0039244A"/>
    <w:rsid w:val="003931A6"/>
    <w:rsid w:val="003952E2"/>
    <w:rsid w:val="00395895"/>
    <w:rsid w:val="00395E0F"/>
    <w:rsid w:val="0039738F"/>
    <w:rsid w:val="003A1D36"/>
    <w:rsid w:val="003A1E85"/>
    <w:rsid w:val="003A1F51"/>
    <w:rsid w:val="003A213A"/>
    <w:rsid w:val="003A37E9"/>
    <w:rsid w:val="003A415B"/>
    <w:rsid w:val="003A484E"/>
    <w:rsid w:val="003A4D42"/>
    <w:rsid w:val="003A50D1"/>
    <w:rsid w:val="003A5478"/>
    <w:rsid w:val="003A5DA4"/>
    <w:rsid w:val="003A6A67"/>
    <w:rsid w:val="003A79A8"/>
    <w:rsid w:val="003A7C53"/>
    <w:rsid w:val="003A7E88"/>
    <w:rsid w:val="003B0309"/>
    <w:rsid w:val="003B0956"/>
    <w:rsid w:val="003B13DB"/>
    <w:rsid w:val="003B1B0C"/>
    <w:rsid w:val="003B1EA5"/>
    <w:rsid w:val="003B25E7"/>
    <w:rsid w:val="003B33AF"/>
    <w:rsid w:val="003B39CC"/>
    <w:rsid w:val="003B60EB"/>
    <w:rsid w:val="003B67E3"/>
    <w:rsid w:val="003B7D76"/>
    <w:rsid w:val="003C00EF"/>
    <w:rsid w:val="003C0608"/>
    <w:rsid w:val="003C08BB"/>
    <w:rsid w:val="003C15C7"/>
    <w:rsid w:val="003C3022"/>
    <w:rsid w:val="003C3E75"/>
    <w:rsid w:val="003C452F"/>
    <w:rsid w:val="003C4D0B"/>
    <w:rsid w:val="003C5BCC"/>
    <w:rsid w:val="003C5DB3"/>
    <w:rsid w:val="003C666D"/>
    <w:rsid w:val="003C6E73"/>
    <w:rsid w:val="003D05F3"/>
    <w:rsid w:val="003D07E8"/>
    <w:rsid w:val="003D108B"/>
    <w:rsid w:val="003D18E5"/>
    <w:rsid w:val="003D1B32"/>
    <w:rsid w:val="003D212F"/>
    <w:rsid w:val="003D2E29"/>
    <w:rsid w:val="003D3DA0"/>
    <w:rsid w:val="003D4C3E"/>
    <w:rsid w:val="003D5A15"/>
    <w:rsid w:val="003D5F2D"/>
    <w:rsid w:val="003D649A"/>
    <w:rsid w:val="003D6E58"/>
    <w:rsid w:val="003D7673"/>
    <w:rsid w:val="003D7BB9"/>
    <w:rsid w:val="003D7DD8"/>
    <w:rsid w:val="003E0084"/>
    <w:rsid w:val="003E162D"/>
    <w:rsid w:val="003E3C54"/>
    <w:rsid w:val="003E3CA4"/>
    <w:rsid w:val="003E41DB"/>
    <w:rsid w:val="003E6AA2"/>
    <w:rsid w:val="003F01B0"/>
    <w:rsid w:val="003F03CD"/>
    <w:rsid w:val="003F0D84"/>
    <w:rsid w:val="003F1680"/>
    <w:rsid w:val="003F1B87"/>
    <w:rsid w:val="003F3213"/>
    <w:rsid w:val="003F36CF"/>
    <w:rsid w:val="003F3CF5"/>
    <w:rsid w:val="003F4956"/>
    <w:rsid w:val="003F61FC"/>
    <w:rsid w:val="003F6EFA"/>
    <w:rsid w:val="003F7553"/>
    <w:rsid w:val="003F7BCA"/>
    <w:rsid w:val="00400700"/>
    <w:rsid w:val="00400822"/>
    <w:rsid w:val="004011EF"/>
    <w:rsid w:val="004028DA"/>
    <w:rsid w:val="00404DEA"/>
    <w:rsid w:val="0040503F"/>
    <w:rsid w:val="004057B6"/>
    <w:rsid w:val="0040648D"/>
    <w:rsid w:val="00406534"/>
    <w:rsid w:val="00406A62"/>
    <w:rsid w:val="00407A6B"/>
    <w:rsid w:val="00407D47"/>
    <w:rsid w:val="00407FE6"/>
    <w:rsid w:val="0041039E"/>
    <w:rsid w:val="00411724"/>
    <w:rsid w:val="0041189F"/>
    <w:rsid w:val="00411E62"/>
    <w:rsid w:val="00411E66"/>
    <w:rsid w:val="004121E0"/>
    <w:rsid w:val="00413630"/>
    <w:rsid w:val="00413822"/>
    <w:rsid w:val="004143B2"/>
    <w:rsid w:val="004143CA"/>
    <w:rsid w:val="00414440"/>
    <w:rsid w:val="00415AFC"/>
    <w:rsid w:val="004169D2"/>
    <w:rsid w:val="004170A0"/>
    <w:rsid w:val="0041722D"/>
    <w:rsid w:val="00417CFB"/>
    <w:rsid w:val="00421842"/>
    <w:rsid w:val="00421D50"/>
    <w:rsid w:val="00422667"/>
    <w:rsid w:val="00422A68"/>
    <w:rsid w:val="00424006"/>
    <w:rsid w:val="00425248"/>
    <w:rsid w:val="004252B0"/>
    <w:rsid w:val="00425B9C"/>
    <w:rsid w:val="00425FDE"/>
    <w:rsid w:val="00426DE2"/>
    <w:rsid w:val="004277EB"/>
    <w:rsid w:val="00427FC2"/>
    <w:rsid w:val="00430410"/>
    <w:rsid w:val="004310D1"/>
    <w:rsid w:val="00432538"/>
    <w:rsid w:val="004327A4"/>
    <w:rsid w:val="00433D4A"/>
    <w:rsid w:val="004340F3"/>
    <w:rsid w:val="0043441C"/>
    <w:rsid w:val="004345E1"/>
    <w:rsid w:val="004346C7"/>
    <w:rsid w:val="0043484D"/>
    <w:rsid w:val="00434EE2"/>
    <w:rsid w:val="00435667"/>
    <w:rsid w:val="00436342"/>
    <w:rsid w:val="00437408"/>
    <w:rsid w:val="004401A0"/>
    <w:rsid w:val="00440FA5"/>
    <w:rsid w:val="0044129B"/>
    <w:rsid w:val="00441A86"/>
    <w:rsid w:val="004421F0"/>
    <w:rsid w:val="004434C7"/>
    <w:rsid w:val="0044374C"/>
    <w:rsid w:val="004438C1"/>
    <w:rsid w:val="00443E6E"/>
    <w:rsid w:val="004444FC"/>
    <w:rsid w:val="00444888"/>
    <w:rsid w:val="004449E3"/>
    <w:rsid w:val="004478CE"/>
    <w:rsid w:val="004479FA"/>
    <w:rsid w:val="00447BA8"/>
    <w:rsid w:val="004507DC"/>
    <w:rsid w:val="00450FAE"/>
    <w:rsid w:val="004511A0"/>
    <w:rsid w:val="00451AC6"/>
    <w:rsid w:val="00451E53"/>
    <w:rsid w:val="00452446"/>
    <w:rsid w:val="00453877"/>
    <w:rsid w:val="00453A84"/>
    <w:rsid w:val="004543F2"/>
    <w:rsid w:val="004547B4"/>
    <w:rsid w:val="00456703"/>
    <w:rsid w:val="00456B0D"/>
    <w:rsid w:val="00457423"/>
    <w:rsid w:val="00460392"/>
    <w:rsid w:val="004615E0"/>
    <w:rsid w:val="00461A31"/>
    <w:rsid w:val="0046304C"/>
    <w:rsid w:val="0046325D"/>
    <w:rsid w:val="00463546"/>
    <w:rsid w:val="0046410F"/>
    <w:rsid w:val="004642DF"/>
    <w:rsid w:val="0046434D"/>
    <w:rsid w:val="00464387"/>
    <w:rsid w:val="00464F4E"/>
    <w:rsid w:val="00466260"/>
    <w:rsid w:val="0046653F"/>
    <w:rsid w:val="00466C99"/>
    <w:rsid w:val="00467271"/>
    <w:rsid w:val="00467300"/>
    <w:rsid w:val="004673EE"/>
    <w:rsid w:val="00467448"/>
    <w:rsid w:val="00467A83"/>
    <w:rsid w:val="00470B11"/>
    <w:rsid w:val="00470B8A"/>
    <w:rsid w:val="00471A60"/>
    <w:rsid w:val="00471F42"/>
    <w:rsid w:val="00472C3F"/>
    <w:rsid w:val="00473B2A"/>
    <w:rsid w:val="00476E7A"/>
    <w:rsid w:val="004772A8"/>
    <w:rsid w:val="00477639"/>
    <w:rsid w:val="00477B39"/>
    <w:rsid w:val="004800D4"/>
    <w:rsid w:val="00481005"/>
    <w:rsid w:val="0048129B"/>
    <w:rsid w:val="00482179"/>
    <w:rsid w:val="00482AFC"/>
    <w:rsid w:val="00482B84"/>
    <w:rsid w:val="00483F2D"/>
    <w:rsid w:val="004840F5"/>
    <w:rsid w:val="0048568B"/>
    <w:rsid w:val="0048620E"/>
    <w:rsid w:val="004864E4"/>
    <w:rsid w:val="00486A30"/>
    <w:rsid w:val="00487438"/>
    <w:rsid w:val="00490F11"/>
    <w:rsid w:val="004935ED"/>
    <w:rsid w:val="004936A5"/>
    <w:rsid w:val="00494815"/>
    <w:rsid w:val="00494817"/>
    <w:rsid w:val="00495957"/>
    <w:rsid w:val="004A0231"/>
    <w:rsid w:val="004A115A"/>
    <w:rsid w:val="004A1B3A"/>
    <w:rsid w:val="004A21AA"/>
    <w:rsid w:val="004A325D"/>
    <w:rsid w:val="004A4514"/>
    <w:rsid w:val="004A4D7B"/>
    <w:rsid w:val="004A54A9"/>
    <w:rsid w:val="004A5CAE"/>
    <w:rsid w:val="004A5FDA"/>
    <w:rsid w:val="004A6513"/>
    <w:rsid w:val="004A7C3A"/>
    <w:rsid w:val="004A7CA0"/>
    <w:rsid w:val="004B0131"/>
    <w:rsid w:val="004B08E1"/>
    <w:rsid w:val="004B3A10"/>
    <w:rsid w:val="004B3B3D"/>
    <w:rsid w:val="004B3EE2"/>
    <w:rsid w:val="004B46D3"/>
    <w:rsid w:val="004B4A8F"/>
    <w:rsid w:val="004B4ABD"/>
    <w:rsid w:val="004B5B22"/>
    <w:rsid w:val="004B7C96"/>
    <w:rsid w:val="004B7FA5"/>
    <w:rsid w:val="004C0EAE"/>
    <w:rsid w:val="004C128A"/>
    <w:rsid w:val="004C158B"/>
    <w:rsid w:val="004C1B69"/>
    <w:rsid w:val="004C2174"/>
    <w:rsid w:val="004C2425"/>
    <w:rsid w:val="004C294E"/>
    <w:rsid w:val="004C2C8C"/>
    <w:rsid w:val="004C33C6"/>
    <w:rsid w:val="004C38D4"/>
    <w:rsid w:val="004C4347"/>
    <w:rsid w:val="004C5FFE"/>
    <w:rsid w:val="004C7010"/>
    <w:rsid w:val="004C763A"/>
    <w:rsid w:val="004D1472"/>
    <w:rsid w:val="004D1FDE"/>
    <w:rsid w:val="004D2344"/>
    <w:rsid w:val="004D2B59"/>
    <w:rsid w:val="004D7197"/>
    <w:rsid w:val="004D7404"/>
    <w:rsid w:val="004D7B5D"/>
    <w:rsid w:val="004E1438"/>
    <w:rsid w:val="004E1867"/>
    <w:rsid w:val="004E20C5"/>
    <w:rsid w:val="004E23AB"/>
    <w:rsid w:val="004E3241"/>
    <w:rsid w:val="004E4C58"/>
    <w:rsid w:val="004E57F1"/>
    <w:rsid w:val="004E6852"/>
    <w:rsid w:val="004E6E23"/>
    <w:rsid w:val="004E7091"/>
    <w:rsid w:val="004E7737"/>
    <w:rsid w:val="004F079B"/>
    <w:rsid w:val="004F08C3"/>
    <w:rsid w:val="004F1283"/>
    <w:rsid w:val="004F13FC"/>
    <w:rsid w:val="004F2200"/>
    <w:rsid w:val="004F26E9"/>
    <w:rsid w:val="004F3651"/>
    <w:rsid w:val="004F40F8"/>
    <w:rsid w:val="004F4BA1"/>
    <w:rsid w:val="004F523A"/>
    <w:rsid w:val="004F5C43"/>
    <w:rsid w:val="004F63FF"/>
    <w:rsid w:val="004F68D0"/>
    <w:rsid w:val="004F6EA6"/>
    <w:rsid w:val="004F746B"/>
    <w:rsid w:val="00501689"/>
    <w:rsid w:val="005026D2"/>
    <w:rsid w:val="0050305A"/>
    <w:rsid w:val="00505DA6"/>
    <w:rsid w:val="00506053"/>
    <w:rsid w:val="00506162"/>
    <w:rsid w:val="00506673"/>
    <w:rsid w:val="0050707A"/>
    <w:rsid w:val="005070D5"/>
    <w:rsid w:val="005104CA"/>
    <w:rsid w:val="0051105A"/>
    <w:rsid w:val="005112F4"/>
    <w:rsid w:val="00511910"/>
    <w:rsid w:val="00512AB4"/>
    <w:rsid w:val="00512CC1"/>
    <w:rsid w:val="00512F32"/>
    <w:rsid w:val="0051442A"/>
    <w:rsid w:val="00514804"/>
    <w:rsid w:val="005149AF"/>
    <w:rsid w:val="00514A32"/>
    <w:rsid w:val="00515656"/>
    <w:rsid w:val="00517336"/>
    <w:rsid w:val="00517D0C"/>
    <w:rsid w:val="005202CA"/>
    <w:rsid w:val="00520E21"/>
    <w:rsid w:val="0052150E"/>
    <w:rsid w:val="00522B8C"/>
    <w:rsid w:val="0052301A"/>
    <w:rsid w:val="00523E52"/>
    <w:rsid w:val="00524F61"/>
    <w:rsid w:val="005260CC"/>
    <w:rsid w:val="00526EA3"/>
    <w:rsid w:val="00530B4E"/>
    <w:rsid w:val="0053237F"/>
    <w:rsid w:val="0053243A"/>
    <w:rsid w:val="00532A4A"/>
    <w:rsid w:val="00532B20"/>
    <w:rsid w:val="0053317C"/>
    <w:rsid w:val="005333F1"/>
    <w:rsid w:val="00533B3F"/>
    <w:rsid w:val="005341E0"/>
    <w:rsid w:val="00534C5C"/>
    <w:rsid w:val="005354FA"/>
    <w:rsid w:val="00535553"/>
    <w:rsid w:val="00535732"/>
    <w:rsid w:val="005367D0"/>
    <w:rsid w:val="00537199"/>
    <w:rsid w:val="00537E2C"/>
    <w:rsid w:val="00540110"/>
    <w:rsid w:val="005408AD"/>
    <w:rsid w:val="00541952"/>
    <w:rsid w:val="00542DF8"/>
    <w:rsid w:val="005438EB"/>
    <w:rsid w:val="005439A7"/>
    <w:rsid w:val="00543CC7"/>
    <w:rsid w:val="0054454F"/>
    <w:rsid w:val="00544F21"/>
    <w:rsid w:val="00545704"/>
    <w:rsid w:val="00547101"/>
    <w:rsid w:val="00547606"/>
    <w:rsid w:val="00547AEB"/>
    <w:rsid w:val="00547F87"/>
    <w:rsid w:val="00551BC4"/>
    <w:rsid w:val="00552664"/>
    <w:rsid w:val="00553AC7"/>
    <w:rsid w:val="00555300"/>
    <w:rsid w:val="00556543"/>
    <w:rsid w:val="00556696"/>
    <w:rsid w:val="0055694D"/>
    <w:rsid w:val="00560543"/>
    <w:rsid w:val="00562758"/>
    <w:rsid w:val="00563843"/>
    <w:rsid w:val="00563D04"/>
    <w:rsid w:val="00563F64"/>
    <w:rsid w:val="00564B96"/>
    <w:rsid w:val="00564F0A"/>
    <w:rsid w:val="00564F7A"/>
    <w:rsid w:val="00565124"/>
    <w:rsid w:val="005661A1"/>
    <w:rsid w:val="00567281"/>
    <w:rsid w:val="00567A51"/>
    <w:rsid w:val="00567FB2"/>
    <w:rsid w:val="00570A83"/>
    <w:rsid w:val="00570A98"/>
    <w:rsid w:val="0057102B"/>
    <w:rsid w:val="005710AE"/>
    <w:rsid w:val="00571C99"/>
    <w:rsid w:val="00572346"/>
    <w:rsid w:val="0057458D"/>
    <w:rsid w:val="0057465A"/>
    <w:rsid w:val="00574C80"/>
    <w:rsid w:val="0057520C"/>
    <w:rsid w:val="0057520E"/>
    <w:rsid w:val="00575529"/>
    <w:rsid w:val="005762AD"/>
    <w:rsid w:val="005777C5"/>
    <w:rsid w:val="00577934"/>
    <w:rsid w:val="005803FD"/>
    <w:rsid w:val="0058066F"/>
    <w:rsid w:val="00580A99"/>
    <w:rsid w:val="00580B24"/>
    <w:rsid w:val="00581571"/>
    <w:rsid w:val="00581C69"/>
    <w:rsid w:val="00581E62"/>
    <w:rsid w:val="00582180"/>
    <w:rsid w:val="005822B7"/>
    <w:rsid w:val="00582CDA"/>
    <w:rsid w:val="0058386C"/>
    <w:rsid w:val="00583FC8"/>
    <w:rsid w:val="005859DB"/>
    <w:rsid w:val="00586A42"/>
    <w:rsid w:val="005874B0"/>
    <w:rsid w:val="0058758C"/>
    <w:rsid w:val="00587D86"/>
    <w:rsid w:val="00590F73"/>
    <w:rsid w:val="00591067"/>
    <w:rsid w:val="00591D28"/>
    <w:rsid w:val="00592443"/>
    <w:rsid w:val="00592B7A"/>
    <w:rsid w:val="00592C9D"/>
    <w:rsid w:val="0059337C"/>
    <w:rsid w:val="00594BD3"/>
    <w:rsid w:val="00596195"/>
    <w:rsid w:val="005963E0"/>
    <w:rsid w:val="00596B22"/>
    <w:rsid w:val="00596EBE"/>
    <w:rsid w:val="005A0F6E"/>
    <w:rsid w:val="005A1BD1"/>
    <w:rsid w:val="005A3F8D"/>
    <w:rsid w:val="005A4766"/>
    <w:rsid w:val="005A7C63"/>
    <w:rsid w:val="005A7F29"/>
    <w:rsid w:val="005A7FD5"/>
    <w:rsid w:val="005B05BD"/>
    <w:rsid w:val="005B06EE"/>
    <w:rsid w:val="005B0734"/>
    <w:rsid w:val="005B0B90"/>
    <w:rsid w:val="005B1954"/>
    <w:rsid w:val="005B242F"/>
    <w:rsid w:val="005B2FD4"/>
    <w:rsid w:val="005B38F6"/>
    <w:rsid w:val="005B643C"/>
    <w:rsid w:val="005B6806"/>
    <w:rsid w:val="005B6C84"/>
    <w:rsid w:val="005B779C"/>
    <w:rsid w:val="005C00E6"/>
    <w:rsid w:val="005C123B"/>
    <w:rsid w:val="005C1E6A"/>
    <w:rsid w:val="005C271A"/>
    <w:rsid w:val="005C36A6"/>
    <w:rsid w:val="005C3BE6"/>
    <w:rsid w:val="005C5A9F"/>
    <w:rsid w:val="005C5D29"/>
    <w:rsid w:val="005C66CD"/>
    <w:rsid w:val="005D1707"/>
    <w:rsid w:val="005D33B4"/>
    <w:rsid w:val="005D3BA7"/>
    <w:rsid w:val="005D453D"/>
    <w:rsid w:val="005D6CC6"/>
    <w:rsid w:val="005D6E92"/>
    <w:rsid w:val="005D7684"/>
    <w:rsid w:val="005D76D3"/>
    <w:rsid w:val="005D7965"/>
    <w:rsid w:val="005E021E"/>
    <w:rsid w:val="005E06C8"/>
    <w:rsid w:val="005E153B"/>
    <w:rsid w:val="005E15FD"/>
    <w:rsid w:val="005E39AF"/>
    <w:rsid w:val="005E3AFE"/>
    <w:rsid w:val="005E3EB3"/>
    <w:rsid w:val="005E43B8"/>
    <w:rsid w:val="005E54B7"/>
    <w:rsid w:val="005E69E4"/>
    <w:rsid w:val="005E72F4"/>
    <w:rsid w:val="005F088A"/>
    <w:rsid w:val="005F0E27"/>
    <w:rsid w:val="005F117D"/>
    <w:rsid w:val="005F1579"/>
    <w:rsid w:val="005F2568"/>
    <w:rsid w:val="005F3680"/>
    <w:rsid w:val="005F3804"/>
    <w:rsid w:val="005F6DBF"/>
    <w:rsid w:val="005F726B"/>
    <w:rsid w:val="005F7C07"/>
    <w:rsid w:val="00600D4E"/>
    <w:rsid w:val="00601633"/>
    <w:rsid w:val="00602176"/>
    <w:rsid w:val="00603091"/>
    <w:rsid w:val="006030DD"/>
    <w:rsid w:val="00604999"/>
    <w:rsid w:val="00605171"/>
    <w:rsid w:val="006058C7"/>
    <w:rsid w:val="00605B54"/>
    <w:rsid w:val="006071A7"/>
    <w:rsid w:val="00607AAF"/>
    <w:rsid w:val="006102AE"/>
    <w:rsid w:val="006103B7"/>
    <w:rsid w:val="0061081A"/>
    <w:rsid w:val="00610BFB"/>
    <w:rsid w:val="00611E68"/>
    <w:rsid w:val="00611EE0"/>
    <w:rsid w:val="00612AA5"/>
    <w:rsid w:val="00612EB7"/>
    <w:rsid w:val="00615147"/>
    <w:rsid w:val="00616502"/>
    <w:rsid w:val="00616638"/>
    <w:rsid w:val="00616B06"/>
    <w:rsid w:val="0061739B"/>
    <w:rsid w:val="006174F9"/>
    <w:rsid w:val="0061755B"/>
    <w:rsid w:val="00617D45"/>
    <w:rsid w:val="00617E64"/>
    <w:rsid w:val="0062050A"/>
    <w:rsid w:val="00620FB6"/>
    <w:rsid w:val="00621BE5"/>
    <w:rsid w:val="00622B15"/>
    <w:rsid w:val="006234E5"/>
    <w:rsid w:val="00623F69"/>
    <w:rsid w:val="0062411D"/>
    <w:rsid w:val="00624FF3"/>
    <w:rsid w:val="0062581C"/>
    <w:rsid w:val="00625845"/>
    <w:rsid w:val="00626DE2"/>
    <w:rsid w:val="00626FE8"/>
    <w:rsid w:val="006306D0"/>
    <w:rsid w:val="00630A65"/>
    <w:rsid w:val="00630CCE"/>
    <w:rsid w:val="00631ECA"/>
    <w:rsid w:val="006320A3"/>
    <w:rsid w:val="006330D3"/>
    <w:rsid w:val="00634320"/>
    <w:rsid w:val="00634643"/>
    <w:rsid w:val="006346C7"/>
    <w:rsid w:val="00634F4B"/>
    <w:rsid w:val="006356AB"/>
    <w:rsid w:val="006356BF"/>
    <w:rsid w:val="00635E8F"/>
    <w:rsid w:val="0063627D"/>
    <w:rsid w:val="00636414"/>
    <w:rsid w:val="006407A7"/>
    <w:rsid w:val="00640AC3"/>
    <w:rsid w:val="00641057"/>
    <w:rsid w:val="0064231C"/>
    <w:rsid w:val="00644AF6"/>
    <w:rsid w:val="006454E3"/>
    <w:rsid w:val="00645DF0"/>
    <w:rsid w:val="006460DB"/>
    <w:rsid w:val="0064643F"/>
    <w:rsid w:val="006466EF"/>
    <w:rsid w:val="0064781C"/>
    <w:rsid w:val="00647BBE"/>
    <w:rsid w:val="00647CAE"/>
    <w:rsid w:val="00650985"/>
    <w:rsid w:val="00650AEA"/>
    <w:rsid w:val="00650E61"/>
    <w:rsid w:val="00652CE0"/>
    <w:rsid w:val="00653857"/>
    <w:rsid w:val="0065391A"/>
    <w:rsid w:val="006540C2"/>
    <w:rsid w:val="006546AD"/>
    <w:rsid w:val="0065473D"/>
    <w:rsid w:val="00654C32"/>
    <w:rsid w:val="00654CCB"/>
    <w:rsid w:val="00655A5D"/>
    <w:rsid w:val="00655C54"/>
    <w:rsid w:val="00655D51"/>
    <w:rsid w:val="006567F3"/>
    <w:rsid w:val="00656B8F"/>
    <w:rsid w:val="00657746"/>
    <w:rsid w:val="00657C85"/>
    <w:rsid w:val="00657D86"/>
    <w:rsid w:val="00662126"/>
    <w:rsid w:val="006643F1"/>
    <w:rsid w:val="00664D92"/>
    <w:rsid w:val="00665491"/>
    <w:rsid w:val="00665DDE"/>
    <w:rsid w:val="00666A72"/>
    <w:rsid w:val="0066718A"/>
    <w:rsid w:val="00667402"/>
    <w:rsid w:val="0067022C"/>
    <w:rsid w:val="0067072D"/>
    <w:rsid w:val="00670A3B"/>
    <w:rsid w:val="00670F3B"/>
    <w:rsid w:val="00671379"/>
    <w:rsid w:val="00671412"/>
    <w:rsid w:val="00671804"/>
    <w:rsid w:val="006732A7"/>
    <w:rsid w:val="006736DE"/>
    <w:rsid w:val="00673AB9"/>
    <w:rsid w:val="00673BED"/>
    <w:rsid w:val="006757CA"/>
    <w:rsid w:val="006758AE"/>
    <w:rsid w:val="00675D64"/>
    <w:rsid w:val="0067631C"/>
    <w:rsid w:val="00676F10"/>
    <w:rsid w:val="00680968"/>
    <w:rsid w:val="006812F6"/>
    <w:rsid w:val="006813B8"/>
    <w:rsid w:val="00683FF1"/>
    <w:rsid w:val="00684469"/>
    <w:rsid w:val="006847FA"/>
    <w:rsid w:val="00686749"/>
    <w:rsid w:val="006877F0"/>
    <w:rsid w:val="00690526"/>
    <w:rsid w:val="00691495"/>
    <w:rsid w:val="00691F9D"/>
    <w:rsid w:val="0069233C"/>
    <w:rsid w:val="00692349"/>
    <w:rsid w:val="006923EA"/>
    <w:rsid w:val="00692B6C"/>
    <w:rsid w:val="006930CC"/>
    <w:rsid w:val="006933D3"/>
    <w:rsid w:val="006954FE"/>
    <w:rsid w:val="00697070"/>
    <w:rsid w:val="00697350"/>
    <w:rsid w:val="006A083A"/>
    <w:rsid w:val="006A09C3"/>
    <w:rsid w:val="006A134F"/>
    <w:rsid w:val="006A17F4"/>
    <w:rsid w:val="006A1CB8"/>
    <w:rsid w:val="006A25E2"/>
    <w:rsid w:val="006A2D2A"/>
    <w:rsid w:val="006A2E9B"/>
    <w:rsid w:val="006A34D4"/>
    <w:rsid w:val="006A55C8"/>
    <w:rsid w:val="006A5AFD"/>
    <w:rsid w:val="006A5F90"/>
    <w:rsid w:val="006A60B4"/>
    <w:rsid w:val="006A7BFE"/>
    <w:rsid w:val="006A7DFA"/>
    <w:rsid w:val="006B04D0"/>
    <w:rsid w:val="006B0777"/>
    <w:rsid w:val="006B1AF3"/>
    <w:rsid w:val="006B29A4"/>
    <w:rsid w:val="006B31B5"/>
    <w:rsid w:val="006B3408"/>
    <w:rsid w:val="006B3D05"/>
    <w:rsid w:val="006B51F1"/>
    <w:rsid w:val="006B6112"/>
    <w:rsid w:val="006B6C33"/>
    <w:rsid w:val="006C018C"/>
    <w:rsid w:val="006C0667"/>
    <w:rsid w:val="006C0AB4"/>
    <w:rsid w:val="006C0F9B"/>
    <w:rsid w:val="006C10DC"/>
    <w:rsid w:val="006C1BF9"/>
    <w:rsid w:val="006C1CB0"/>
    <w:rsid w:val="006C3440"/>
    <w:rsid w:val="006C3B8F"/>
    <w:rsid w:val="006C414C"/>
    <w:rsid w:val="006C4671"/>
    <w:rsid w:val="006C4A6A"/>
    <w:rsid w:val="006C512D"/>
    <w:rsid w:val="006C5AA8"/>
    <w:rsid w:val="006C6784"/>
    <w:rsid w:val="006C6E9C"/>
    <w:rsid w:val="006C739D"/>
    <w:rsid w:val="006C7B1C"/>
    <w:rsid w:val="006C7D34"/>
    <w:rsid w:val="006D2089"/>
    <w:rsid w:val="006D2556"/>
    <w:rsid w:val="006D2A8D"/>
    <w:rsid w:val="006D32E4"/>
    <w:rsid w:val="006D366F"/>
    <w:rsid w:val="006D3A18"/>
    <w:rsid w:val="006D3B88"/>
    <w:rsid w:val="006D4332"/>
    <w:rsid w:val="006D4AC5"/>
    <w:rsid w:val="006D4E16"/>
    <w:rsid w:val="006D55E4"/>
    <w:rsid w:val="006D63F5"/>
    <w:rsid w:val="006D67DA"/>
    <w:rsid w:val="006D7BE7"/>
    <w:rsid w:val="006E0D9E"/>
    <w:rsid w:val="006E1749"/>
    <w:rsid w:val="006E29D8"/>
    <w:rsid w:val="006E4E3C"/>
    <w:rsid w:val="006E53C6"/>
    <w:rsid w:val="006E6E44"/>
    <w:rsid w:val="006E7313"/>
    <w:rsid w:val="006F0C62"/>
    <w:rsid w:val="006F0D4F"/>
    <w:rsid w:val="006F3A82"/>
    <w:rsid w:val="006F4073"/>
    <w:rsid w:val="006F6C11"/>
    <w:rsid w:val="006F7555"/>
    <w:rsid w:val="00700014"/>
    <w:rsid w:val="00704577"/>
    <w:rsid w:val="00704A47"/>
    <w:rsid w:val="00705528"/>
    <w:rsid w:val="007057BC"/>
    <w:rsid w:val="00705D28"/>
    <w:rsid w:val="00705E3B"/>
    <w:rsid w:val="00706CFF"/>
    <w:rsid w:val="00710562"/>
    <w:rsid w:val="0071089F"/>
    <w:rsid w:val="00710FF7"/>
    <w:rsid w:val="00711178"/>
    <w:rsid w:val="007121AF"/>
    <w:rsid w:val="00712313"/>
    <w:rsid w:val="00712C3E"/>
    <w:rsid w:val="007131BB"/>
    <w:rsid w:val="00713801"/>
    <w:rsid w:val="00714855"/>
    <w:rsid w:val="00714CF5"/>
    <w:rsid w:val="00715368"/>
    <w:rsid w:val="0071609D"/>
    <w:rsid w:val="007165AC"/>
    <w:rsid w:val="00717C09"/>
    <w:rsid w:val="00721EC7"/>
    <w:rsid w:val="00721F35"/>
    <w:rsid w:val="00722A73"/>
    <w:rsid w:val="00722D38"/>
    <w:rsid w:val="007230F6"/>
    <w:rsid w:val="00723227"/>
    <w:rsid w:val="0072394A"/>
    <w:rsid w:val="007257C4"/>
    <w:rsid w:val="00725F1D"/>
    <w:rsid w:val="00727BEC"/>
    <w:rsid w:val="0073183A"/>
    <w:rsid w:val="00732488"/>
    <w:rsid w:val="007336F7"/>
    <w:rsid w:val="007342F4"/>
    <w:rsid w:val="0073462F"/>
    <w:rsid w:val="00734784"/>
    <w:rsid w:val="00734D6A"/>
    <w:rsid w:val="00735297"/>
    <w:rsid w:val="007355A9"/>
    <w:rsid w:val="0073613F"/>
    <w:rsid w:val="00736848"/>
    <w:rsid w:val="00736FE0"/>
    <w:rsid w:val="00737406"/>
    <w:rsid w:val="00737DD8"/>
    <w:rsid w:val="00741058"/>
    <w:rsid w:val="00741E3D"/>
    <w:rsid w:val="0074208F"/>
    <w:rsid w:val="00743130"/>
    <w:rsid w:val="007438E5"/>
    <w:rsid w:val="0074447C"/>
    <w:rsid w:val="0074509B"/>
    <w:rsid w:val="007461FD"/>
    <w:rsid w:val="0074628E"/>
    <w:rsid w:val="00747E8C"/>
    <w:rsid w:val="00750878"/>
    <w:rsid w:val="00750D76"/>
    <w:rsid w:val="00750F23"/>
    <w:rsid w:val="00750F8C"/>
    <w:rsid w:val="007512C3"/>
    <w:rsid w:val="00752829"/>
    <w:rsid w:val="007554F7"/>
    <w:rsid w:val="00755660"/>
    <w:rsid w:val="00755868"/>
    <w:rsid w:val="00755F22"/>
    <w:rsid w:val="007561A5"/>
    <w:rsid w:val="00756841"/>
    <w:rsid w:val="00756D4C"/>
    <w:rsid w:val="0075710D"/>
    <w:rsid w:val="00757625"/>
    <w:rsid w:val="00757C20"/>
    <w:rsid w:val="007609C0"/>
    <w:rsid w:val="00760EF2"/>
    <w:rsid w:val="00760F68"/>
    <w:rsid w:val="00761CB8"/>
    <w:rsid w:val="007620CC"/>
    <w:rsid w:val="00762B27"/>
    <w:rsid w:val="00762EAF"/>
    <w:rsid w:val="007633F6"/>
    <w:rsid w:val="00763D80"/>
    <w:rsid w:val="00764F74"/>
    <w:rsid w:val="00765952"/>
    <w:rsid w:val="0076613D"/>
    <w:rsid w:val="0076674A"/>
    <w:rsid w:val="00766EAF"/>
    <w:rsid w:val="007671A3"/>
    <w:rsid w:val="00770803"/>
    <w:rsid w:val="00770FEE"/>
    <w:rsid w:val="007720E5"/>
    <w:rsid w:val="00772335"/>
    <w:rsid w:val="00772555"/>
    <w:rsid w:val="00772766"/>
    <w:rsid w:val="00772A0D"/>
    <w:rsid w:val="00774114"/>
    <w:rsid w:val="00774171"/>
    <w:rsid w:val="00774275"/>
    <w:rsid w:val="007761BF"/>
    <w:rsid w:val="007766FA"/>
    <w:rsid w:val="00780061"/>
    <w:rsid w:val="00780438"/>
    <w:rsid w:val="00780504"/>
    <w:rsid w:val="00780969"/>
    <w:rsid w:val="00780A9F"/>
    <w:rsid w:val="00782713"/>
    <w:rsid w:val="00783062"/>
    <w:rsid w:val="00783AE6"/>
    <w:rsid w:val="00784438"/>
    <w:rsid w:val="00784F60"/>
    <w:rsid w:val="00785196"/>
    <w:rsid w:val="0078571F"/>
    <w:rsid w:val="007870FF"/>
    <w:rsid w:val="00791286"/>
    <w:rsid w:val="007915A6"/>
    <w:rsid w:val="00791995"/>
    <w:rsid w:val="00792858"/>
    <w:rsid w:val="00794162"/>
    <w:rsid w:val="0079458B"/>
    <w:rsid w:val="00794919"/>
    <w:rsid w:val="0079544A"/>
    <w:rsid w:val="00795F93"/>
    <w:rsid w:val="00796BBF"/>
    <w:rsid w:val="00796F64"/>
    <w:rsid w:val="00797FAE"/>
    <w:rsid w:val="00797FB2"/>
    <w:rsid w:val="007A0806"/>
    <w:rsid w:val="007A1DB7"/>
    <w:rsid w:val="007A20F4"/>
    <w:rsid w:val="007A20F6"/>
    <w:rsid w:val="007A3F03"/>
    <w:rsid w:val="007A402B"/>
    <w:rsid w:val="007A48B0"/>
    <w:rsid w:val="007A5212"/>
    <w:rsid w:val="007A5306"/>
    <w:rsid w:val="007A64FA"/>
    <w:rsid w:val="007A657D"/>
    <w:rsid w:val="007A70F9"/>
    <w:rsid w:val="007A7D50"/>
    <w:rsid w:val="007B1157"/>
    <w:rsid w:val="007B2593"/>
    <w:rsid w:val="007B2813"/>
    <w:rsid w:val="007B287B"/>
    <w:rsid w:val="007B2B42"/>
    <w:rsid w:val="007B35F7"/>
    <w:rsid w:val="007B444F"/>
    <w:rsid w:val="007B521A"/>
    <w:rsid w:val="007B6417"/>
    <w:rsid w:val="007B73AE"/>
    <w:rsid w:val="007B7BC7"/>
    <w:rsid w:val="007B7E90"/>
    <w:rsid w:val="007C067B"/>
    <w:rsid w:val="007C1237"/>
    <w:rsid w:val="007C172A"/>
    <w:rsid w:val="007C2553"/>
    <w:rsid w:val="007C30E9"/>
    <w:rsid w:val="007C3D64"/>
    <w:rsid w:val="007C405F"/>
    <w:rsid w:val="007C4E7A"/>
    <w:rsid w:val="007C5126"/>
    <w:rsid w:val="007C5432"/>
    <w:rsid w:val="007C564C"/>
    <w:rsid w:val="007C5B00"/>
    <w:rsid w:val="007C7CA6"/>
    <w:rsid w:val="007D0CC4"/>
    <w:rsid w:val="007D0E8E"/>
    <w:rsid w:val="007D1DC7"/>
    <w:rsid w:val="007D2822"/>
    <w:rsid w:val="007D308B"/>
    <w:rsid w:val="007D4164"/>
    <w:rsid w:val="007D41A6"/>
    <w:rsid w:val="007D42F2"/>
    <w:rsid w:val="007D4A33"/>
    <w:rsid w:val="007D65CB"/>
    <w:rsid w:val="007D74FE"/>
    <w:rsid w:val="007D779B"/>
    <w:rsid w:val="007D7890"/>
    <w:rsid w:val="007E0B40"/>
    <w:rsid w:val="007E0F48"/>
    <w:rsid w:val="007E146F"/>
    <w:rsid w:val="007E16B9"/>
    <w:rsid w:val="007E1EDD"/>
    <w:rsid w:val="007E222A"/>
    <w:rsid w:val="007E2828"/>
    <w:rsid w:val="007E292E"/>
    <w:rsid w:val="007E3FE9"/>
    <w:rsid w:val="007E5A69"/>
    <w:rsid w:val="007E7396"/>
    <w:rsid w:val="007E78F6"/>
    <w:rsid w:val="007F02DC"/>
    <w:rsid w:val="007F0B92"/>
    <w:rsid w:val="007F0F39"/>
    <w:rsid w:val="007F0F6F"/>
    <w:rsid w:val="007F247E"/>
    <w:rsid w:val="007F3220"/>
    <w:rsid w:val="007F3E3F"/>
    <w:rsid w:val="007F4C0A"/>
    <w:rsid w:val="007F5345"/>
    <w:rsid w:val="007F54A7"/>
    <w:rsid w:val="007F605B"/>
    <w:rsid w:val="007F7392"/>
    <w:rsid w:val="007F7D13"/>
    <w:rsid w:val="007F7E05"/>
    <w:rsid w:val="00801BC8"/>
    <w:rsid w:val="00802D65"/>
    <w:rsid w:val="00803337"/>
    <w:rsid w:val="008033A2"/>
    <w:rsid w:val="008035F7"/>
    <w:rsid w:val="00803E8B"/>
    <w:rsid w:val="008047E1"/>
    <w:rsid w:val="00805D5E"/>
    <w:rsid w:val="00807017"/>
    <w:rsid w:val="0081073F"/>
    <w:rsid w:val="00811692"/>
    <w:rsid w:val="00811DF4"/>
    <w:rsid w:val="008122C5"/>
    <w:rsid w:val="008124DA"/>
    <w:rsid w:val="00812AA3"/>
    <w:rsid w:val="00813E8E"/>
    <w:rsid w:val="00814061"/>
    <w:rsid w:val="00814EA1"/>
    <w:rsid w:val="00815C94"/>
    <w:rsid w:val="00815E20"/>
    <w:rsid w:val="00815EE1"/>
    <w:rsid w:val="0081641E"/>
    <w:rsid w:val="00817BAE"/>
    <w:rsid w:val="00820C04"/>
    <w:rsid w:val="00820F0A"/>
    <w:rsid w:val="0082152B"/>
    <w:rsid w:val="00821C0B"/>
    <w:rsid w:val="0082225C"/>
    <w:rsid w:val="00822408"/>
    <w:rsid w:val="008232FE"/>
    <w:rsid w:val="008234B7"/>
    <w:rsid w:val="00823907"/>
    <w:rsid w:val="00824000"/>
    <w:rsid w:val="00824009"/>
    <w:rsid w:val="0082404D"/>
    <w:rsid w:val="00824DFD"/>
    <w:rsid w:val="00826010"/>
    <w:rsid w:val="0082656F"/>
    <w:rsid w:val="00830931"/>
    <w:rsid w:val="00832B66"/>
    <w:rsid w:val="00832CBB"/>
    <w:rsid w:val="0083351E"/>
    <w:rsid w:val="00833FB2"/>
    <w:rsid w:val="008342DD"/>
    <w:rsid w:val="0083527A"/>
    <w:rsid w:val="00836216"/>
    <w:rsid w:val="00836270"/>
    <w:rsid w:val="0083726E"/>
    <w:rsid w:val="00840635"/>
    <w:rsid w:val="00840683"/>
    <w:rsid w:val="00840929"/>
    <w:rsid w:val="00840D1C"/>
    <w:rsid w:val="00841917"/>
    <w:rsid w:val="00843401"/>
    <w:rsid w:val="00843807"/>
    <w:rsid w:val="0084399F"/>
    <w:rsid w:val="00844CAE"/>
    <w:rsid w:val="00845672"/>
    <w:rsid w:val="00846C0B"/>
    <w:rsid w:val="0084747D"/>
    <w:rsid w:val="00847F8B"/>
    <w:rsid w:val="0085018E"/>
    <w:rsid w:val="0085041E"/>
    <w:rsid w:val="00850ECD"/>
    <w:rsid w:val="00851328"/>
    <w:rsid w:val="00852AD9"/>
    <w:rsid w:val="00853088"/>
    <w:rsid w:val="00853424"/>
    <w:rsid w:val="00853D3B"/>
    <w:rsid w:val="00854371"/>
    <w:rsid w:val="008545F3"/>
    <w:rsid w:val="008554E6"/>
    <w:rsid w:val="0085671F"/>
    <w:rsid w:val="00857594"/>
    <w:rsid w:val="00857687"/>
    <w:rsid w:val="0085776B"/>
    <w:rsid w:val="00857791"/>
    <w:rsid w:val="00860224"/>
    <w:rsid w:val="008603D9"/>
    <w:rsid w:val="008603FE"/>
    <w:rsid w:val="0086106B"/>
    <w:rsid w:val="00861783"/>
    <w:rsid w:val="00862421"/>
    <w:rsid w:val="00864266"/>
    <w:rsid w:val="008647BF"/>
    <w:rsid w:val="00865DD8"/>
    <w:rsid w:val="00866C39"/>
    <w:rsid w:val="00866F89"/>
    <w:rsid w:val="00867057"/>
    <w:rsid w:val="00870D1C"/>
    <w:rsid w:val="0087158D"/>
    <w:rsid w:val="00872CAC"/>
    <w:rsid w:val="008734A2"/>
    <w:rsid w:val="0087438D"/>
    <w:rsid w:val="0087559B"/>
    <w:rsid w:val="00875822"/>
    <w:rsid w:val="008765F5"/>
    <w:rsid w:val="00876D83"/>
    <w:rsid w:val="00877F72"/>
    <w:rsid w:val="00880167"/>
    <w:rsid w:val="00880BA9"/>
    <w:rsid w:val="00881041"/>
    <w:rsid w:val="0088119D"/>
    <w:rsid w:val="00885D88"/>
    <w:rsid w:val="00886469"/>
    <w:rsid w:val="00886DC5"/>
    <w:rsid w:val="008870D7"/>
    <w:rsid w:val="00887741"/>
    <w:rsid w:val="00887843"/>
    <w:rsid w:val="00887AFB"/>
    <w:rsid w:val="00890FBD"/>
    <w:rsid w:val="00891D2B"/>
    <w:rsid w:val="00891D7A"/>
    <w:rsid w:val="008927EB"/>
    <w:rsid w:val="00894124"/>
    <w:rsid w:val="0089430B"/>
    <w:rsid w:val="00894410"/>
    <w:rsid w:val="00894F5B"/>
    <w:rsid w:val="008951FD"/>
    <w:rsid w:val="008967C5"/>
    <w:rsid w:val="00896952"/>
    <w:rsid w:val="00896C60"/>
    <w:rsid w:val="00897126"/>
    <w:rsid w:val="00897977"/>
    <w:rsid w:val="008A01C5"/>
    <w:rsid w:val="008A10A8"/>
    <w:rsid w:val="008A10B8"/>
    <w:rsid w:val="008A1243"/>
    <w:rsid w:val="008A1DAC"/>
    <w:rsid w:val="008A2D4C"/>
    <w:rsid w:val="008A379A"/>
    <w:rsid w:val="008A46B5"/>
    <w:rsid w:val="008A46F6"/>
    <w:rsid w:val="008A562E"/>
    <w:rsid w:val="008A75E3"/>
    <w:rsid w:val="008B0730"/>
    <w:rsid w:val="008B122E"/>
    <w:rsid w:val="008B1272"/>
    <w:rsid w:val="008B162D"/>
    <w:rsid w:val="008B1992"/>
    <w:rsid w:val="008B4C6E"/>
    <w:rsid w:val="008B57E3"/>
    <w:rsid w:val="008B5CD5"/>
    <w:rsid w:val="008B6FFF"/>
    <w:rsid w:val="008B7350"/>
    <w:rsid w:val="008B7BD0"/>
    <w:rsid w:val="008C00A9"/>
    <w:rsid w:val="008C04E0"/>
    <w:rsid w:val="008C0E95"/>
    <w:rsid w:val="008C1A92"/>
    <w:rsid w:val="008C333F"/>
    <w:rsid w:val="008C3AA4"/>
    <w:rsid w:val="008C3D16"/>
    <w:rsid w:val="008C3F53"/>
    <w:rsid w:val="008C4151"/>
    <w:rsid w:val="008C4EB5"/>
    <w:rsid w:val="008C56B1"/>
    <w:rsid w:val="008C5A9E"/>
    <w:rsid w:val="008C5C93"/>
    <w:rsid w:val="008C6AE8"/>
    <w:rsid w:val="008C6F1E"/>
    <w:rsid w:val="008C7271"/>
    <w:rsid w:val="008C7592"/>
    <w:rsid w:val="008C7992"/>
    <w:rsid w:val="008C7DD4"/>
    <w:rsid w:val="008D0A41"/>
    <w:rsid w:val="008D0D9B"/>
    <w:rsid w:val="008D179C"/>
    <w:rsid w:val="008D1D33"/>
    <w:rsid w:val="008D2FD0"/>
    <w:rsid w:val="008D363A"/>
    <w:rsid w:val="008D3F13"/>
    <w:rsid w:val="008D5C0B"/>
    <w:rsid w:val="008D5EB6"/>
    <w:rsid w:val="008D6C83"/>
    <w:rsid w:val="008E0C27"/>
    <w:rsid w:val="008E1CDB"/>
    <w:rsid w:val="008E2C2B"/>
    <w:rsid w:val="008E3490"/>
    <w:rsid w:val="008E44BB"/>
    <w:rsid w:val="008E5402"/>
    <w:rsid w:val="008E5BC8"/>
    <w:rsid w:val="008E6024"/>
    <w:rsid w:val="008E60CF"/>
    <w:rsid w:val="008E656D"/>
    <w:rsid w:val="008E7557"/>
    <w:rsid w:val="008E7D9F"/>
    <w:rsid w:val="008F03AD"/>
    <w:rsid w:val="008F048D"/>
    <w:rsid w:val="008F0C95"/>
    <w:rsid w:val="008F0D15"/>
    <w:rsid w:val="008F1302"/>
    <w:rsid w:val="008F2227"/>
    <w:rsid w:val="008F2AED"/>
    <w:rsid w:val="008F2ECA"/>
    <w:rsid w:val="008F3A15"/>
    <w:rsid w:val="008F3E58"/>
    <w:rsid w:val="008F4249"/>
    <w:rsid w:val="008F45A1"/>
    <w:rsid w:val="008F4A7D"/>
    <w:rsid w:val="008F5072"/>
    <w:rsid w:val="008F5458"/>
    <w:rsid w:val="008F65BB"/>
    <w:rsid w:val="008F6803"/>
    <w:rsid w:val="008F78AE"/>
    <w:rsid w:val="008F79ED"/>
    <w:rsid w:val="00900123"/>
    <w:rsid w:val="009004E1"/>
    <w:rsid w:val="00900748"/>
    <w:rsid w:val="009010F2"/>
    <w:rsid w:val="009034A7"/>
    <w:rsid w:val="00904267"/>
    <w:rsid w:val="00904CC5"/>
    <w:rsid w:val="009053DF"/>
    <w:rsid w:val="0090553E"/>
    <w:rsid w:val="0090746D"/>
    <w:rsid w:val="00907793"/>
    <w:rsid w:val="00907D21"/>
    <w:rsid w:val="00910EC1"/>
    <w:rsid w:val="009114B5"/>
    <w:rsid w:val="009127E6"/>
    <w:rsid w:val="00913F9D"/>
    <w:rsid w:val="00916183"/>
    <w:rsid w:val="0091644B"/>
    <w:rsid w:val="0092086B"/>
    <w:rsid w:val="0092195B"/>
    <w:rsid w:val="0092238D"/>
    <w:rsid w:val="0092257D"/>
    <w:rsid w:val="009235F0"/>
    <w:rsid w:val="009243A8"/>
    <w:rsid w:val="00924B08"/>
    <w:rsid w:val="00924D2C"/>
    <w:rsid w:val="00925459"/>
    <w:rsid w:val="00925AE3"/>
    <w:rsid w:val="009279D0"/>
    <w:rsid w:val="00927F7C"/>
    <w:rsid w:val="009300E1"/>
    <w:rsid w:val="009310B3"/>
    <w:rsid w:val="009310E1"/>
    <w:rsid w:val="009324BC"/>
    <w:rsid w:val="00933799"/>
    <w:rsid w:val="00933BA9"/>
    <w:rsid w:val="00933C9B"/>
    <w:rsid w:val="00934FA4"/>
    <w:rsid w:val="0093508D"/>
    <w:rsid w:val="009360BE"/>
    <w:rsid w:val="00936AF1"/>
    <w:rsid w:val="0093711C"/>
    <w:rsid w:val="00937C93"/>
    <w:rsid w:val="00940642"/>
    <w:rsid w:val="009408B4"/>
    <w:rsid w:val="00941BD7"/>
    <w:rsid w:val="00942B32"/>
    <w:rsid w:val="0094378B"/>
    <w:rsid w:val="0094403C"/>
    <w:rsid w:val="0094409F"/>
    <w:rsid w:val="0094462E"/>
    <w:rsid w:val="00945F0F"/>
    <w:rsid w:val="0094650F"/>
    <w:rsid w:val="00946ECA"/>
    <w:rsid w:val="00946EEA"/>
    <w:rsid w:val="00947545"/>
    <w:rsid w:val="00947848"/>
    <w:rsid w:val="00947AAC"/>
    <w:rsid w:val="00950399"/>
    <w:rsid w:val="00950F23"/>
    <w:rsid w:val="009514FC"/>
    <w:rsid w:val="00952B0B"/>
    <w:rsid w:val="0095373F"/>
    <w:rsid w:val="00953BA8"/>
    <w:rsid w:val="009551F8"/>
    <w:rsid w:val="0095574B"/>
    <w:rsid w:val="00955E94"/>
    <w:rsid w:val="0095646C"/>
    <w:rsid w:val="00956D2F"/>
    <w:rsid w:val="00957058"/>
    <w:rsid w:val="009575DF"/>
    <w:rsid w:val="00957716"/>
    <w:rsid w:val="009577F8"/>
    <w:rsid w:val="00957995"/>
    <w:rsid w:val="009604C0"/>
    <w:rsid w:val="0096084A"/>
    <w:rsid w:val="00960D77"/>
    <w:rsid w:val="00961045"/>
    <w:rsid w:val="00962295"/>
    <w:rsid w:val="00962570"/>
    <w:rsid w:val="0096277C"/>
    <w:rsid w:val="00962EFA"/>
    <w:rsid w:val="00963196"/>
    <w:rsid w:val="00964949"/>
    <w:rsid w:val="009654BA"/>
    <w:rsid w:val="00965786"/>
    <w:rsid w:val="009665BC"/>
    <w:rsid w:val="00966A6C"/>
    <w:rsid w:val="00966EA3"/>
    <w:rsid w:val="00970ABF"/>
    <w:rsid w:val="00972F6D"/>
    <w:rsid w:val="00973517"/>
    <w:rsid w:val="00973C04"/>
    <w:rsid w:val="0097481F"/>
    <w:rsid w:val="009750BE"/>
    <w:rsid w:val="0097512B"/>
    <w:rsid w:val="0097558D"/>
    <w:rsid w:val="009766E6"/>
    <w:rsid w:val="00976D34"/>
    <w:rsid w:val="0097760D"/>
    <w:rsid w:val="009808CA"/>
    <w:rsid w:val="00980C16"/>
    <w:rsid w:val="00981408"/>
    <w:rsid w:val="00981881"/>
    <w:rsid w:val="009828C7"/>
    <w:rsid w:val="00983196"/>
    <w:rsid w:val="00984AEF"/>
    <w:rsid w:val="00984F94"/>
    <w:rsid w:val="0098569C"/>
    <w:rsid w:val="00985F87"/>
    <w:rsid w:val="009860E6"/>
    <w:rsid w:val="009862E9"/>
    <w:rsid w:val="009876E0"/>
    <w:rsid w:val="00987F9F"/>
    <w:rsid w:val="00990437"/>
    <w:rsid w:val="0099047A"/>
    <w:rsid w:val="009916FA"/>
    <w:rsid w:val="00992386"/>
    <w:rsid w:val="00994218"/>
    <w:rsid w:val="00994B04"/>
    <w:rsid w:val="00995A07"/>
    <w:rsid w:val="00995D52"/>
    <w:rsid w:val="009969C7"/>
    <w:rsid w:val="009A073B"/>
    <w:rsid w:val="009A10C1"/>
    <w:rsid w:val="009A12F4"/>
    <w:rsid w:val="009A1C72"/>
    <w:rsid w:val="009A2209"/>
    <w:rsid w:val="009A2941"/>
    <w:rsid w:val="009A48C5"/>
    <w:rsid w:val="009A5524"/>
    <w:rsid w:val="009A6740"/>
    <w:rsid w:val="009A72E2"/>
    <w:rsid w:val="009B0A4E"/>
    <w:rsid w:val="009B198A"/>
    <w:rsid w:val="009B2343"/>
    <w:rsid w:val="009B2E10"/>
    <w:rsid w:val="009B301E"/>
    <w:rsid w:val="009B3A61"/>
    <w:rsid w:val="009B3D0B"/>
    <w:rsid w:val="009B4785"/>
    <w:rsid w:val="009B4A1A"/>
    <w:rsid w:val="009B4B43"/>
    <w:rsid w:val="009B4F17"/>
    <w:rsid w:val="009B5445"/>
    <w:rsid w:val="009B5E1B"/>
    <w:rsid w:val="009B755C"/>
    <w:rsid w:val="009C0061"/>
    <w:rsid w:val="009C0916"/>
    <w:rsid w:val="009C0BC1"/>
    <w:rsid w:val="009C16BF"/>
    <w:rsid w:val="009C1FA3"/>
    <w:rsid w:val="009C2BE6"/>
    <w:rsid w:val="009C3957"/>
    <w:rsid w:val="009C3A4F"/>
    <w:rsid w:val="009C3E70"/>
    <w:rsid w:val="009C4461"/>
    <w:rsid w:val="009C57C3"/>
    <w:rsid w:val="009C59B2"/>
    <w:rsid w:val="009D009D"/>
    <w:rsid w:val="009D04D2"/>
    <w:rsid w:val="009D06C9"/>
    <w:rsid w:val="009D080E"/>
    <w:rsid w:val="009D41C2"/>
    <w:rsid w:val="009D57E2"/>
    <w:rsid w:val="009D605E"/>
    <w:rsid w:val="009D67A4"/>
    <w:rsid w:val="009D7C7B"/>
    <w:rsid w:val="009E1032"/>
    <w:rsid w:val="009E126C"/>
    <w:rsid w:val="009E3835"/>
    <w:rsid w:val="009E3986"/>
    <w:rsid w:val="009E50D4"/>
    <w:rsid w:val="009E512D"/>
    <w:rsid w:val="009E603E"/>
    <w:rsid w:val="009E6EBD"/>
    <w:rsid w:val="009E7241"/>
    <w:rsid w:val="009F0BF0"/>
    <w:rsid w:val="009F1659"/>
    <w:rsid w:val="009F2515"/>
    <w:rsid w:val="009F3252"/>
    <w:rsid w:val="009F488A"/>
    <w:rsid w:val="009F48F6"/>
    <w:rsid w:val="009F5028"/>
    <w:rsid w:val="009F6AC4"/>
    <w:rsid w:val="009F7E0E"/>
    <w:rsid w:val="00A00136"/>
    <w:rsid w:val="00A01476"/>
    <w:rsid w:val="00A02411"/>
    <w:rsid w:val="00A02451"/>
    <w:rsid w:val="00A0307E"/>
    <w:rsid w:val="00A036D6"/>
    <w:rsid w:val="00A038E3"/>
    <w:rsid w:val="00A040D2"/>
    <w:rsid w:val="00A04501"/>
    <w:rsid w:val="00A0464C"/>
    <w:rsid w:val="00A0481F"/>
    <w:rsid w:val="00A06EBE"/>
    <w:rsid w:val="00A0735A"/>
    <w:rsid w:val="00A0735C"/>
    <w:rsid w:val="00A07B82"/>
    <w:rsid w:val="00A1105A"/>
    <w:rsid w:val="00A12190"/>
    <w:rsid w:val="00A13F18"/>
    <w:rsid w:val="00A14304"/>
    <w:rsid w:val="00A14AA0"/>
    <w:rsid w:val="00A14B6B"/>
    <w:rsid w:val="00A14DA9"/>
    <w:rsid w:val="00A157A4"/>
    <w:rsid w:val="00A16404"/>
    <w:rsid w:val="00A16B18"/>
    <w:rsid w:val="00A17714"/>
    <w:rsid w:val="00A17831"/>
    <w:rsid w:val="00A200CF"/>
    <w:rsid w:val="00A2029E"/>
    <w:rsid w:val="00A21632"/>
    <w:rsid w:val="00A23BEB"/>
    <w:rsid w:val="00A23E11"/>
    <w:rsid w:val="00A2438F"/>
    <w:rsid w:val="00A249AA"/>
    <w:rsid w:val="00A24DE3"/>
    <w:rsid w:val="00A24EDD"/>
    <w:rsid w:val="00A25386"/>
    <w:rsid w:val="00A2592D"/>
    <w:rsid w:val="00A26067"/>
    <w:rsid w:val="00A26141"/>
    <w:rsid w:val="00A261E8"/>
    <w:rsid w:val="00A2646A"/>
    <w:rsid w:val="00A268A0"/>
    <w:rsid w:val="00A27284"/>
    <w:rsid w:val="00A3218A"/>
    <w:rsid w:val="00A32BE2"/>
    <w:rsid w:val="00A32CC3"/>
    <w:rsid w:val="00A3352A"/>
    <w:rsid w:val="00A3509E"/>
    <w:rsid w:val="00A35235"/>
    <w:rsid w:val="00A3528D"/>
    <w:rsid w:val="00A355D6"/>
    <w:rsid w:val="00A35C67"/>
    <w:rsid w:val="00A35FEA"/>
    <w:rsid w:val="00A363E3"/>
    <w:rsid w:val="00A368EB"/>
    <w:rsid w:val="00A36958"/>
    <w:rsid w:val="00A36DB4"/>
    <w:rsid w:val="00A370D5"/>
    <w:rsid w:val="00A40FDD"/>
    <w:rsid w:val="00A41C9C"/>
    <w:rsid w:val="00A41E64"/>
    <w:rsid w:val="00A41EA5"/>
    <w:rsid w:val="00A433B3"/>
    <w:rsid w:val="00A43D1D"/>
    <w:rsid w:val="00A450C2"/>
    <w:rsid w:val="00A454E7"/>
    <w:rsid w:val="00A45614"/>
    <w:rsid w:val="00A458D4"/>
    <w:rsid w:val="00A45C8A"/>
    <w:rsid w:val="00A46692"/>
    <w:rsid w:val="00A4721C"/>
    <w:rsid w:val="00A50D43"/>
    <w:rsid w:val="00A52825"/>
    <w:rsid w:val="00A53029"/>
    <w:rsid w:val="00A53122"/>
    <w:rsid w:val="00A53E6B"/>
    <w:rsid w:val="00A55E0A"/>
    <w:rsid w:val="00A561FA"/>
    <w:rsid w:val="00A60D96"/>
    <w:rsid w:val="00A60ED4"/>
    <w:rsid w:val="00A6167D"/>
    <w:rsid w:val="00A616E0"/>
    <w:rsid w:val="00A61B38"/>
    <w:rsid w:val="00A61C92"/>
    <w:rsid w:val="00A6285A"/>
    <w:rsid w:val="00A62EBD"/>
    <w:rsid w:val="00A63F78"/>
    <w:rsid w:val="00A65862"/>
    <w:rsid w:val="00A662BE"/>
    <w:rsid w:val="00A6666B"/>
    <w:rsid w:val="00A67148"/>
    <w:rsid w:val="00A67846"/>
    <w:rsid w:val="00A70BF0"/>
    <w:rsid w:val="00A70D41"/>
    <w:rsid w:val="00A71A41"/>
    <w:rsid w:val="00A722FC"/>
    <w:rsid w:val="00A72A41"/>
    <w:rsid w:val="00A7437A"/>
    <w:rsid w:val="00A74B3A"/>
    <w:rsid w:val="00A74D7A"/>
    <w:rsid w:val="00A74EBA"/>
    <w:rsid w:val="00A75451"/>
    <w:rsid w:val="00A755EA"/>
    <w:rsid w:val="00A7610E"/>
    <w:rsid w:val="00A76B35"/>
    <w:rsid w:val="00A76C5F"/>
    <w:rsid w:val="00A771C4"/>
    <w:rsid w:val="00A7790E"/>
    <w:rsid w:val="00A80387"/>
    <w:rsid w:val="00A80A5F"/>
    <w:rsid w:val="00A81F0D"/>
    <w:rsid w:val="00A8207A"/>
    <w:rsid w:val="00A82926"/>
    <w:rsid w:val="00A82B7B"/>
    <w:rsid w:val="00A82E08"/>
    <w:rsid w:val="00A836DB"/>
    <w:rsid w:val="00A83930"/>
    <w:rsid w:val="00A83B9D"/>
    <w:rsid w:val="00A846A0"/>
    <w:rsid w:val="00A84B50"/>
    <w:rsid w:val="00A84CF2"/>
    <w:rsid w:val="00A8551B"/>
    <w:rsid w:val="00A85AB8"/>
    <w:rsid w:val="00A86DAE"/>
    <w:rsid w:val="00A90903"/>
    <w:rsid w:val="00A90A06"/>
    <w:rsid w:val="00A90EAD"/>
    <w:rsid w:val="00A915BE"/>
    <w:rsid w:val="00A92F5C"/>
    <w:rsid w:val="00A932F7"/>
    <w:rsid w:val="00A9343D"/>
    <w:rsid w:val="00A93535"/>
    <w:rsid w:val="00A93592"/>
    <w:rsid w:val="00A9393D"/>
    <w:rsid w:val="00A93BA9"/>
    <w:rsid w:val="00A94978"/>
    <w:rsid w:val="00A95272"/>
    <w:rsid w:val="00A9639D"/>
    <w:rsid w:val="00A96A6B"/>
    <w:rsid w:val="00A96D8E"/>
    <w:rsid w:val="00A97106"/>
    <w:rsid w:val="00A971C3"/>
    <w:rsid w:val="00A97D35"/>
    <w:rsid w:val="00AA0C10"/>
    <w:rsid w:val="00AA0FD0"/>
    <w:rsid w:val="00AA151C"/>
    <w:rsid w:val="00AA1630"/>
    <w:rsid w:val="00AA325D"/>
    <w:rsid w:val="00AA3267"/>
    <w:rsid w:val="00AA3398"/>
    <w:rsid w:val="00AA37DB"/>
    <w:rsid w:val="00AA3CF8"/>
    <w:rsid w:val="00AA4ABD"/>
    <w:rsid w:val="00AA50BB"/>
    <w:rsid w:val="00AA5290"/>
    <w:rsid w:val="00AA530E"/>
    <w:rsid w:val="00AA67A1"/>
    <w:rsid w:val="00AA67B3"/>
    <w:rsid w:val="00AA6DB8"/>
    <w:rsid w:val="00AA7411"/>
    <w:rsid w:val="00AA780D"/>
    <w:rsid w:val="00AA7E7D"/>
    <w:rsid w:val="00AB1786"/>
    <w:rsid w:val="00AB22E1"/>
    <w:rsid w:val="00AB242F"/>
    <w:rsid w:val="00AB270F"/>
    <w:rsid w:val="00AB314D"/>
    <w:rsid w:val="00AB3601"/>
    <w:rsid w:val="00AB3C56"/>
    <w:rsid w:val="00AB4979"/>
    <w:rsid w:val="00AB4BE2"/>
    <w:rsid w:val="00AB591E"/>
    <w:rsid w:val="00AB5A14"/>
    <w:rsid w:val="00AB5C90"/>
    <w:rsid w:val="00AB5DE4"/>
    <w:rsid w:val="00AB5F2A"/>
    <w:rsid w:val="00AC032D"/>
    <w:rsid w:val="00AC0C42"/>
    <w:rsid w:val="00AC1286"/>
    <w:rsid w:val="00AC192E"/>
    <w:rsid w:val="00AC2105"/>
    <w:rsid w:val="00AC2AF3"/>
    <w:rsid w:val="00AC33DB"/>
    <w:rsid w:val="00AC4800"/>
    <w:rsid w:val="00AC485B"/>
    <w:rsid w:val="00AC6184"/>
    <w:rsid w:val="00AC6200"/>
    <w:rsid w:val="00AC6CA0"/>
    <w:rsid w:val="00AD0236"/>
    <w:rsid w:val="00AD085B"/>
    <w:rsid w:val="00AD0C5A"/>
    <w:rsid w:val="00AD1982"/>
    <w:rsid w:val="00AD2405"/>
    <w:rsid w:val="00AD480A"/>
    <w:rsid w:val="00AD4FB7"/>
    <w:rsid w:val="00AD5068"/>
    <w:rsid w:val="00AD58C8"/>
    <w:rsid w:val="00AD606C"/>
    <w:rsid w:val="00AD67E6"/>
    <w:rsid w:val="00AD6B96"/>
    <w:rsid w:val="00AD75B7"/>
    <w:rsid w:val="00AD7A69"/>
    <w:rsid w:val="00AD7EF8"/>
    <w:rsid w:val="00AE0159"/>
    <w:rsid w:val="00AE0602"/>
    <w:rsid w:val="00AE061D"/>
    <w:rsid w:val="00AE0C9E"/>
    <w:rsid w:val="00AE1F01"/>
    <w:rsid w:val="00AE2B2B"/>
    <w:rsid w:val="00AE2B9C"/>
    <w:rsid w:val="00AE34B5"/>
    <w:rsid w:val="00AE3B05"/>
    <w:rsid w:val="00AE44E9"/>
    <w:rsid w:val="00AE47CF"/>
    <w:rsid w:val="00AE49C0"/>
    <w:rsid w:val="00AE4B78"/>
    <w:rsid w:val="00AE56F3"/>
    <w:rsid w:val="00AE65F9"/>
    <w:rsid w:val="00AE678E"/>
    <w:rsid w:val="00AE68AA"/>
    <w:rsid w:val="00AE6C80"/>
    <w:rsid w:val="00AE6D57"/>
    <w:rsid w:val="00AE74A0"/>
    <w:rsid w:val="00AF006B"/>
    <w:rsid w:val="00AF1CF5"/>
    <w:rsid w:val="00AF263E"/>
    <w:rsid w:val="00AF31B8"/>
    <w:rsid w:val="00AF3258"/>
    <w:rsid w:val="00AF3953"/>
    <w:rsid w:val="00AF48DD"/>
    <w:rsid w:val="00AF4D36"/>
    <w:rsid w:val="00AF54FE"/>
    <w:rsid w:val="00AF585A"/>
    <w:rsid w:val="00AF738B"/>
    <w:rsid w:val="00B001FD"/>
    <w:rsid w:val="00B01245"/>
    <w:rsid w:val="00B01FFB"/>
    <w:rsid w:val="00B027DE"/>
    <w:rsid w:val="00B02C3D"/>
    <w:rsid w:val="00B02D3D"/>
    <w:rsid w:val="00B0357A"/>
    <w:rsid w:val="00B03921"/>
    <w:rsid w:val="00B04D03"/>
    <w:rsid w:val="00B05526"/>
    <w:rsid w:val="00B062F3"/>
    <w:rsid w:val="00B063BB"/>
    <w:rsid w:val="00B06C6F"/>
    <w:rsid w:val="00B06FC2"/>
    <w:rsid w:val="00B07297"/>
    <w:rsid w:val="00B074BF"/>
    <w:rsid w:val="00B1032F"/>
    <w:rsid w:val="00B1199F"/>
    <w:rsid w:val="00B13C2B"/>
    <w:rsid w:val="00B15349"/>
    <w:rsid w:val="00B15B46"/>
    <w:rsid w:val="00B16E92"/>
    <w:rsid w:val="00B172DC"/>
    <w:rsid w:val="00B1747F"/>
    <w:rsid w:val="00B20317"/>
    <w:rsid w:val="00B20897"/>
    <w:rsid w:val="00B2254A"/>
    <w:rsid w:val="00B23F12"/>
    <w:rsid w:val="00B24804"/>
    <w:rsid w:val="00B259D4"/>
    <w:rsid w:val="00B263B0"/>
    <w:rsid w:val="00B26D0D"/>
    <w:rsid w:val="00B27A86"/>
    <w:rsid w:val="00B27CEF"/>
    <w:rsid w:val="00B304EE"/>
    <w:rsid w:val="00B3053B"/>
    <w:rsid w:val="00B30C61"/>
    <w:rsid w:val="00B31B69"/>
    <w:rsid w:val="00B34D6A"/>
    <w:rsid w:val="00B3555C"/>
    <w:rsid w:val="00B36A0E"/>
    <w:rsid w:val="00B36CC9"/>
    <w:rsid w:val="00B3708A"/>
    <w:rsid w:val="00B37A01"/>
    <w:rsid w:val="00B37FAE"/>
    <w:rsid w:val="00B409EC"/>
    <w:rsid w:val="00B40BB3"/>
    <w:rsid w:val="00B41C84"/>
    <w:rsid w:val="00B42868"/>
    <w:rsid w:val="00B42CB5"/>
    <w:rsid w:val="00B42DE3"/>
    <w:rsid w:val="00B4323E"/>
    <w:rsid w:val="00B4345A"/>
    <w:rsid w:val="00B43B39"/>
    <w:rsid w:val="00B44E8F"/>
    <w:rsid w:val="00B45B18"/>
    <w:rsid w:val="00B46374"/>
    <w:rsid w:val="00B465F7"/>
    <w:rsid w:val="00B46FE3"/>
    <w:rsid w:val="00B473D3"/>
    <w:rsid w:val="00B476D2"/>
    <w:rsid w:val="00B47781"/>
    <w:rsid w:val="00B50CCA"/>
    <w:rsid w:val="00B50DBC"/>
    <w:rsid w:val="00B51A3C"/>
    <w:rsid w:val="00B52BB7"/>
    <w:rsid w:val="00B5350F"/>
    <w:rsid w:val="00B53E0F"/>
    <w:rsid w:val="00B54936"/>
    <w:rsid w:val="00B549D5"/>
    <w:rsid w:val="00B54C14"/>
    <w:rsid w:val="00B54F33"/>
    <w:rsid w:val="00B55A48"/>
    <w:rsid w:val="00B55ABA"/>
    <w:rsid w:val="00B566A5"/>
    <w:rsid w:val="00B600D1"/>
    <w:rsid w:val="00B6040B"/>
    <w:rsid w:val="00B61513"/>
    <w:rsid w:val="00B61978"/>
    <w:rsid w:val="00B62385"/>
    <w:rsid w:val="00B633F0"/>
    <w:rsid w:val="00B64117"/>
    <w:rsid w:val="00B64B8B"/>
    <w:rsid w:val="00B64C17"/>
    <w:rsid w:val="00B66C5F"/>
    <w:rsid w:val="00B67EE5"/>
    <w:rsid w:val="00B70384"/>
    <w:rsid w:val="00B706FB"/>
    <w:rsid w:val="00B71056"/>
    <w:rsid w:val="00B71935"/>
    <w:rsid w:val="00B728A2"/>
    <w:rsid w:val="00B73C94"/>
    <w:rsid w:val="00B7442E"/>
    <w:rsid w:val="00B74435"/>
    <w:rsid w:val="00B75842"/>
    <w:rsid w:val="00B75F20"/>
    <w:rsid w:val="00B77BBC"/>
    <w:rsid w:val="00B77CF0"/>
    <w:rsid w:val="00B80897"/>
    <w:rsid w:val="00B80988"/>
    <w:rsid w:val="00B81AD5"/>
    <w:rsid w:val="00B81CD8"/>
    <w:rsid w:val="00B82B1D"/>
    <w:rsid w:val="00B843B5"/>
    <w:rsid w:val="00B848A9"/>
    <w:rsid w:val="00B85847"/>
    <w:rsid w:val="00B858ED"/>
    <w:rsid w:val="00B85A89"/>
    <w:rsid w:val="00B876BF"/>
    <w:rsid w:val="00B87E24"/>
    <w:rsid w:val="00B87F70"/>
    <w:rsid w:val="00B909FB"/>
    <w:rsid w:val="00B90CEB"/>
    <w:rsid w:val="00B9128A"/>
    <w:rsid w:val="00B91508"/>
    <w:rsid w:val="00B922E0"/>
    <w:rsid w:val="00B926FC"/>
    <w:rsid w:val="00B92799"/>
    <w:rsid w:val="00B93757"/>
    <w:rsid w:val="00B9424E"/>
    <w:rsid w:val="00B94399"/>
    <w:rsid w:val="00B94556"/>
    <w:rsid w:val="00B94666"/>
    <w:rsid w:val="00B94677"/>
    <w:rsid w:val="00B94890"/>
    <w:rsid w:val="00B94E61"/>
    <w:rsid w:val="00B967C7"/>
    <w:rsid w:val="00B970B7"/>
    <w:rsid w:val="00B97EDD"/>
    <w:rsid w:val="00B97FCE"/>
    <w:rsid w:val="00BA02AC"/>
    <w:rsid w:val="00BA15A4"/>
    <w:rsid w:val="00BA1BC8"/>
    <w:rsid w:val="00BA2BFE"/>
    <w:rsid w:val="00BA2FEF"/>
    <w:rsid w:val="00BA3DAB"/>
    <w:rsid w:val="00BA451A"/>
    <w:rsid w:val="00BA487E"/>
    <w:rsid w:val="00BA547C"/>
    <w:rsid w:val="00BA58C6"/>
    <w:rsid w:val="00BA618C"/>
    <w:rsid w:val="00BA651F"/>
    <w:rsid w:val="00BA6DD1"/>
    <w:rsid w:val="00BA6E95"/>
    <w:rsid w:val="00BA6FF0"/>
    <w:rsid w:val="00BB0260"/>
    <w:rsid w:val="00BB172B"/>
    <w:rsid w:val="00BB197A"/>
    <w:rsid w:val="00BB2003"/>
    <w:rsid w:val="00BB2D11"/>
    <w:rsid w:val="00BB370D"/>
    <w:rsid w:val="00BB40DB"/>
    <w:rsid w:val="00BB4100"/>
    <w:rsid w:val="00BB4104"/>
    <w:rsid w:val="00BB48B3"/>
    <w:rsid w:val="00BB5EB0"/>
    <w:rsid w:val="00BB7387"/>
    <w:rsid w:val="00BC09A3"/>
    <w:rsid w:val="00BC0E60"/>
    <w:rsid w:val="00BC1327"/>
    <w:rsid w:val="00BC17C1"/>
    <w:rsid w:val="00BC28A5"/>
    <w:rsid w:val="00BC2AEF"/>
    <w:rsid w:val="00BC2D6D"/>
    <w:rsid w:val="00BC3910"/>
    <w:rsid w:val="00BC4D39"/>
    <w:rsid w:val="00BD103E"/>
    <w:rsid w:val="00BD1624"/>
    <w:rsid w:val="00BD17EE"/>
    <w:rsid w:val="00BD22CB"/>
    <w:rsid w:val="00BD2A48"/>
    <w:rsid w:val="00BD2BE5"/>
    <w:rsid w:val="00BD34BD"/>
    <w:rsid w:val="00BD3829"/>
    <w:rsid w:val="00BD3F6D"/>
    <w:rsid w:val="00BD5436"/>
    <w:rsid w:val="00BD5E7D"/>
    <w:rsid w:val="00BD707E"/>
    <w:rsid w:val="00BD754F"/>
    <w:rsid w:val="00BD76EE"/>
    <w:rsid w:val="00BD771A"/>
    <w:rsid w:val="00BE01AB"/>
    <w:rsid w:val="00BE0536"/>
    <w:rsid w:val="00BE110B"/>
    <w:rsid w:val="00BE16C0"/>
    <w:rsid w:val="00BE1927"/>
    <w:rsid w:val="00BE20FD"/>
    <w:rsid w:val="00BE22B2"/>
    <w:rsid w:val="00BE2D2F"/>
    <w:rsid w:val="00BE2D67"/>
    <w:rsid w:val="00BE2DC0"/>
    <w:rsid w:val="00BE33D6"/>
    <w:rsid w:val="00BE346E"/>
    <w:rsid w:val="00BE3B64"/>
    <w:rsid w:val="00BE3FA6"/>
    <w:rsid w:val="00BE560D"/>
    <w:rsid w:val="00BE577D"/>
    <w:rsid w:val="00BE5866"/>
    <w:rsid w:val="00BE7037"/>
    <w:rsid w:val="00BE72A2"/>
    <w:rsid w:val="00BE796C"/>
    <w:rsid w:val="00BF038F"/>
    <w:rsid w:val="00BF12A4"/>
    <w:rsid w:val="00BF228B"/>
    <w:rsid w:val="00BF433D"/>
    <w:rsid w:val="00BF4371"/>
    <w:rsid w:val="00BF4A39"/>
    <w:rsid w:val="00BF4AB9"/>
    <w:rsid w:val="00BF4F55"/>
    <w:rsid w:val="00BF5126"/>
    <w:rsid w:val="00BF514B"/>
    <w:rsid w:val="00BF6D4A"/>
    <w:rsid w:val="00BF7D98"/>
    <w:rsid w:val="00BF7E9B"/>
    <w:rsid w:val="00C00F1E"/>
    <w:rsid w:val="00C0137E"/>
    <w:rsid w:val="00C015EA"/>
    <w:rsid w:val="00C01BAE"/>
    <w:rsid w:val="00C02363"/>
    <w:rsid w:val="00C024E3"/>
    <w:rsid w:val="00C0285E"/>
    <w:rsid w:val="00C0365D"/>
    <w:rsid w:val="00C03D6A"/>
    <w:rsid w:val="00C03FB2"/>
    <w:rsid w:val="00C04007"/>
    <w:rsid w:val="00C0414F"/>
    <w:rsid w:val="00C0435B"/>
    <w:rsid w:val="00C04417"/>
    <w:rsid w:val="00C052EC"/>
    <w:rsid w:val="00C06B77"/>
    <w:rsid w:val="00C070B4"/>
    <w:rsid w:val="00C07F50"/>
    <w:rsid w:val="00C10A80"/>
    <w:rsid w:val="00C10D39"/>
    <w:rsid w:val="00C120EA"/>
    <w:rsid w:val="00C12FA3"/>
    <w:rsid w:val="00C134FD"/>
    <w:rsid w:val="00C1469B"/>
    <w:rsid w:val="00C14A4F"/>
    <w:rsid w:val="00C15CF1"/>
    <w:rsid w:val="00C16BDC"/>
    <w:rsid w:val="00C16D50"/>
    <w:rsid w:val="00C16FC9"/>
    <w:rsid w:val="00C178E9"/>
    <w:rsid w:val="00C20717"/>
    <w:rsid w:val="00C20F5D"/>
    <w:rsid w:val="00C212D9"/>
    <w:rsid w:val="00C21301"/>
    <w:rsid w:val="00C21A22"/>
    <w:rsid w:val="00C21B9F"/>
    <w:rsid w:val="00C2215B"/>
    <w:rsid w:val="00C22E9A"/>
    <w:rsid w:val="00C23AE8"/>
    <w:rsid w:val="00C23D7F"/>
    <w:rsid w:val="00C24388"/>
    <w:rsid w:val="00C2441F"/>
    <w:rsid w:val="00C2524D"/>
    <w:rsid w:val="00C272ED"/>
    <w:rsid w:val="00C27F9F"/>
    <w:rsid w:val="00C3018D"/>
    <w:rsid w:val="00C3090A"/>
    <w:rsid w:val="00C30D6C"/>
    <w:rsid w:val="00C317F3"/>
    <w:rsid w:val="00C31EE5"/>
    <w:rsid w:val="00C320AD"/>
    <w:rsid w:val="00C32615"/>
    <w:rsid w:val="00C33AD3"/>
    <w:rsid w:val="00C34830"/>
    <w:rsid w:val="00C34D3A"/>
    <w:rsid w:val="00C358E7"/>
    <w:rsid w:val="00C36522"/>
    <w:rsid w:val="00C366FB"/>
    <w:rsid w:val="00C36DC6"/>
    <w:rsid w:val="00C373C0"/>
    <w:rsid w:val="00C37E90"/>
    <w:rsid w:val="00C400CE"/>
    <w:rsid w:val="00C40A89"/>
    <w:rsid w:val="00C40F14"/>
    <w:rsid w:val="00C41424"/>
    <w:rsid w:val="00C41EE6"/>
    <w:rsid w:val="00C430AE"/>
    <w:rsid w:val="00C43610"/>
    <w:rsid w:val="00C43649"/>
    <w:rsid w:val="00C4401A"/>
    <w:rsid w:val="00C44817"/>
    <w:rsid w:val="00C44E5C"/>
    <w:rsid w:val="00C45263"/>
    <w:rsid w:val="00C45846"/>
    <w:rsid w:val="00C45FB1"/>
    <w:rsid w:val="00C46C75"/>
    <w:rsid w:val="00C47B30"/>
    <w:rsid w:val="00C50E60"/>
    <w:rsid w:val="00C51075"/>
    <w:rsid w:val="00C51301"/>
    <w:rsid w:val="00C5188F"/>
    <w:rsid w:val="00C51A76"/>
    <w:rsid w:val="00C51CFF"/>
    <w:rsid w:val="00C522F1"/>
    <w:rsid w:val="00C537EC"/>
    <w:rsid w:val="00C540D9"/>
    <w:rsid w:val="00C54DC7"/>
    <w:rsid w:val="00C554B1"/>
    <w:rsid w:val="00C557C9"/>
    <w:rsid w:val="00C55C03"/>
    <w:rsid w:val="00C56192"/>
    <w:rsid w:val="00C5637C"/>
    <w:rsid w:val="00C566CA"/>
    <w:rsid w:val="00C60A87"/>
    <w:rsid w:val="00C61081"/>
    <w:rsid w:val="00C618A1"/>
    <w:rsid w:val="00C61AFB"/>
    <w:rsid w:val="00C61F2A"/>
    <w:rsid w:val="00C62600"/>
    <w:rsid w:val="00C62911"/>
    <w:rsid w:val="00C62B2F"/>
    <w:rsid w:val="00C630B6"/>
    <w:rsid w:val="00C63641"/>
    <w:rsid w:val="00C64A08"/>
    <w:rsid w:val="00C654BC"/>
    <w:rsid w:val="00C66055"/>
    <w:rsid w:val="00C66418"/>
    <w:rsid w:val="00C67574"/>
    <w:rsid w:val="00C678B4"/>
    <w:rsid w:val="00C67F98"/>
    <w:rsid w:val="00C71A8D"/>
    <w:rsid w:val="00C728EE"/>
    <w:rsid w:val="00C72E58"/>
    <w:rsid w:val="00C7333B"/>
    <w:rsid w:val="00C738B4"/>
    <w:rsid w:val="00C73A07"/>
    <w:rsid w:val="00C75558"/>
    <w:rsid w:val="00C7651C"/>
    <w:rsid w:val="00C76C15"/>
    <w:rsid w:val="00C77362"/>
    <w:rsid w:val="00C7737B"/>
    <w:rsid w:val="00C77ED2"/>
    <w:rsid w:val="00C806A8"/>
    <w:rsid w:val="00C808F8"/>
    <w:rsid w:val="00C81C58"/>
    <w:rsid w:val="00C81FED"/>
    <w:rsid w:val="00C83471"/>
    <w:rsid w:val="00C835F3"/>
    <w:rsid w:val="00C84487"/>
    <w:rsid w:val="00C848F2"/>
    <w:rsid w:val="00C86488"/>
    <w:rsid w:val="00C867FC"/>
    <w:rsid w:val="00C86B9F"/>
    <w:rsid w:val="00C86C6E"/>
    <w:rsid w:val="00C87994"/>
    <w:rsid w:val="00C907D6"/>
    <w:rsid w:val="00C910FF"/>
    <w:rsid w:val="00C91662"/>
    <w:rsid w:val="00C925BC"/>
    <w:rsid w:val="00C92B01"/>
    <w:rsid w:val="00C936BF"/>
    <w:rsid w:val="00C9579E"/>
    <w:rsid w:val="00C97627"/>
    <w:rsid w:val="00CA06BE"/>
    <w:rsid w:val="00CA13AD"/>
    <w:rsid w:val="00CA1D11"/>
    <w:rsid w:val="00CA2FA8"/>
    <w:rsid w:val="00CA41A9"/>
    <w:rsid w:val="00CA44A0"/>
    <w:rsid w:val="00CA49B7"/>
    <w:rsid w:val="00CA49F5"/>
    <w:rsid w:val="00CA4AB2"/>
    <w:rsid w:val="00CA55EA"/>
    <w:rsid w:val="00CA6026"/>
    <w:rsid w:val="00CA6487"/>
    <w:rsid w:val="00CA65CD"/>
    <w:rsid w:val="00CA669E"/>
    <w:rsid w:val="00CA7006"/>
    <w:rsid w:val="00CA7C31"/>
    <w:rsid w:val="00CA7F15"/>
    <w:rsid w:val="00CB068B"/>
    <w:rsid w:val="00CB0DB5"/>
    <w:rsid w:val="00CB18FB"/>
    <w:rsid w:val="00CB1A0C"/>
    <w:rsid w:val="00CB1FE3"/>
    <w:rsid w:val="00CB31FA"/>
    <w:rsid w:val="00CB3320"/>
    <w:rsid w:val="00CB36B0"/>
    <w:rsid w:val="00CB59AA"/>
    <w:rsid w:val="00CB680F"/>
    <w:rsid w:val="00CB6C85"/>
    <w:rsid w:val="00CB7287"/>
    <w:rsid w:val="00CB73C1"/>
    <w:rsid w:val="00CB7948"/>
    <w:rsid w:val="00CC0BC8"/>
    <w:rsid w:val="00CC1974"/>
    <w:rsid w:val="00CC1AFF"/>
    <w:rsid w:val="00CC1DBD"/>
    <w:rsid w:val="00CC4CAB"/>
    <w:rsid w:val="00CC5615"/>
    <w:rsid w:val="00CC5732"/>
    <w:rsid w:val="00CC6E6A"/>
    <w:rsid w:val="00CC7EF5"/>
    <w:rsid w:val="00CC7F7E"/>
    <w:rsid w:val="00CD0BC2"/>
    <w:rsid w:val="00CD0BCF"/>
    <w:rsid w:val="00CD0BEE"/>
    <w:rsid w:val="00CD1C4C"/>
    <w:rsid w:val="00CD32C3"/>
    <w:rsid w:val="00CD40DF"/>
    <w:rsid w:val="00CD42F8"/>
    <w:rsid w:val="00CD469C"/>
    <w:rsid w:val="00CD4F12"/>
    <w:rsid w:val="00CD6F0F"/>
    <w:rsid w:val="00CD712B"/>
    <w:rsid w:val="00CD76C8"/>
    <w:rsid w:val="00CD79CB"/>
    <w:rsid w:val="00CE00F5"/>
    <w:rsid w:val="00CE1345"/>
    <w:rsid w:val="00CE176A"/>
    <w:rsid w:val="00CE2360"/>
    <w:rsid w:val="00CE23CC"/>
    <w:rsid w:val="00CE3B28"/>
    <w:rsid w:val="00CE3BBA"/>
    <w:rsid w:val="00CE5820"/>
    <w:rsid w:val="00CE5868"/>
    <w:rsid w:val="00CE6367"/>
    <w:rsid w:val="00CE6407"/>
    <w:rsid w:val="00CE67E1"/>
    <w:rsid w:val="00CE6900"/>
    <w:rsid w:val="00CE7954"/>
    <w:rsid w:val="00CF0251"/>
    <w:rsid w:val="00CF02CA"/>
    <w:rsid w:val="00CF10CB"/>
    <w:rsid w:val="00CF1694"/>
    <w:rsid w:val="00CF3500"/>
    <w:rsid w:val="00CF4716"/>
    <w:rsid w:val="00CF4E47"/>
    <w:rsid w:val="00CF57DA"/>
    <w:rsid w:val="00CF63E9"/>
    <w:rsid w:val="00CF6442"/>
    <w:rsid w:val="00D008F1"/>
    <w:rsid w:val="00D00CE7"/>
    <w:rsid w:val="00D01F2D"/>
    <w:rsid w:val="00D02064"/>
    <w:rsid w:val="00D02F1A"/>
    <w:rsid w:val="00D03382"/>
    <w:rsid w:val="00D042BA"/>
    <w:rsid w:val="00D0434C"/>
    <w:rsid w:val="00D04717"/>
    <w:rsid w:val="00D063D4"/>
    <w:rsid w:val="00D07075"/>
    <w:rsid w:val="00D070EC"/>
    <w:rsid w:val="00D07947"/>
    <w:rsid w:val="00D10306"/>
    <w:rsid w:val="00D10D06"/>
    <w:rsid w:val="00D11330"/>
    <w:rsid w:val="00D1166D"/>
    <w:rsid w:val="00D11763"/>
    <w:rsid w:val="00D119DE"/>
    <w:rsid w:val="00D12808"/>
    <w:rsid w:val="00D1287E"/>
    <w:rsid w:val="00D13605"/>
    <w:rsid w:val="00D139D6"/>
    <w:rsid w:val="00D14530"/>
    <w:rsid w:val="00D146BC"/>
    <w:rsid w:val="00D14A6B"/>
    <w:rsid w:val="00D14A82"/>
    <w:rsid w:val="00D14BA3"/>
    <w:rsid w:val="00D14C23"/>
    <w:rsid w:val="00D1519F"/>
    <w:rsid w:val="00D16CF1"/>
    <w:rsid w:val="00D17518"/>
    <w:rsid w:val="00D177CE"/>
    <w:rsid w:val="00D17963"/>
    <w:rsid w:val="00D17E42"/>
    <w:rsid w:val="00D20402"/>
    <w:rsid w:val="00D206F8"/>
    <w:rsid w:val="00D209CD"/>
    <w:rsid w:val="00D20B7F"/>
    <w:rsid w:val="00D21346"/>
    <w:rsid w:val="00D216B6"/>
    <w:rsid w:val="00D21770"/>
    <w:rsid w:val="00D23C87"/>
    <w:rsid w:val="00D2463E"/>
    <w:rsid w:val="00D24889"/>
    <w:rsid w:val="00D249F4"/>
    <w:rsid w:val="00D24AD4"/>
    <w:rsid w:val="00D2531D"/>
    <w:rsid w:val="00D256B1"/>
    <w:rsid w:val="00D27992"/>
    <w:rsid w:val="00D30378"/>
    <w:rsid w:val="00D308BD"/>
    <w:rsid w:val="00D30935"/>
    <w:rsid w:val="00D30CA5"/>
    <w:rsid w:val="00D30FEA"/>
    <w:rsid w:val="00D31482"/>
    <w:rsid w:val="00D319B7"/>
    <w:rsid w:val="00D325C9"/>
    <w:rsid w:val="00D32BC3"/>
    <w:rsid w:val="00D331F7"/>
    <w:rsid w:val="00D333F4"/>
    <w:rsid w:val="00D348E0"/>
    <w:rsid w:val="00D3493D"/>
    <w:rsid w:val="00D356D3"/>
    <w:rsid w:val="00D35AAC"/>
    <w:rsid w:val="00D35FAC"/>
    <w:rsid w:val="00D3635E"/>
    <w:rsid w:val="00D41C28"/>
    <w:rsid w:val="00D43300"/>
    <w:rsid w:val="00D43575"/>
    <w:rsid w:val="00D435D3"/>
    <w:rsid w:val="00D44FAF"/>
    <w:rsid w:val="00D45BCE"/>
    <w:rsid w:val="00D45F3F"/>
    <w:rsid w:val="00D461C3"/>
    <w:rsid w:val="00D46606"/>
    <w:rsid w:val="00D504DE"/>
    <w:rsid w:val="00D507BD"/>
    <w:rsid w:val="00D5108A"/>
    <w:rsid w:val="00D51ABF"/>
    <w:rsid w:val="00D51E83"/>
    <w:rsid w:val="00D52DE2"/>
    <w:rsid w:val="00D52F09"/>
    <w:rsid w:val="00D5534F"/>
    <w:rsid w:val="00D561DD"/>
    <w:rsid w:val="00D57946"/>
    <w:rsid w:val="00D60260"/>
    <w:rsid w:val="00D6029D"/>
    <w:rsid w:val="00D60A79"/>
    <w:rsid w:val="00D614A6"/>
    <w:rsid w:val="00D61566"/>
    <w:rsid w:val="00D61D5E"/>
    <w:rsid w:val="00D62C0E"/>
    <w:rsid w:val="00D637E2"/>
    <w:rsid w:val="00D646DF"/>
    <w:rsid w:val="00D6484E"/>
    <w:rsid w:val="00D64C16"/>
    <w:rsid w:val="00D657D5"/>
    <w:rsid w:val="00D65AD5"/>
    <w:rsid w:val="00D65FC1"/>
    <w:rsid w:val="00D6624F"/>
    <w:rsid w:val="00D66DAE"/>
    <w:rsid w:val="00D67F61"/>
    <w:rsid w:val="00D70CC8"/>
    <w:rsid w:val="00D72801"/>
    <w:rsid w:val="00D72B87"/>
    <w:rsid w:val="00D72D4B"/>
    <w:rsid w:val="00D730F8"/>
    <w:rsid w:val="00D73C84"/>
    <w:rsid w:val="00D73CA3"/>
    <w:rsid w:val="00D74643"/>
    <w:rsid w:val="00D74749"/>
    <w:rsid w:val="00D757FA"/>
    <w:rsid w:val="00D761DD"/>
    <w:rsid w:val="00D76376"/>
    <w:rsid w:val="00D80029"/>
    <w:rsid w:val="00D808C0"/>
    <w:rsid w:val="00D81481"/>
    <w:rsid w:val="00D817CA"/>
    <w:rsid w:val="00D82613"/>
    <w:rsid w:val="00D82F38"/>
    <w:rsid w:val="00D82FA6"/>
    <w:rsid w:val="00D836BA"/>
    <w:rsid w:val="00D847EF"/>
    <w:rsid w:val="00D8498B"/>
    <w:rsid w:val="00D852BA"/>
    <w:rsid w:val="00D85B4B"/>
    <w:rsid w:val="00D86F28"/>
    <w:rsid w:val="00D87025"/>
    <w:rsid w:val="00D87153"/>
    <w:rsid w:val="00D8791A"/>
    <w:rsid w:val="00D90300"/>
    <w:rsid w:val="00D909F3"/>
    <w:rsid w:val="00D90B2F"/>
    <w:rsid w:val="00D91616"/>
    <w:rsid w:val="00D91746"/>
    <w:rsid w:val="00D91A1B"/>
    <w:rsid w:val="00D929F4"/>
    <w:rsid w:val="00D92D76"/>
    <w:rsid w:val="00D93674"/>
    <w:rsid w:val="00D93B95"/>
    <w:rsid w:val="00D94240"/>
    <w:rsid w:val="00D9442D"/>
    <w:rsid w:val="00D94BBE"/>
    <w:rsid w:val="00D94F7C"/>
    <w:rsid w:val="00D95364"/>
    <w:rsid w:val="00D9540B"/>
    <w:rsid w:val="00D956EA"/>
    <w:rsid w:val="00D95C1A"/>
    <w:rsid w:val="00D96213"/>
    <w:rsid w:val="00D964E3"/>
    <w:rsid w:val="00D9684B"/>
    <w:rsid w:val="00D96AB6"/>
    <w:rsid w:val="00D96B80"/>
    <w:rsid w:val="00D97E16"/>
    <w:rsid w:val="00DA05AC"/>
    <w:rsid w:val="00DA062B"/>
    <w:rsid w:val="00DA1B57"/>
    <w:rsid w:val="00DA1B82"/>
    <w:rsid w:val="00DA1BDC"/>
    <w:rsid w:val="00DA2334"/>
    <w:rsid w:val="00DA2359"/>
    <w:rsid w:val="00DA2473"/>
    <w:rsid w:val="00DA255A"/>
    <w:rsid w:val="00DA2662"/>
    <w:rsid w:val="00DA279F"/>
    <w:rsid w:val="00DA3B1C"/>
    <w:rsid w:val="00DA49AD"/>
    <w:rsid w:val="00DA5FEF"/>
    <w:rsid w:val="00DA76AE"/>
    <w:rsid w:val="00DA7873"/>
    <w:rsid w:val="00DB1538"/>
    <w:rsid w:val="00DB2934"/>
    <w:rsid w:val="00DB2CAC"/>
    <w:rsid w:val="00DB461B"/>
    <w:rsid w:val="00DB4988"/>
    <w:rsid w:val="00DB4A07"/>
    <w:rsid w:val="00DB502C"/>
    <w:rsid w:val="00DB5A69"/>
    <w:rsid w:val="00DB65B1"/>
    <w:rsid w:val="00DB6C28"/>
    <w:rsid w:val="00DB7B43"/>
    <w:rsid w:val="00DC05F0"/>
    <w:rsid w:val="00DC112D"/>
    <w:rsid w:val="00DC1706"/>
    <w:rsid w:val="00DC2920"/>
    <w:rsid w:val="00DC43C1"/>
    <w:rsid w:val="00DC4875"/>
    <w:rsid w:val="00DC5056"/>
    <w:rsid w:val="00DC51D5"/>
    <w:rsid w:val="00DC5205"/>
    <w:rsid w:val="00DC5565"/>
    <w:rsid w:val="00DC58FB"/>
    <w:rsid w:val="00DC677A"/>
    <w:rsid w:val="00DC7506"/>
    <w:rsid w:val="00DD13AE"/>
    <w:rsid w:val="00DD26FB"/>
    <w:rsid w:val="00DD29CE"/>
    <w:rsid w:val="00DD301B"/>
    <w:rsid w:val="00DD387F"/>
    <w:rsid w:val="00DD3DED"/>
    <w:rsid w:val="00DD4CB9"/>
    <w:rsid w:val="00DD5046"/>
    <w:rsid w:val="00DD5AD1"/>
    <w:rsid w:val="00DD6BE6"/>
    <w:rsid w:val="00DE1164"/>
    <w:rsid w:val="00DE12E5"/>
    <w:rsid w:val="00DE18C8"/>
    <w:rsid w:val="00DE2022"/>
    <w:rsid w:val="00DE2703"/>
    <w:rsid w:val="00DE278A"/>
    <w:rsid w:val="00DE30E3"/>
    <w:rsid w:val="00DE3D79"/>
    <w:rsid w:val="00DE3F49"/>
    <w:rsid w:val="00DE4434"/>
    <w:rsid w:val="00DE4BD1"/>
    <w:rsid w:val="00DE4E85"/>
    <w:rsid w:val="00DE5236"/>
    <w:rsid w:val="00DE576B"/>
    <w:rsid w:val="00DE63E3"/>
    <w:rsid w:val="00DE6F91"/>
    <w:rsid w:val="00DF021F"/>
    <w:rsid w:val="00DF09DF"/>
    <w:rsid w:val="00DF207B"/>
    <w:rsid w:val="00DF23AA"/>
    <w:rsid w:val="00DF3176"/>
    <w:rsid w:val="00DF39EE"/>
    <w:rsid w:val="00DF3BBE"/>
    <w:rsid w:val="00DF3D73"/>
    <w:rsid w:val="00DF43BF"/>
    <w:rsid w:val="00DF517A"/>
    <w:rsid w:val="00DF53BB"/>
    <w:rsid w:val="00DF56AA"/>
    <w:rsid w:val="00DF5FF9"/>
    <w:rsid w:val="00DF624A"/>
    <w:rsid w:val="00DF6F85"/>
    <w:rsid w:val="00DF72C5"/>
    <w:rsid w:val="00DF741E"/>
    <w:rsid w:val="00DF7BCF"/>
    <w:rsid w:val="00E00C67"/>
    <w:rsid w:val="00E017DE"/>
    <w:rsid w:val="00E019C3"/>
    <w:rsid w:val="00E02509"/>
    <w:rsid w:val="00E02F51"/>
    <w:rsid w:val="00E0434C"/>
    <w:rsid w:val="00E05ECB"/>
    <w:rsid w:val="00E0613B"/>
    <w:rsid w:val="00E06DF4"/>
    <w:rsid w:val="00E06E96"/>
    <w:rsid w:val="00E10063"/>
    <w:rsid w:val="00E1032F"/>
    <w:rsid w:val="00E1051E"/>
    <w:rsid w:val="00E10CA3"/>
    <w:rsid w:val="00E11C3C"/>
    <w:rsid w:val="00E134DE"/>
    <w:rsid w:val="00E13F84"/>
    <w:rsid w:val="00E140A7"/>
    <w:rsid w:val="00E15064"/>
    <w:rsid w:val="00E155DD"/>
    <w:rsid w:val="00E15909"/>
    <w:rsid w:val="00E15942"/>
    <w:rsid w:val="00E15F30"/>
    <w:rsid w:val="00E16E60"/>
    <w:rsid w:val="00E17FE6"/>
    <w:rsid w:val="00E20A79"/>
    <w:rsid w:val="00E215A7"/>
    <w:rsid w:val="00E22004"/>
    <w:rsid w:val="00E2251E"/>
    <w:rsid w:val="00E232E4"/>
    <w:rsid w:val="00E24EF5"/>
    <w:rsid w:val="00E267C5"/>
    <w:rsid w:val="00E31384"/>
    <w:rsid w:val="00E32023"/>
    <w:rsid w:val="00E32B2F"/>
    <w:rsid w:val="00E372F4"/>
    <w:rsid w:val="00E3776B"/>
    <w:rsid w:val="00E404CA"/>
    <w:rsid w:val="00E40BF6"/>
    <w:rsid w:val="00E423A6"/>
    <w:rsid w:val="00E43599"/>
    <w:rsid w:val="00E43DB7"/>
    <w:rsid w:val="00E43EA1"/>
    <w:rsid w:val="00E4464A"/>
    <w:rsid w:val="00E46A73"/>
    <w:rsid w:val="00E46CB6"/>
    <w:rsid w:val="00E47B26"/>
    <w:rsid w:val="00E5006C"/>
    <w:rsid w:val="00E50489"/>
    <w:rsid w:val="00E5062B"/>
    <w:rsid w:val="00E51608"/>
    <w:rsid w:val="00E521A3"/>
    <w:rsid w:val="00E5262C"/>
    <w:rsid w:val="00E52ECC"/>
    <w:rsid w:val="00E53A16"/>
    <w:rsid w:val="00E544E2"/>
    <w:rsid w:val="00E54AD9"/>
    <w:rsid w:val="00E54B1F"/>
    <w:rsid w:val="00E5685D"/>
    <w:rsid w:val="00E56F79"/>
    <w:rsid w:val="00E57295"/>
    <w:rsid w:val="00E57301"/>
    <w:rsid w:val="00E574A5"/>
    <w:rsid w:val="00E57986"/>
    <w:rsid w:val="00E60A4E"/>
    <w:rsid w:val="00E617CB"/>
    <w:rsid w:val="00E63D81"/>
    <w:rsid w:val="00E659FD"/>
    <w:rsid w:val="00E66843"/>
    <w:rsid w:val="00E66F02"/>
    <w:rsid w:val="00E66FA0"/>
    <w:rsid w:val="00E675B1"/>
    <w:rsid w:val="00E679A3"/>
    <w:rsid w:val="00E70407"/>
    <w:rsid w:val="00E7128C"/>
    <w:rsid w:val="00E715A2"/>
    <w:rsid w:val="00E719DA"/>
    <w:rsid w:val="00E723EA"/>
    <w:rsid w:val="00E72409"/>
    <w:rsid w:val="00E72B4A"/>
    <w:rsid w:val="00E72D4C"/>
    <w:rsid w:val="00E72DB0"/>
    <w:rsid w:val="00E73776"/>
    <w:rsid w:val="00E74851"/>
    <w:rsid w:val="00E7545D"/>
    <w:rsid w:val="00E75A0D"/>
    <w:rsid w:val="00E76C53"/>
    <w:rsid w:val="00E7794B"/>
    <w:rsid w:val="00E77E60"/>
    <w:rsid w:val="00E77E9A"/>
    <w:rsid w:val="00E80098"/>
    <w:rsid w:val="00E802B7"/>
    <w:rsid w:val="00E80DD6"/>
    <w:rsid w:val="00E82303"/>
    <w:rsid w:val="00E83444"/>
    <w:rsid w:val="00E83A45"/>
    <w:rsid w:val="00E83C77"/>
    <w:rsid w:val="00E83EEC"/>
    <w:rsid w:val="00E843DD"/>
    <w:rsid w:val="00E8719B"/>
    <w:rsid w:val="00E872CE"/>
    <w:rsid w:val="00E87F43"/>
    <w:rsid w:val="00E90556"/>
    <w:rsid w:val="00E912CE"/>
    <w:rsid w:val="00E9171E"/>
    <w:rsid w:val="00E9177D"/>
    <w:rsid w:val="00E91EC7"/>
    <w:rsid w:val="00E92EB6"/>
    <w:rsid w:val="00E93AF7"/>
    <w:rsid w:val="00E93EB5"/>
    <w:rsid w:val="00E94321"/>
    <w:rsid w:val="00E94546"/>
    <w:rsid w:val="00E94599"/>
    <w:rsid w:val="00E94679"/>
    <w:rsid w:val="00E94B6C"/>
    <w:rsid w:val="00E95273"/>
    <w:rsid w:val="00E95422"/>
    <w:rsid w:val="00E9758A"/>
    <w:rsid w:val="00EA07EE"/>
    <w:rsid w:val="00EA2546"/>
    <w:rsid w:val="00EA37C7"/>
    <w:rsid w:val="00EA3D2A"/>
    <w:rsid w:val="00EA3E6A"/>
    <w:rsid w:val="00EA4140"/>
    <w:rsid w:val="00EA4305"/>
    <w:rsid w:val="00EA444D"/>
    <w:rsid w:val="00EA6DE1"/>
    <w:rsid w:val="00EB0513"/>
    <w:rsid w:val="00EB06E4"/>
    <w:rsid w:val="00EB2177"/>
    <w:rsid w:val="00EB223A"/>
    <w:rsid w:val="00EB2DCA"/>
    <w:rsid w:val="00EB2DFF"/>
    <w:rsid w:val="00EB332A"/>
    <w:rsid w:val="00EB3FFB"/>
    <w:rsid w:val="00EB5167"/>
    <w:rsid w:val="00EB595C"/>
    <w:rsid w:val="00EB65A1"/>
    <w:rsid w:val="00EB6B43"/>
    <w:rsid w:val="00EB735D"/>
    <w:rsid w:val="00EB7AB1"/>
    <w:rsid w:val="00EC0709"/>
    <w:rsid w:val="00EC0AD8"/>
    <w:rsid w:val="00EC0FFA"/>
    <w:rsid w:val="00EC1FBD"/>
    <w:rsid w:val="00EC35F2"/>
    <w:rsid w:val="00EC39F0"/>
    <w:rsid w:val="00EC3CEB"/>
    <w:rsid w:val="00EC3F91"/>
    <w:rsid w:val="00EC4000"/>
    <w:rsid w:val="00EC5107"/>
    <w:rsid w:val="00EC54F7"/>
    <w:rsid w:val="00EC6B92"/>
    <w:rsid w:val="00EC6DF6"/>
    <w:rsid w:val="00EC6EDD"/>
    <w:rsid w:val="00EC7AE9"/>
    <w:rsid w:val="00ED0E4F"/>
    <w:rsid w:val="00ED2A2B"/>
    <w:rsid w:val="00ED305E"/>
    <w:rsid w:val="00ED3F35"/>
    <w:rsid w:val="00ED4331"/>
    <w:rsid w:val="00ED557E"/>
    <w:rsid w:val="00ED58BB"/>
    <w:rsid w:val="00ED63C0"/>
    <w:rsid w:val="00ED6AD5"/>
    <w:rsid w:val="00ED7896"/>
    <w:rsid w:val="00ED79CD"/>
    <w:rsid w:val="00EE09AD"/>
    <w:rsid w:val="00EE0A2D"/>
    <w:rsid w:val="00EE1034"/>
    <w:rsid w:val="00EE17EA"/>
    <w:rsid w:val="00EE1B04"/>
    <w:rsid w:val="00EE1EAA"/>
    <w:rsid w:val="00EE258D"/>
    <w:rsid w:val="00EE2824"/>
    <w:rsid w:val="00EE28F9"/>
    <w:rsid w:val="00EE2BE4"/>
    <w:rsid w:val="00EE38DA"/>
    <w:rsid w:val="00EE3B5C"/>
    <w:rsid w:val="00EE4C68"/>
    <w:rsid w:val="00EE4F4D"/>
    <w:rsid w:val="00EE51AC"/>
    <w:rsid w:val="00EE626B"/>
    <w:rsid w:val="00EE627A"/>
    <w:rsid w:val="00EE6BE1"/>
    <w:rsid w:val="00EE6C2E"/>
    <w:rsid w:val="00EE6CEE"/>
    <w:rsid w:val="00EF0472"/>
    <w:rsid w:val="00EF0756"/>
    <w:rsid w:val="00EF0E7D"/>
    <w:rsid w:val="00EF179B"/>
    <w:rsid w:val="00EF1BD7"/>
    <w:rsid w:val="00EF1FCC"/>
    <w:rsid w:val="00EF2111"/>
    <w:rsid w:val="00EF29F8"/>
    <w:rsid w:val="00EF34EC"/>
    <w:rsid w:val="00EF3DA7"/>
    <w:rsid w:val="00EF4916"/>
    <w:rsid w:val="00EF4DD5"/>
    <w:rsid w:val="00EF5D36"/>
    <w:rsid w:val="00EF72EC"/>
    <w:rsid w:val="00EF7942"/>
    <w:rsid w:val="00F001FB"/>
    <w:rsid w:val="00F002DB"/>
    <w:rsid w:val="00F00370"/>
    <w:rsid w:val="00F0157B"/>
    <w:rsid w:val="00F01C43"/>
    <w:rsid w:val="00F0239F"/>
    <w:rsid w:val="00F037A6"/>
    <w:rsid w:val="00F04575"/>
    <w:rsid w:val="00F04E97"/>
    <w:rsid w:val="00F0503D"/>
    <w:rsid w:val="00F05183"/>
    <w:rsid w:val="00F06E88"/>
    <w:rsid w:val="00F06FA5"/>
    <w:rsid w:val="00F078DF"/>
    <w:rsid w:val="00F07EC6"/>
    <w:rsid w:val="00F10CD5"/>
    <w:rsid w:val="00F11DAB"/>
    <w:rsid w:val="00F12749"/>
    <w:rsid w:val="00F12D73"/>
    <w:rsid w:val="00F13AAA"/>
    <w:rsid w:val="00F15D19"/>
    <w:rsid w:val="00F15ECB"/>
    <w:rsid w:val="00F1647F"/>
    <w:rsid w:val="00F16756"/>
    <w:rsid w:val="00F16CB2"/>
    <w:rsid w:val="00F17526"/>
    <w:rsid w:val="00F205BF"/>
    <w:rsid w:val="00F2082D"/>
    <w:rsid w:val="00F21274"/>
    <w:rsid w:val="00F22341"/>
    <w:rsid w:val="00F2472B"/>
    <w:rsid w:val="00F25398"/>
    <w:rsid w:val="00F25855"/>
    <w:rsid w:val="00F26C21"/>
    <w:rsid w:val="00F26F51"/>
    <w:rsid w:val="00F271B6"/>
    <w:rsid w:val="00F27208"/>
    <w:rsid w:val="00F2733C"/>
    <w:rsid w:val="00F3023C"/>
    <w:rsid w:val="00F30885"/>
    <w:rsid w:val="00F30D3E"/>
    <w:rsid w:val="00F317E8"/>
    <w:rsid w:val="00F32904"/>
    <w:rsid w:val="00F34878"/>
    <w:rsid w:val="00F354FF"/>
    <w:rsid w:val="00F3560B"/>
    <w:rsid w:val="00F35BC0"/>
    <w:rsid w:val="00F35F5D"/>
    <w:rsid w:val="00F360ED"/>
    <w:rsid w:val="00F365BD"/>
    <w:rsid w:val="00F36E22"/>
    <w:rsid w:val="00F371A0"/>
    <w:rsid w:val="00F400A0"/>
    <w:rsid w:val="00F40F9F"/>
    <w:rsid w:val="00F41B19"/>
    <w:rsid w:val="00F41CBD"/>
    <w:rsid w:val="00F42E8C"/>
    <w:rsid w:val="00F430BE"/>
    <w:rsid w:val="00F43F82"/>
    <w:rsid w:val="00F44157"/>
    <w:rsid w:val="00F4419A"/>
    <w:rsid w:val="00F4557C"/>
    <w:rsid w:val="00F45C82"/>
    <w:rsid w:val="00F46FFD"/>
    <w:rsid w:val="00F472E7"/>
    <w:rsid w:val="00F47453"/>
    <w:rsid w:val="00F5272C"/>
    <w:rsid w:val="00F5394A"/>
    <w:rsid w:val="00F55669"/>
    <w:rsid w:val="00F556EC"/>
    <w:rsid w:val="00F56DC2"/>
    <w:rsid w:val="00F57A74"/>
    <w:rsid w:val="00F57DCE"/>
    <w:rsid w:val="00F619A6"/>
    <w:rsid w:val="00F61D73"/>
    <w:rsid w:val="00F6217B"/>
    <w:rsid w:val="00F62539"/>
    <w:rsid w:val="00F625D2"/>
    <w:rsid w:val="00F62C19"/>
    <w:rsid w:val="00F62F75"/>
    <w:rsid w:val="00F635E8"/>
    <w:rsid w:val="00F64270"/>
    <w:rsid w:val="00F64498"/>
    <w:rsid w:val="00F64554"/>
    <w:rsid w:val="00F6455A"/>
    <w:rsid w:val="00F64912"/>
    <w:rsid w:val="00F64CB7"/>
    <w:rsid w:val="00F65622"/>
    <w:rsid w:val="00F65A82"/>
    <w:rsid w:val="00F65E5E"/>
    <w:rsid w:val="00F65F29"/>
    <w:rsid w:val="00F65F93"/>
    <w:rsid w:val="00F667FD"/>
    <w:rsid w:val="00F67007"/>
    <w:rsid w:val="00F670FE"/>
    <w:rsid w:val="00F672EF"/>
    <w:rsid w:val="00F67852"/>
    <w:rsid w:val="00F67877"/>
    <w:rsid w:val="00F70818"/>
    <w:rsid w:val="00F709FC"/>
    <w:rsid w:val="00F71112"/>
    <w:rsid w:val="00F72273"/>
    <w:rsid w:val="00F73675"/>
    <w:rsid w:val="00F73898"/>
    <w:rsid w:val="00F738A1"/>
    <w:rsid w:val="00F754B0"/>
    <w:rsid w:val="00F75D63"/>
    <w:rsid w:val="00F75F7B"/>
    <w:rsid w:val="00F7606B"/>
    <w:rsid w:val="00F765A7"/>
    <w:rsid w:val="00F80577"/>
    <w:rsid w:val="00F81BD4"/>
    <w:rsid w:val="00F836FF"/>
    <w:rsid w:val="00F83F96"/>
    <w:rsid w:val="00F8423B"/>
    <w:rsid w:val="00F853E8"/>
    <w:rsid w:val="00F854BB"/>
    <w:rsid w:val="00F85620"/>
    <w:rsid w:val="00F85677"/>
    <w:rsid w:val="00F8602F"/>
    <w:rsid w:val="00F86A4D"/>
    <w:rsid w:val="00F87B7E"/>
    <w:rsid w:val="00F901D0"/>
    <w:rsid w:val="00F90608"/>
    <w:rsid w:val="00F90F1B"/>
    <w:rsid w:val="00F91CAD"/>
    <w:rsid w:val="00F92573"/>
    <w:rsid w:val="00F93AC5"/>
    <w:rsid w:val="00F93C8E"/>
    <w:rsid w:val="00F953B3"/>
    <w:rsid w:val="00F9571F"/>
    <w:rsid w:val="00F96D55"/>
    <w:rsid w:val="00F970CB"/>
    <w:rsid w:val="00F970CD"/>
    <w:rsid w:val="00F9725C"/>
    <w:rsid w:val="00F97929"/>
    <w:rsid w:val="00FA09BF"/>
    <w:rsid w:val="00FA11F9"/>
    <w:rsid w:val="00FA1252"/>
    <w:rsid w:val="00FA2762"/>
    <w:rsid w:val="00FA2929"/>
    <w:rsid w:val="00FA3628"/>
    <w:rsid w:val="00FA3C33"/>
    <w:rsid w:val="00FA40B3"/>
    <w:rsid w:val="00FA41AD"/>
    <w:rsid w:val="00FA4C74"/>
    <w:rsid w:val="00FA533B"/>
    <w:rsid w:val="00FA566F"/>
    <w:rsid w:val="00FA5805"/>
    <w:rsid w:val="00FA5874"/>
    <w:rsid w:val="00FA593D"/>
    <w:rsid w:val="00FA66BA"/>
    <w:rsid w:val="00FA73CB"/>
    <w:rsid w:val="00FA76A3"/>
    <w:rsid w:val="00FB0AF9"/>
    <w:rsid w:val="00FB0F89"/>
    <w:rsid w:val="00FB1F11"/>
    <w:rsid w:val="00FB1FEC"/>
    <w:rsid w:val="00FB223A"/>
    <w:rsid w:val="00FB2738"/>
    <w:rsid w:val="00FB2EF0"/>
    <w:rsid w:val="00FB37F9"/>
    <w:rsid w:val="00FB3A9F"/>
    <w:rsid w:val="00FB449F"/>
    <w:rsid w:val="00FB4C6F"/>
    <w:rsid w:val="00FB4D88"/>
    <w:rsid w:val="00FB64DA"/>
    <w:rsid w:val="00FB64FE"/>
    <w:rsid w:val="00FB6AD7"/>
    <w:rsid w:val="00FB752C"/>
    <w:rsid w:val="00FB76DF"/>
    <w:rsid w:val="00FC02BD"/>
    <w:rsid w:val="00FC0D32"/>
    <w:rsid w:val="00FC0FA3"/>
    <w:rsid w:val="00FC1228"/>
    <w:rsid w:val="00FC1B36"/>
    <w:rsid w:val="00FC1B8C"/>
    <w:rsid w:val="00FC2D5B"/>
    <w:rsid w:val="00FC3061"/>
    <w:rsid w:val="00FC37CE"/>
    <w:rsid w:val="00FC3AC8"/>
    <w:rsid w:val="00FC5963"/>
    <w:rsid w:val="00FC658A"/>
    <w:rsid w:val="00FC6B49"/>
    <w:rsid w:val="00FD0892"/>
    <w:rsid w:val="00FD0B76"/>
    <w:rsid w:val="00FD0D50"/>
    <w:rsid w:val="00FD2084"/>
    <w:rsid w:val="00FD248F"/>
    <w:rsid w:val="00FD25B4"/>
    <w:rsid w:val="00FD2A85"/>
    <w:rsid w:val="00FD2C3E"/>
    <w:rsid w:val="00FD2F70"/>
    <w:rsid w:val="00FD44FC"/>
    <w:rsid w:val="00FD4B5B"/>
    <w:rsid w:val="00FD4CF6"/>
    <w:rsid w:val="00FD52DD"/>
    <w:rsid w:val="00FD54D5"/>
    <w:rsid w:val="00FD5CAC"/>
    <w:rsid w:val="00FD6087"/>
    <w:rsid w:val="00FD67D4"/>
    <w:rsid w:val="00FD71CF"/>
    <w:rsid w:val="00FD7D63"/>
    <w:rsid w:val="00FE0C19"/>
    <w:rsid w:val="00FE0CB3"/>
    <w:rsid w:val="00FE0EEA"/>
    <w:rsid w:val="00FE1BE1"/>
    <w:rsid w:val="00FE1E44"/>
    <w:rsid w:val="00FE29F3"/>
    <w:rsid w:val="00FE3711"/>
    <w:rsid w:val="00FE7F07"/>
    <w:rsid w:val="00FF131E"/>
    <w:rsid w:val="00FF2B3C"/>
    <w:rsid w:val="00FF38EB"/>
    <w:rsid w:val="00FF3E91"/>
    <w:rsid w:val="00FF4039"/>
    <w:rsid w:val="00FF4471"/>
    <w:rsid w:val="00FF4D67"/>
    <w:rsid w:val="00FF6895"/>
    <w:rsid w:val="00FF6E5A"/>
    <w:rsid w:val="00FF79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semiHidden="1"/>
    <w:lsdException w:name="caption" w:uiPriority="35"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43DD"/>
    <w:rPr>
      <w:rFonts w:ascii="Calibri" w:hAnsi="Calibri"/>
      <w:sz w:val="22"/>
      <w:lang w:eastAsia="en-US"/>
    </w:rPr>
  </w:style>
  <w:style w:type="paragraph" w:styleId="Heading1">
    <w:name w:val="heading 1"/>
    <w:next w:val="BodyText"/>
    <w:link w:val="Heading1Char"/>
    <w:qFormat/>
    <w:rsid w:val="00F0239F"/>
    <w:pPr>
      <w:keepNext/>
      <w:keepLines/>
      <w:pageBreakBefore/>
      <w:numPr>
        <w:numId w:val="8"/>
      </w:numPr>
      <w:spacing w:before="360"/>
      <w:outlineLvl w:val="0"/>
    </w:pPr>
    <w:rPr>
      <w:rFonts w:ascii="Calibri" w:hAnsi="Calibri"/>
      <w:b/>
      <w:color w:val="002776"/>
      <w:kern w:val="28"/>
      <w:sz w:val="56"/>
      <w:lang w:eastAsia="en-US"/>
    </w:rPr>
  </w:style>
  <w:style w:type="paragraph" w:styleId="Heading2">
    <w:name w:val="heading 2"/>
    <w:aliases w:val="h2"/>
    <w:basedOn w:val="Normal"/>
    <w:next w:val="BodyText"/>
    <w:link w:val="Heading2Char"/>
    <w:qFormat/>
    <w:rsid w:val="00F0239F"/>
    <w:pPr>
      <w:keepNext/>
      <w:numPr>
        <w:ilvl w:val="1"/>
        <w:numId w:val="8"/>
      </w:numPr>
      <w:tabs>
        <w:tab w:val="left" w:pos="851"/>
      </w:tabs>
      <w:spacing w:before="240"/>
      <w:outlineLvl w:val="1"/>
    </w:pPr>
    <w:rPr>
      <w:b/>
      <w:color w:val="00A1DE"/>
      <w:sz w:val="40"/>
      <w:szCs w:val="28"/>
    </w:rPr>
  </w:style>
  <w:style w:type="paragraph" w:styleId="Heading3">
    <w:name w:val="heading 3"/>
    <w:aliases w:val="h3"/>
    <w:basedOn w:val="Normal"/>
    <w:next w:val="BodyText"/>
    <w:link w:val="Heading3Char"/>
    <w:qFormat/>
    <w:rsid w:val="00F0239F"/>
    <w:pPr>
      <w:keepNext/>
      <w:numPr>
        <w:ilvl w:val="2"/>
        <w:numId w:val="8"/>
      </w:numPr>
      <w:spacing w:before="240"/>
      <w:outlineLvl w:val="2"/>
    </w:pPr>
    <w:rPr>
      <w:color w:val="00A1DE"/>
      <w:sz w:val="28"/>
    </w:rPr>
  </w:style>
  <w:style w:type="paragraph" w:styleId="Heading4">
    <w:name w:val="heading 4"/>
    <w:aliases w:val="h4"/>
    <w:basedOn w:val="Normal"/>
    <w:next w:val="BodyText"/>
    <w:link w:val="Heading4Char"/>
    <w:qFormat/>
    <w:rsid w:val="00F0239F"/>
    <w:pPr>
      <w:keepNext/>
      <w:numPr>
        <w:ilvl w:val="3"/>
        <w:numId w:val="8"/>
      </w:numPr>
      <w:spacing w:before="180" w:after="60"/>
      <w:outlineLvl w:val="3"/>
    </w:pPr>
    <w:rPr>
      <w:b/>
      <w:color w:val="00A1DE"/>
      <w:sz w:val="24"/>
      <w:szCs w:val="24"/>
    </w:rPr>
  </w:style>
  <w:style w:type="paragraph" w:styleId="Heading5">
    <w:name w:val="heading 5"/>
    <w:basedOn w:val="Normal"/>
    <w:next w:val="BodyText"/>
    <w:link w:val="Heading5Char"/>
    <w:qFormat/>
    <w:rsid w:val="00AC4800"/>
    <w:pPr>
      <w:keepNext/>
      <w:numPr>
        <w:ilvl w:val="4"/>
        <w:numId w:val="8"/>
      </w:numPr>
      <w:pBdr>
        <w:top w:val="single" w:sz="12" w:space="5" w:color="931638"/>
        <w:left w:val="single" w:sz="12" w:space="5" w:color="931638"/>
        <w:bottom w:val="single" w:sz="12" w:space="5" w:color="931638"/>
        <w:right w:val="single" w:sz="12" w:space="5" w:color="931638"/>
      </w:pBdr>
      <w:shd w:val="clear" w:color="auto" w:fill="931638"/>
      <w:ind w:right="284"/>
      <w:outlineLvl w:val="4"/>
    </w:pPr>
    <w:rPr>
      <w:b/>
      <w:color w:val="FFFFFF"/>
      <w:szCs w:val="24"/>
    </w:rPr>
  </w:style>
  <w:style w:type="paragraph" w:styleId="Heading6">
    <w:name w:val="heading 6"/>
    <w:basedOn w:val="Normal"/>
    <w:next w:val="BodyText"/>
    <w:link w:val="Heading6Char"/>
    <w:qFormat/>
    <w:rsid w:val="00AC4800"/>
    <w:pPr>
      <w:outlineLvl w:val="5"/>
    </w:pPr>
    <w:rPr>
      <w:rFonts w:ascii="Arial Bold" w:hAnsi="Arial Bold"/>
      <w:b/>
      <w:color w:val="931638"/>
      <w:szCs w:val="22"/>
    </w:rPr>
  </w:style>
  <w:style w:type="paragraph" w:styleId="Heading7">
    <w:name w:val="heading 7"/>
    <w:basedOn w:val="Normal"/>
    <w:next w:val="BodyText"/>
    <w:link w:val="Heading7Char"/>
    <w:qFormat/>
    <w:rsid w:val="00AC4800"/>
    <w:pPr>
      <w:outlineLvl w:val="6"/>
    </w:pPr>
    <w:rPr>
      <w:color w:val="931638"/>
      <w:szCs w:val="24"/>
    </w:rPr>
  </w:style>
  <w:style w:type="paragraph" w:styleId="Heading8">
    <w:name w:val="heading 8"/>
    <w:basedOn w:val="Normal"/>
    <w:next w:val="BodyText"/>
    <w:link w:val="Heading8Char"/>
    <w:qFormat/>
    <w:rsid w:val="00AC4800"/>
    <w:pPr>
      <w:spacing w:before="180"/>
      <w:outlineLvl w:val="7"/>
    </w:pPr>
    <w:rPr>
      <w:color w:val="931638"/>
    </w:rPr>
  </w:style>
  <w:style w:type="paragraph" w:styleId="Heading9">
    <w:name w:val="heading 9"/>
    <w:basedOn w:val="Normal"/>
    <w:next w:val="BodyText"/>
    <w:link w:val="Heading9Char"/>
    <w:qFormat/>
    <w:rsid w:val="00AC4800"/>
    <w:pPr>
      <w:spacing w:before="180"/>
      <w:outlineLvl w:val="8"/>
    </w:pPr>
    <w:rPr>
      <w:color w:val="9316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
    <w:basedOn w:val="Normal"/>
    <w:link w:val="BodyTextChar"/>
    <w:rsid w:val="002539EC"/>
    <w:pPr>
      <w:spacing w:before="240"/>
      <w:jc w:val="both"/>
    </w:pPr>
  </w:style>
  <w:style w:type="character" w:customStyle="1" w:styleId="BodyTextChar">
    <w:name w:val="Body Text Char"/>
    <w:aliases w:val="bt Char"/>
    <w:basedOn w:val="DefaultParagraphFont"/>
    <w:link w:val="BodyText"/>
    <w:rsid w:val="0034223A"/>
    <w:rPr>
      <w:rFonts w:ascii="Calibri" w:hAnsi="Calibri"/>
      <w:sz w:val="22"/>
      <w:lang w:eastAsia="en-US"/>
    </w:rPr>
  </w:style>
  <w:style w:type="character" w:customStyle="1" w:styleId="Heading1Char">
    <w:name w:val="Heading 1 Char"/>
    <w:basedOn w:val="DefaultParagraphFont"/>
    <w:link w:val="Heading1"/>
    <w:rsid w:val="00AB4979"/>
    <w:rPr>
      <w:rFonts w:ascii="Calibri" w:hAnsi="Calibri"/>
      <w:b/>
      <w:color w:val="002776"/>
      <w:kern w:val="28"/>
      <w:sz w:val="56"/>
      <w:lang w:eastAsia="en-US"/>
    </w:rPr>
  </w:style>
  <w:style w:type="character" w:customStyle="1" w:styleId="Heading2Char">
    <w:name w:val="Heading 2 Char"/>
    <w:aliases w:val="h2 Char"/>
    <w:basedOn w:val="DefaultParagraphFont"/>
    <w:link w:val="Heading2"/>
    <w:rsid w:val="00A040D2"/>
    <w:rPr>
      <w:rFonts w:ascii="Calibri" w:hAnsi="Calibri"/>
      <w:b/>
      <w:color w:val="00A1DE"/>
      <w:sz w:val="40"/>
      <w:szCs w:val="28"/>
      <w:lang w:eastAsia="en-US"/>
    </w:rPr>
  </w:style>
  <w:style w:type="character" w:customStyle="1" w:styleId="Heading3Char">
    <w:name w:val="Heading 3 Char"/>
    <w:aliases w:val="h3 Char"/>
    <w:basedOn w:val="DefaultParagraphFont"/>
    <w:link w:val="Heading3"/>
    <w:rsid w:val="00A040D2"/>
    <w:rPr>
      <w:rFonts w:ascii="Calibri" w:hAnsi="Calibri"/>
      <w:color w:val="00A1DE"/>
      <w:sz w:val="28"/>
      <w:lang w:eastAsia="en-US"/>
    </w:rPr>
  </w:style>
  <w:style w:type="character" w:customStyle="1" w:styleId="Heading4Char">
    <w:name w:val="Heading 4 Char"/>
    <w:aliases w:val="h4 Char"/>
    <w:basedOn w:val="DefaultParagraphFont"/>
    <w:link w:val="Heading4"/>
    <w:rsid w:val="00A040D2"/>
    <w:rPr>
      <w:rFonts w:ascii="Calibri" w:hAnsi="Calibri"/>
      <w:b/>
      <w:color w:val="00A1DE"/>
      <w:sz w:val="24"/>
      <w:szCs w:val="24"/>
      <w:lang w:eastAsia="en-US"/>
    </w:rPr>
  </w:style>
  <w:style w:type="paragraph" w:customStyle="1" w:styleId="TableHeadingLeft">
    <w:name w:val="Table Heading Left"/>
    <w:basedOn w:val="Normal"/>
    <w:qFormat/>
    <w:rsid w:val="00AC4800"/>
    <w:pPr>
      <w:keepNext/>
      <w:keepLines/>
      <w:spacing w:before="20" w:after="20"/>
    </w:pPr>
    <w:rPr>
      <w:b/>
      <w:color w:val="002776"/>
    </w:rPr>
  </w:style>
  <w:style w:type="paragraph" w:customStyle="1" w:styleId="TableHeadingRight">
    <w:name w:val="Table Heading Right"/>
    <w:basedOn w:val="Normal"/>
    <w:qFormat/>
    <w:rsid w:val="00AC4800"/>
    <w:pPr>
      <w:keepNext/>
      <w:keepLines/>
      <w:spacing w:before="20" w:after="20"/>
      <w:jc w:val="right"/>
    </w:pPr>
    <w:rPr>
      <w:b/>
      <w:color w:val="002776"/>
    </w:rPr>
  </w:style>
  <w:style w:type="paragraph" w:customStyle="1" w:styleId="SingleLeft">
    <w:name w:val="Single Left"/>
    <w:basedOn w:val="Normal"/>
    <w:qFormat/>
    <w:rsid w:val="009114B5"/>
    <w:pPr>
      <w:jc w:val="both"/>
    </w:pPr>
  </w:style>
  <w:style w:type="paragraph" w:customStyle="1" w:styleId="TabletextCentre">
    <w:name w:val="Table text Centre"/>
    <w:basedOn w:val="Normal"/>
    <w:qFormat/>
    <w:rsid w:val="00AC4800"/>
    <w:pPr>
      <w:spacing w:before="60"/>
      <w:jc w:val="center"/>
    </w:pPr>
    <w:rPr>
      <w:rFonts w:cs="Arial"/>
      <w:sz w:val="20"/>
    </w:rPr>
  </w:style>
  <w:style w:type="paragraph" w:customStyle="1" w:styleId="TabletextRight">
    <w:name w:val="Table text Right"/>
    <w:basedOn w:val="Normal"/>
    <w:qFormat/>
    <w:rsid w:val="00AC4800"/>
    <w:pPr>
      <w:spacing w:before="60"/>
      <w:jc w:val="right"/>
    </w:pPr>
    <w:rPr>
      <w:sz w:val="20"/>
    </w:rPr>
  </w:style>
  <w:style w:type="paragraph" w:customStyle="1" w:styleId="IndentParaGreySource">
    <w:name w:val="Indent Para Grey Source"/>
    <w:basedOn w:val="IndentParaGrey"/>
    <w:qFormat/>
    <w:rsid w:val="00AC4800"/>
    <w:pPr>
      <w:keepNext w:val="0"/>
    </w:pPr>
    <w:rPr>
      <w:rFonts w:cs="Arial"/>
      <w:sz w:val="18"/>
    </w:rPr>
  </w:style>
  <w:style w:type="paragraph" w:customStyle="1" w:styleId="IndentParaGrey">
    <w:name w:val="Indent Para Grey"/>
    <w:basedOn w:val="IndentPara"/>
    <w:next w:val="Normal"/>
    <w:rsid w:val="00AC4800"/>
    <w:pPr>
      <w:keepNext/>
      <w:keepLines/>
      <w:pBdr>
        <w:top w:val="single" w:sz="8" w:space="5" w:color="002776"/>
        <w:left w:val="single" w:sz="8" w:space="5" w:color="002776"/>
        <w:bottom w:val="single" w:sz="8" w:space="5" w:color="002776"/>
        <w:right w:val="single" w:sz="8" w:space="5" w:color="002776"/>
      </w:pBdr>
      <w:shd w:val="solid" w:color="E1E1E1" w:fill="C0C0C0"/>
      <w:spacing w:after="240"/>
    </w:pPr>
    <w:rPr>
      <w:color w:val="000000"/>
    </w:rPr>
  </w:style>
  <w:style w:type="paragraph" w:customStyle="1" w:styleId="IndentPara">
    <w:name w:val="Indent Para"/>
    <w:basedOn w:val="Normal"/>
    <w:next w:val="BodyText"/>
    <w:rsid w:val="00AC4800"/>
    <w:pPr>
      <w:spacing w:before="240"/>
      <w:ind w:left="567" w:right="567"/>
      <w:jc w:val="both"/>
    </w:pPr>
  </w:style>
  <w:style w:type="paragraph" w:customStyle="1" w:styleId="IndentParaGreyBullet">
    <w:name w:val="Indent Para Grey Bullet"/>
    <w:basedOn w:val="IndentParaGrey"/>
    <w:qFormat/>
    <w:rsid w:val="00AC4800"/>
    <w:pPr>
      <w:numPr>
        <w:numId w:val="9"/>
      </w:numPr>
      <w:tabs>
        <w:tab w:val="left" w:pos="1134"/>
      </w:tabs>
      <w:spacing w:after="60"/>
    </w:pPr>
    <w:rPr>
      <w:rFonts w:cs="Arial"/>
    </w:rPr>
  </w:style>
  <w:style w:type="paragraph" w:styleId="Header">
    <w:name w:val="header"/>
    <w:basedOn w:val="Normal"/>
    <w:link w:val="HeaderChar"/>
    <w:rsid w:val="00F35BC0"/>
    <w:pPr>
      <w:jc w:val="right"/>
    </w:pPr>
    <w:rPr>
      <w:color w:val="595959"/>
    </w:rPr>
  </w:style>
  <w:style w:type="character" w:customStyle="1" w:styleId="HeaderChar">
    <w:name w:val="Header Char"/>
    <w:basedOn w:val="DefaultParagraphFont"/>
    <w:link w:val="Header"/>
    <w:rsid w:val="00F35BC0"/>
    <w:rPr>
      <w:rFonts w:ascii="Calibri" w:hAnsi="Calibri"/>
      <w:color w:val="595959"/>
      <w:sz w:val="22"/>
      <w:lang w:eastAsia="en-US"/>
    </w:rPr>
  </w:style>
  <w:style w:type="paragraph" w:customStyle="1" w:styleId="BoldPara">
    <w:name w:val="Bold Para"/>
    <w:basedOn w:val="Normal"/>
    <w:next w:val="BodyText"/>
    <w:link w:val="BoldParaChar"/>
    <w:rsid w:val="00AC4800"/>
    <w:pPr>
      <w:spacing w:before="240"/>
      <w:jc w:val="both"/>
    </w:pPr>
    <w:rPr>
      <w:b/>
      <w:color w:val="002776"/>
      <w:szCs w:val="24"/>
    </w:rPr>
  </w:style>
  <w:style w:type="character" w:customStyle="1" w:styleId="BoldParaChar">
    <w:name w:val="Bold Para Char"/>
    <w:basedOn w:val="DefaultParagraphFont"/>
    <w:link w:val="BoldPara"/>
    <w:locked/>
    <w:rsid w:val="0034223A"/>
    <w:rPr>
      <w:rFonts w:ascii="Calibri" w:hAnsi="Calibri"/>
      <w:b/>
      <w:color w:val="002776"/>
      <w:sz w:val="22"/>
      <w:szCs w:val="24"/>
      <w:lang w:eastAsia="en-US"/>
    </w:rPr>
  </w:style>
  <w:style w:type="character" w:styleId="PageNumber">
    <w:name w:val="page number"/>
    <w:basedOn w:val="DefaultParagraphFont"/>
    <w:rsid w:val="00A200CF"/>
    <w:rPr>
      <w:rFonts w:ascii="Calibri" w:hAnsi="Calibri"/>
      <w:color w:val="auto"/>
      <w:sz w:val="18"/>
      <w:szCs w:val="18"/>
    </w:rPr>
  </w:style>
  <w:style w:type="paragraph" w:customStyle="1" w:styleId="Bullet1">
    <w:name w:val="Bullet 1"/>
    <w:basedOn w:val="Normal"/>
    <w:link w:val="Bullet1Char"/>
    <w:rsid w:val="00003CCA"/>
    <w:pPr>
      <w:numPr>
        <w:numId w:val="5"/>
      </w:numPr>
      <w:spacing w:before="60"/>
      <w:jc w:val="both"/>
    </w:pPr>
    <w:rPr>
      <w:rFonts w:cs="Arial"/>
      <w:lang w:eastAsia="en-AU"/>
    </w:rPr>
  </w:style>
  <w:style w:type="character" w:customStyle="1" w:styleId="Bullet1Char">
    <w:name w:val="Bullet 1 Char"/>
    <w:basedOn w:val="DefaultParagraphFont"/>
    <w:link w:val="Bullet1"/>
    <w:rsid w:val="00A040D2"/>
    <w:rPr>
      <w:rFonts w:ascii="Calibri" w:hAnsi="Calibri" w:cs="Arial"/>
      <w:sz w:val="22"/>
    </w:rPr>
  </w:style>
  <w:style w:type="paragraph" w:customStyle="1" w:styleId="BoxedHighlight">
    <w:name w:val="Boxed Highlight"/>
    <w:basedOn w:val="IndentPara"/>
    <w:next w:val="BodyText"/>
    <w:rsid w:val="006B29A4"/>
    <w:pPr>
      <w:pBdr>
        <w:top w:val="single" w:sz="18" w:space="5" w:color="002776"/>
        <w:left w:val="single" w:sz="18" w:space="5" w:color="002776"/>
        <w:bottom w:val="single" w:sz="18" w:space="5" w:color="002776"/>
        <w:right w:val="single" w:sz="18" w:space="5" w:color="002776"/>
      </w:pBdr>
      <w:contextualSpacing/>
    </w:pPr>
    <w:rPr>
      <w:rFonts w:cs="Arial"/>
      <w:color w:val="002776"/>
      <w:szCs w:val="24"/>
    </w:rPr>
  </w:style>
  <w:style w:type="paragraph" w:customStyle="1" w:styleId="Disclaimer">
    <w:name w:val="Disclaimer"/>
    <w:basedOn w:val="Normal"/>
    <w:rsid w:val="00A200CF"/>
    <w:rPr>
      <w:rFonts w:ascii="Swis721 Md BT" w:hAnsi="Swis721 Md BT"/>
      <w:b/>
      <w:color w:val="000000"/>
      <w:sz w:val="16"/>
      <w:szCs w:val="16"/>
    </w:rPr>
  </w:style>
  <w:style w:type="character" w:styleId="FootnoteReference">
    <w:name w:val="footnote reference"/>
    <w:basedOn w:val="DefaultParagraphFont"/>
    <w:semiHidden/>
    <w:rsid w:val="002F4274"/>
    <w:rPr>
      <w:rFonts w:ascii="Arial" w:hAnsi="Arial"/>
      <w:sz w:val="18"/>
      <w:szCs w:val="24"/>
      <w:vertAlign w:val="superscript"/>
    </w:rPr>
  </w:style>
  <w:style w:type="table" w:customStyle="1" w:styleId="TableAE">
    <w:name w:val="Table AE"/>
    <w:basedOn w:val="TableNormal"/>
    <w:uiPriority w:val="99"/>
    <w:rsid w:val="00A82926"/>
    <w:rPr>
      <w:rFonts w:ascii="Arial" w:hAnsi="Arial"/>
    </w:rPr>
    <w:tblPr>
      <w:jc w:val="center"/>
      <w:tblBorders>
        <w:bottom w:val="single" w:sz="12" w:space="0" w:color="002776"/>
      </w:tblBorders>
    </w:tblPr>
    <w:trPr>
      <w:cantSplit/>
      <w:jc w:val="center"/>
    </w:tr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paragraph" w:customStyle="1" w:styleId="IndentParaBurgundy">
    <w:name w:val="Indent Para Burgundy"/>
    <w:basedOn w:val="IndentParaDarkGrey"/>
    <w:next w:val="Normal"/>
    <w:rsid w:val="00AC4800"/>
    <w:pPr>
      <w:keepNext/>
      <w:keepLines/>
      <w:pBdr>
        <w:top w:val="single" w:sz="8" w:space="5" w:color="002776"/>
        <w:left w:val="single" w:sz="8" w:space="5" w:color="002776"/>
        <w:bottom w:val="single" w:sz="8" w:space="5" w:color="002776"/>
        <w:right w:val="single" w:sz="8" w:space="5" w:color="002776"/>
      </w:pBdr>
      <w:shd w:val="clear" w:color="808080" w:fill="002776"/>
    </w:pPr>
  </w:style>
  <w:style w:type="paragraph" w:customStyle="1" w:styleId="IndentParaDarkGrey">
    <w:name w:val="Indent Para Dark Grey"/>
    <w:basedOn w:val="IndentPara"/>
    <w:next w:val="Normal"/>
    <w:rsid w:val="00AC4800"/>
    <w:pPr>
      <w:pBdr>
        <w:top w:val="single" w:sz="8" w:space="5" w:color="827F77"/>
        <w:left w:val="single" w:sz="8" w:space="5" w:color="827F77"/>
        <w:bottom w:val="single" w:sz="8" w:space="5" w:color="827F77"/>
        <w:right w:val="single" w:sz="8" w:space="5" w:color="827F77"/>
      </w:pBdr>
      <w:shd w:val="clear" w:color="808080" w:fill="827F77"/>
      <w:spacing w:after="240"/>
    </w:pPr>
    <w:rPr>
      <w:b/>
      <w:color w:val="FFFFFF"/>
      <w:szCs w:val="24"/>
    </w:rPr>
  </w:style>
  <w:style w:type="paragraph" w:customStyle="1" w:styleId="IndentQuote">
    <w:name w:val="Indent Quote"/>
    <w:basedOn w:val="Normal"/>
    <w:next w:val="Normal"/>
    <w:rsid w:val="00AC4800"/>
    <w:pPr>
      <w:tabs>
        <w:tab w:val="left" w:pos="1134"/>
      </w:tabs>
      <w:spacing w:before="240"/>
      <w:ind w:left="567" w:right="567"/>
      <w:jc w:val="both"/>
    </w:pPr>
    <w:rPr>
      <w:i/>
      <w:color w:val="595959"/>
    </w:rPr>
  </w:style>
  <w:style w:type="paragraph" w:customStyle="1" w:styleId="TableHeadingCentre">
    <w:name w:val="Table Heading Centre"/>
    <w:basedOn w:val="Normal"/>
    <w:rsid w:val="00AC4800"/>
    <w:pPr>
      <w:keepNext/>
      <w:keepLines/>
      <w:spacing w:before="20" w:after="20"/>
      <w:jc w:val="center"/>
    </w:pPr>
    <w:rPr>
      <w:b/>
      <w:color w:val="002776"/>
      <w:szCs w:val="22"/>
    </w:rPr>
  </w:style>
  <w:style w:type="paragraph" w:customStyle="1" w:styleId="Equation">
    <w:name w:val="Equation"/>
    <w:basedOn w:val="Normal"/>
    <w:next w:val="Normal"/>
    <w:rsid w:val="00AC4800"/>
    <w:pPr>
      <w:spacing w:before="240"/>
      <w:jc w:val="center"/>
    </w:pPr>
    <w:rPr>
      <w:rFonts w:ascii="Times New Roman" w:hAnsi="Times New Roman"/>
      <w:i/>
      <w:sz w:val="24"/>
      <w:szCs w:val="24"/>
    </w:rPr>
  </w:style>
  <w:style w:type="paragraph" w:customStyle="1" w:styleId="Contents-Major">
    <w:name w:val="Contents - Major"/>
    <w:basedOn w:val="Normal"/>
    <w:rsid w:val="006B29A4"/>
    <w:pPr>
      <w:keepNext/>
      <w:spacing w:after="200"/>
    </w:pPr>
    <w:rPr>
      <w:color w:val="002776"/>
      <w:sz w:val="56"/>
      <w:szCs w:val="32"/>
    </w:rPr>
  </w:style>
  <w:style w:type="paragraph" w:customStyle="1" w:styleId="Reference">
    <w:name w:val="Reference"/>
    <w:basedOn w:val="Normal"/>
    <w:rsid w:val="00F002DB"/>
    <w:pPr>
      <w:spacing w:before="240" w:after="240"/>
      <w:ind w:left="567" w:hanging="567"/>
    </w:pPr>
  </w:style>
  <w:style w:type="paragraph" w:styleId="TOC1">
    <w:name w:val="toc 1"/>
    <w:basedOn w:val="Normal"/>
    <w:next w:val="Normal"/>
    <w:uiPriority w:val="39"/>
    <w:rsid w:val="00AC4800"/>
    <w:pPr>
      <w:tabs>
        <w:tab w:val="left" w:pos="567"/>
        <w:tab w:val="right" w:leader="dot" w:pos="8505"/>
      </w:tabs>
      <w:spacing w:before="120"/>
    </w:pPr>
    <w:rPr>
      <w:rFonts w:cs="Arial"/>
      <w:szCs w:val="22"/>
    </w:rPr>
  </w:style>
  <w:style w:type="paragraph" w:styleId="TOC2">
    <w:name w:val="toc 2"/>
    <w:basedOn w:val="Normal"/>
    <w:next w:val="Normal"/>
    <w:uiPriority w:val="39"/>
    <w:rsid w:val="00AC4800"/>
    <w:pPr>
      <w:tabs>
        <w:tab w:val="left" w:pos="1134"/>
        <w:tab w:val="right" w:leader="dot" w:pos="8505"/>
      </w:tabs>
      <w:spacing w:before="60"/>
      <w:ind w:left="1134" w:right="567" w:hanging="567"/>
    </w:pPr>
    <w:rPr>
      <w:noProof/>
      <w:sz w:val="20"/>
    </w:rPr>
  </w:style>
  <w:style w:type="paragraph" w:styleId="TOC3">
    <w:name w:val="toc 3"/>
    <w:basedOn w:val="Normal"/>
    <w:next w:val="Normal"/>
    <w:autoRedefine/>
    <w:uiPriority w:val="39"/>
    <w:unhideWhenUsed/>
    <w:rsid w:val="00AC4800"/>
    <w:pPr>
      <w:tabs>
        <w:tab w:val="left" w:pos="1985"/>
        <w:tab w:val="right" w:leader="dot" w:pos="8505"/>
      </w:tabs>
      <w:spacing w:before="60" w:after="100" w:line="276" w:lineRule="auto"/>
      <w:ind w:left="2268" w:hanging="1134"/>
    </w:pPr>
    <w:rPr>
      <w:rFonts w:asciiTheme="minorHAnsi" w:eastAsiaTheme="minorHAnsi" w:hAnsiTheme="minorHAnsi" w:cstheme="minorBidi"/>
      <w:sz w:val="20"/>
      <w:szCs w:val="22"/>
    </w:rPr>
  </w:style>
  <w:style w:type="character" w:styleId="Hyperlink">
    <w:name w:val="Hyperlink"/>
    <w:basedOn w:val="DefaultParagraphFont"/>
    <w:uiPriority w:val="99"/>
    <w:rsid w:val="00D52DE2"/>
  </w:style>
  <w:style w:type="paragraph" w:customStyle="1" w:styleId="FooterOdd">
    <w:name w:val="Footer Odd"/>
    <w:basedOn w:val="Normal"/>
    <w:qFormat/>
    <w:rsid w:val="00F35BC0"/>
    <w:pPr>
      <w:framePr w:hSpace="181" w:wrap="around" w:vAnchor="text" w:hAnchor="page" w:x="10774" w:y="211"/>
      <w:shd w:val="solid" w:color="FFFFFF" w:fill="FFFFFF"/>
      <w:spacing w:before="120"/>
      <w:jc w:val="right"/>
    </w:pPr>
    <w:rPr>
      <w:sz w:val="18"/>
    </w:rPr>
  </w:style>
  <w:style w:type="table" w:customStyle="1" w:styleId="TableGridWithTotals">
    <w:name w:val="Table Grid With Totals"/>
    <w:basedOn w:val="TableNormal"/>
    <w:rsid w:val="00A82926"/>
    <w:pPr>
      <w:keepNext/>
      <w:keepLines/>
      <w:spacing w:before="60"/>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2" w:space="0" w:color="002776"/>
          <w:left w:val="nil"/>
          <w:bottom w:val="single" w:sz="8" w:space="0" w:color="002776"/>
          <w:right w:val="nil"/>
          <w:insideH w:val="nil"/>
          <w:insideV w:val="nil"/>
          <w:tl2br w:val="nil"/>
          <w:tr2bl w:val="nil"/>
        </w:tcBorders>
      </w:tcPr>
    </w:tblStylePr>
    <w:tblStylePr w:type="lastRow">
      <w:pPr>
        <w:wordWrap/>
        <w:spacing w:beforeLines="0" w:beforeAutospacing="0" w:afterLines="0" w:afterAutospacing="0"/>
        <w:ind w:leftChars="0" w:left="142" w:firstLineChars="0" w:firstLine="0"/>
      </w:pPr>
      <w:rPr>
        <w:rFonts w:ascii="Arial" w:hAnsi="Arial"/>
        <w:b/>
        <w:i w:val="0"/>
        <w:color w:val="931638"/>
        <w:sz w:val="20"/>
        <w:szCs w:val="20"/>
      </w:rPr>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NumberedList">
    <w:name w:val="Numbered List"/>
    <w:basedOn w:val="Normal"/>
    <w:rsid w:val="00003CCA"/>
    <w:pPr>
      <w:numPr>
        <w:numId w:val="11"/>
      </w:numPr>
      <w:spacing w:before="120"/>
      <w:jc w:val="both"/>
    </w:pPr>
    <w:rPr>
      <w:rFonts w:cs="Arial"/>
    </w:rPr>
  </w:style>
  <w:style w:type="paragraph" w:styleId="Caption">
    <w:name w:val="caption"/>
    <w:basedOn w:val="Normal"/>
    <w:next w:val="Normal"/>
    <w:uiPriority w:val="35"/>
    <w:qFormat/>
    <w:rsid w:val="0076674A"/>
    <w:pPr>
      <w:keepNext/>
      <w:keepLines/>
      <w:spacing w:before="240" w:after="240"/>
      <w:jc w:val="center"/>
    </w:pPr>
    <w:rPr>
      <w:b/>
      <w:bCs/>
      <w:color w:val="931638"/>
      <w:szCs w:val="22"/>
    </w:rPr>
  </w:style>
  <w:style w:type="paragraph" w:customStyle="1" w:styleId="Note">
    <w:name w:val="Note"/>
    <w:basedOn w:val="Normal"/>
    <w:rsid w:val="00A200CF"/>
    <w:pPr>
      <w:spacing w:before="60" w:after="120"/>
    </w:pPr>
    <w:rPr>
      <w:sz w:val="18"/>
    </w:rPr>
  </w:style>
  <w:style w:type="paragraph" w:customStyle="1" w:styleId="MajorHeading">
    <w:name w:val="Major Heading"/>
    <w:basedOn w:val="Normal"/>
    <w:next w:val="Normal"/>
    <w:rsid w:val="00AC4800"/>
    <w:pPr>
      <w:pageBreakBefore/>
      <w:numPr>
        <w:numId w:val="10"/>
      </w:numPr>
      <w:spacing w:after="120"/>
    </w:pPr>
    <w:rPr>
      <w:rFonts w:cs="Arial"/>
      <w:b/>
      <w:color w:val="002776"/>
      <w:sz w:val="56"/>
    </w:rPr>
  </w:style>
  <w:style w:type="paragraph" w:styleId="TableofFigures">
    <w:name w:val="table of figures"/>
    <w:basedOn w:val="Normal"/>
    <w:next w:val="Normal"/>
    <w:uiPriority w:val="99"/>
    <w:rsid w:val="00AC4800"/>
    <w:pPr>
      <w:tabs>
        <w:tab w:val="right" w:leader="dot" w:pos="8505"/>
      </w:tabs>
      <w:spacing w:before="60"/>
      <w:ind w:left="567" w:right="567" w:hanging="567"/>
    </w:pPr>
    <w:rPr>
      <w:szCs w:val="22"/>
    </w:rPr>
  </w:style>
  <w:style w:type="paragraph" w:customStyle="1" w:styleId="TabletextLeft">
    <w:name w:val="Table text Left"/>
    <w:basedOn w:val="Normal"/>
    <w:rsid w:val="00AC4800"/>
    <w:pPr>
      <w:spacing w:before="60"/>
    </w:pPr>
    <w:rPr>
      <w:sz w:val="20"/>
    </w:rPr>
  </w:style>
  <w:style w:type="table" w:customStyle="1" w:styleId="TableGridWithoutTotals">
    <w:name w:val="Table Grid Without Totals"/>
    <w:basedOn w:val="TableNormal"/>
    <w:rsid w:val="00AC4800"/>
    <w:pPr>
      <w:keepNext/>
      <w:keepLines/>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8" w:space="0" w:color="931638"/>
          <w:left w:val="nil"/>
          <w:bottom w:val="single" w:sz="12" w:space="0" w:color="931638"/>
          <w:right w:val="nil"/>
          <w:insideH w:val="nil"/>
          <w:insideV w:val="nil"/>
          <w:tl2br w:val="nil"/>
          <w:tr2bl w:val="nil"/>
        </w:tcBorders>
      </w:tcPr>
    </w:tblStylePr>
    <w:tblStylePr w:type="lastRow">
      <w:pPr>
        <w:wordWrap/>
        <w:spacing w:beforeLines="0" w:beforeAutospacing="0" w:afterLines="0" w:afterAutospacing="0"/>
        <w:ind w:leftChars="0" w:left="0"/>
      </w:pPr>
      <w:tblPr/>
      <w:tcPr>
        <w:tcBorders>
          <w:top w:val="nil"/>
          <w:left w:val="nil"/>
          <w:bottom w:val="single" w:sz="12" w:space="0" w:color="931638"/>
          <w:right w:val="nil"/>
          <w:insideH w:val="nil"/>
          <w:insideV w:val="nil"/>
          <w:tl2br w:val="nil"/>
          <w:tr2bl w:val="nil"/>
        </w:tcBorders>
      </w:tcPr>
    </w:tblStylePr>
  </w:style>
  <w:style w:type="table" w:styleId="TableGrid">
    <w:name w:val="Table Grid"/>
    <w:basedOn w:val="TableNormal"/>
    <w:rsid w:val="00AC4800"/>
    <w:pPr>
      <w:jc w:val="both"/>
    </w:pPr>
    <w:tblPr/>
    <w:trPr>
      <w:cantSplit/>
    </w:trPr>
  </w:style>
  <w:style w:type="paragraph" w:customStyle="1" w:styleId="Tabletotals">
    <w:name w:val="Table totals"/>
    <w:basedOn w:val="Normal"/>
    <w:rsid w:val="00AC4800"/>
    <w:pPr>
      <w:keepNext/>
      <w:keepLines/>
      <w:ind w:left="142"/>
    </w:pPr>
  </w:style>
  <w:style w:type="table" w:customStyle="1" w:styleId="TableTwoHeadingRows">
    <w:name w:val="Table Two Heading Rows"/>
    <w:basedOn w:val="TableNormal"/>
    <w:rsid w:val="001D0FDF"/>
    <w:rPr>
      <w:rFonts w:ascii="Arial" w:hAnsi="Arial"/>
    </w:rPr>
    <w:tblPr/>
    <w:tblStylePr w:type="firstRow">
      <w:rPr>
        <w:rFonts w:ascii="Arial" w:hAnsi="Arial"/>
      </w:rPr>
      <w:tblPr/>
      <w:tcPr>
        <w:tcBorders>
          <w:top w:val="single" w:sz="12" w:space="0" w:color="002776"/>
          <w:left w:val="nil"/>
          <w:bottom w:val="nil"/>
          <w:right w:val="nil"/>
          <w:insideH w:val="nil"/>
          <w:insideV w:val="nil"/>
          <w:tl2br w:val="nil"/>
          <w:tr2bl w:val="nil"/>
        </w:tcBorders>
      </w:tcPr>
    </w:tblStylePr>
    <w:tblStylePr w:type="lastRow">
      <w:tblPr/>
      <w:tcPr>
        <w:tcBorders>
          <w:top w:val="nil"/>
          <w:left w:val="nil"/>
          <w:bottom w:val="single" w:sz="12" w:space="0" w:color="002776"/>
          <w:right w:val="nil"/>
          <w:insideH w:val="nil"/>
          <w:insideV w:val="nil"/>
          <w:tl2br w:val="nil"/>
          <w:tr2bl w:val="nil"/>
        </w:tcBorders>
      </w:tcPr>
    </w:tblStylePr>
  </w:style>
  <w:style w:type="paragraph" w:customStyle="1" w:styleId="FooterLeft">
    <w:name w:val="FooterLeft"/>
    <w:basedOn w:val="Normal"/>
    <w:rsid w:val="00F35BC0"/>
    <w:pPr>
      <w:ind w:left="-227" w:right="357"/>
    </w:pPr>
    <w:rPr>
      <w:sz w:val="18"/>
    </w:rPr>
  </w:style>
  <w:style w:type="paragraph" w:customStyle="1" w:styleId="Appendix">
    <w:name w:val="Appendix"/>
    <w:basedOn w:val="Normal"/>
    <w:next w:val="Normal"/>
    <w:rsid w:val="006B29A4"/>
    <w:pPr>
      <w:keepNext/>
      <w:pageBreakBefore/>
      <w:numPr>
        <w:numId w:val="13"/>
      </w:numPr>
      <w:spacing w:before="360" w:after="180"/>
    </w:pPr>
    <w:rPr>
      <w:b/>
      <w:color w:val="002776"/>
      <w:sz w:val="56"/>
      <w:szCs w:val="28"/>
    </w:rPr>
  </w:style>
  <w:style w:type="paragraph" w:customStyle="1" w:styleId="Source">
    <w:name w:val="Source"/>
    <w:basedOn w:val="Note"/>
    <w:qFormat/>
    <w:rsid w:val="00A2029E"/>
    <w:pPr>
      <w:spacing w:before="0"/>
    </w:pPr>
    <w:rPr>
      <w:rFonts w:cs="Arial"/>
    </w:rPr>
  </w:style>
  <w:style w:type="paragraph" w:customStyle="1" w:styleId="HeaderLine2">
    <w:name w:val="Header Line 2"/>
    <w:basedOn w:val="Header"/>
    <w:qFormat/>
    <w:rsid w:val="002E1173"/>
  </w:style>
  <w:style w:type="paragraph" w:customStyle="1" w:styleId="DisclaimerText">
    <w:name w:val="DisclaimerText"/>
    <w:basedOn w:val="Normal"/>
    <w:rsid w:val="00A200CF"/>
    <w:pPr>
      <w:spacing w:before="20"/>
      <w:jc w:val="both"/>
    </w:pPr>
    <w:rPr>
      <w:rFonts w:ascii="Swis721 Md BT" w:hAnsi="Swis721 Md BT"/>
      <w:color w:val="000000"/>
      <w:sz w:val="16"/>
      <w:szCs w:val="16"/>
    </w:rPr>
  </w:style>
  <w:style w:type="paragraph" w:customStyle="1" w:styleId="FooterLandscape">
    <w:name w:val="FooterLandscape"/>
    <w:basedOn w:val="Normal"/>
    <w:rsid w:val="00F35BC0"/>
    <w:pPr>
      <w:tabs>
        <w:tab w:val="right" w:pos="14031"/>
      </w:tabs>
      <w:ind w:left="-454" w:right="142"/>
    </w:pPr>
    <w:rPr>
      <w:rFonts w:ascii="Swis721 LtCn BT" w:hAnsi="Swis721 LtCn BT"/>
      <w:sz w:val="18"/>
    </w:rPr>
  </w:style>
  <w:style w:type="paragraph" w:customStyle="1" w:styleId="ReportTitle">
    <w:name w:val="Report Title"/>
    <w:basedOn w:val="Normal"/>
    <w:qFormat/>
    <w:rsid w:val="0092257D"/>
    <w:pPr>
      <w:framePr w:hSpace="181" w:wrap="around" w:vAnchor="page" w:hAnchor="margin" w:y="3403"/>
      <w:suppressOverlap/>
    </w:pPr>
    <w:rPr>
      <w:color w:val="002776"/>
      <w:sz w:val="72"/>
      <w:szCs w:val="56"/>
    </w:rPr>
  </w:style>
  <w:style w:type="paragraph" w:customStyle="1" w:styleId="SubHeading">
    <w:name w:val="Sub Heading"/>
    <w:basedOn w:val="Normal"/>
    <w:qFormat/>
    <w:rsid w:val="00A200CF"/>
    <w:pPr>
      <w:keepNext/>
      <w:spacing w:before="360" w:after="60"/>
    </w:pPr>
    <w:rPr>
      <w:rFonts w:cs="Arial"/>
      <w:b/>
      <w:color w:val="931638"/>
    </w:rPr>
  </w:style>
  <w:style w:type="character" w:styleId="Strong">
    <w:name w:val="Strong"/>
    <w:basedOn w:val="DefaultParagraphFont"/>
    <w:qFormat/>
    <w:rsid w:val="00FA566F"/>
    <w:rPr>
      <w:b/>
      <w:bCs/>
    </w:rPr>
  </w:style>
  <w:style w:type="character" w:styleId="Emphasis">
    <w:name w:val="Emphasis"/>
    <w:basedOn w:val="DefaultParagraphFont"/>
    <w:qFormat/>
    <w:rsid w:val="008603FE"/>
    <w:rPr>
      <w:i/>
      <w:iCs/>
    </w:rPr>
  </w:style>
  <w:style w:type="paragraph" w:styleId="CommentSubject">
    <w:name w:val="annotation subject"/>
    <w:basedOn w:val="Normal"/>
    <w:link w:val="CommentSubjectChar"/>
    <w:semiHidden/>
    <w:rsid w:val="008F4249"/>
    <w:rPr>
      <w:b/>
      <w:bCs/>
      <w:sz w:val="20"/>
    </w:rPr>
  </w:style>
  <w:style w:type="paragraph" w:styleId="Revision">
    <w:name w:val="Revision"/>
    <w:hidden/>
    <w:uiPriority w:val="99"/>
    <w:semiHidden/>
    <w:rsid w:val="00721EC7"/>
    <w:pPr>
      <w:spacing w:before="240"/>
    </w:pPr>
    <w:rPr>
      <w:rFonts w:ascii="Arial" w:hAnsi="Arial"/>
      <w:sz w:val="22"/>
      <w:lang w:eastAsia="en-US"/>
    </w:rPr>
  </w:style>
  <w:style w:type="paragraph" w:customStyle="1" w:styleId="Bullet2">
    <w:name w:val="Bullet 2"/>
    <w:basedOn w:val="Normal"/>
    <w:qFormat/>
    <w:rsid w:val="00F0239F"/>
    <w:pPr>
      <w:numPr>
        <w:numId w:val="6"/>
      </w:numPr>
      <w:spacing w:before="60"/>
      <w:jc w:val="both"/>
    </w:pPr>
  </w:style>
  <w:style w:type="paragraph" w:customStyle="1" w:styleId="Bullet3">
    <w:name w:val="Bullet 3"/>
    <w:basedOn w:val="Normal"/>
    <w:qFormat/>
    <w:rsid w:val="00F0239F"/>
    <w:pPr>
      <w:numPr>
        <w:numId w:val="7"/>
      </w:numPr>
      <w:spacing w:before="60"/>
      <w:ind w:left="1134" w:firstLine="567"/>
      <w:jc w:val="both"/>
    </w:pPr>
  </w:style>
  <w:style w:type="paragraph" w:customStyle="1" w:styleId="FooterSecurity">
    <w:name w:val="Footer Security"/>
    <w:basedOn w:val="Normal"/>
    <w:qFormat/>
    <w:rsid w:val="00F35BC0"/>
    <w:pPr>
      <w:jc w:val="center"/>
    </w:pPr>
    <w:rPr>
      <w:rFonts w:cs="Arial"/>
      <w:color w:val="7A7A78"/>
      <w:sz w:val="24"/>
      <w:szCs w:val="16"/>
    </w:rPr>
  </w:style>
  <w:style w:type="paragraph" w:customStyle="1" w:styleId="ReportDate">
    <w:name w:val="Report Date"/>
    <w:basedOn w:val="Normal"/>
    <w:qFormat/>
    <w:rsid w:val="00042200"/>
    <w:rPr>
      <w:color w:val="92D400"/>
      <w:sz w:val="28"/>
      <w:szCs w:val="28"/>
    </w:rPr>
  </w:style>
  <w:style w:type="paragraph" w:customStyle="1" w:styleId="ReportBy">
    <w:name w:val="Report By"/>
    <w:basedOn w:val="Normal"/>
    <w:qFormat/>
    <w:rsid w:val="00AE49C0"/>
    <w:pPr>
      <w:spacing w:line="360" w:lineRule="auto"/>
    </w:pPr>
    <w:rPr>
      <w:rFonts w:cs="Arial"/>
      <w:color w:val="931638"/>
      <w:sz w:val="24"/>
      <w:szCs w:val="28"/>
    </w:rPr>
  </w:style>
  <w:style w:type="paragraph" w:customStyle="1" w:styleId="ReportCompany">
    <w:name w:val="Report Company"/>
    <w:basedOn w:val="Normal"/>
    <w:qFormat/>
    <w:rsid w:val="0092257D"/>
    <w:rPr>
      <w:rFonts w:cs="Arial"/>
      <w:color w:val="92D400"/>
      <w:sz w:val="56"/>
      <w:szCs w:val="56"/>
    </w:rPr>
  </w:style>
  <w:style w:type="paragraph" w:customStyle="1" w:styleId="BodyText-Centred">
    <w:name w:val="BodyText - Centred"/>
    <w:basedOn w:val="Normal"/>
    <w:qFormat/>
    <w:rsid w:val="002539EC"/>
    <w:pPr>
      <w:spacing w:before="240"/>
      <w:jc w:val="center"/>
    </w:pPr>
    <w:rPr>
      <w:noProof/>
      <w:sz w:val="24"/>
      <w:lang w:eastAsia="en-AU"/>
    </w:rPr>
  </w:style>
  <w:style w:type="paragraph" w:customStyle="1" w:styleId="FooterLine1">
    <w:name w:val="Footer Line 1"/>
    <w:basedOn w:val="Normal"/>
    <w:qFormat/>
    <w:rsid w:val="00F35BC0"/>
    <w:pPr>
      <w:jc w:val="right"/>
    </w:pPr>
    <w:rPr>
      <w:sz w:val="18"/>
    </w:rPr>
  </w:style>
  <w:style w:type="paragraph" w:customStyle="1" w:styleId="Glossarytext">
    <w:name w:val="Glossary text"/>
    <w:basedOn w:val="Normal"/>
    <w:qFormat/>
    <w:rsid w:val="00AC4800"/>
    <w:pPr>
      <w:spacing w:before="120"/>
      <w:contextualSpacing/>
    </w:pPr>
    <w:rPr>
      <w:rFonts w:cs="Arial"/>
    </w:rPr>
  </w:style>
  <w:style w:type="paragraph" w:customStyle="1" w:styleId="GlossaryAbbreviation">
    <w:name w:val="Glossary Abbreviation"/>
    <w:basedOn w:val="Normal"/>
    <w:qFormat/>
    <w:rsid w:val="00AC4800"/>
    <w:pPr>
      <w:spacing w:before="120"/>
    </w:pPr>
    <w:rPr>
      <w:rFonts w:cs="Arial"/>
      <w:caps/>
    </w:rPr>
  </w:style>
  <w:style w:type="table" w:customStyle="1" w:styleId="TableAEGrey">
    <w:name w:val="Table AE Grey"/>
    <w:basedOn w:val="TableAE"/>
    <w:rsid w:val="00A82926"/>
    <w:tblPr>
      <w:tblBorders>
        <w:top w:val="single" w:sz="12" w:space="0" w:color="002776"/>
        <w:bottom w:val="none" w:sz="0" w:space="0" w:color="auto"/>
        <w:insideH w:val="single" w:sz="4" w:space="0" w:color="A6A6A6"/>
        <w:insideV w:val="single" w:sz="4" w:space="0" w:color="A6A6A6"/>
      </w:tblBorders>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nil"/>
          <w:bottom w:val="single" w:sz="12" w:space="0" w:color="002776"/>
        </w:tcBorders>
      </w:tcPr>
    </w:tblStylePr>
  </w:style>
  <w:style w:type="paragraph" w:customStyle="1" w:styleId="ReportFooterSecurity">
    <w:name w:val="Report Footer Security"/>
    <w:basedOn w:val="FooterSecurity"/>
    <w:qFormat/>
    <w:rsid w:val="00BE3FA6"/>
    <w:rPr>
      <w:color w:val="931638"/>
    </w:rPr>
  </w:style>
  <w:style w:type="table" w:customStyle="1" w:styleId="TableAEGreyTotals">
    <w:name w:val="Table AE Grey Totals"/>
    <w:basedOn w:val="TableAEGrey"/>
    <w:rsid w:val="00A82926"/>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single" w:sz="12" w:space="0" w:color="002776"/>
          <w:left w:val="nil"/>
          <w:bottom w:val="single" w:sz="12" w:space="0" w:color="002776"/>
          <w:right w:val="nil"/>
          <w:insideH w:val="nil"/>
          <w:insideV w:val="single" w:sz="4" w:space="0" w:color="A6A6A6"/>
          <w:tl2br w:val="nil"/>
          <w:tr2bl w:val="nil"/>
        </w:tcBorders>
      </w:tcPr>
    </w:tblStylePr>
  </w:style>
  <w:style w:type="paragraph" w:customStyle="1" w:styleId="Glossary">
    <w:name w:val="Glossary"/>
    <w:basedOn w:val="Normal"/>
    <w:next w:val="BodyText"/>
    <w:qFormat/>
    <w:rsid w:val="000175EC"/>
    <w:pPr>
      <w:keepNext/>
      <w:spacing w:after="200"/>
    </w:pPr>
    <w:rPr>
      <w:b/>
      <w:color w:val="002776"/>
      <w:sz w:val="56"/>
    </w:rPr>
  </w:style>
  <w:style w:type="table" w:customStyle="1" w:styleId="TableAEGlossary">
    <w:name w:val="Table AE Glossary"/>
    <w:basedOn w:val="TableNormal"/>
    <w:uiPriority w:val="99"/>
    <w:qFormat/>
    <w:rsid w:val="00C22E9A"/>
    <w:tblPr>
      <w:tblBorders>
        <w:top w:val="single" w:sz="4" w:space="0" w:color="931638"/>
        <w:bottom w:val="single" w:sz="4" w:space="0" w:color="931638"/>
      </w:tblBorders>
    </w:tblPr>
    <w:tblStylePr w:type="firstRow">
      <w:tblPr/>
      <w:tcPr>
        <w:tcBorders>
          <w:top w:val="single" w:sz="4" w:space="0" w:color="002776"/>
          <w:bottom w:val="nil"/>
        </w:tcBorders>
      </w:tcPr>
    </w:tblStylePr>
    <w:tblStylePr w:type="lastRow">
      <w:tblPr/>
      <w:tcPr>
        <w:tcBorders>
          <w:bottom w:val="single" w:sz="4" w:space="0" w:color="002776"/>
        </w:tcBorders>
      </w:tcPr>
    </w:tblStylePr>
  </w:style>
  <w:style w:type="paragraph" w:customStyle="1" w:styleId="Contents-Minor">
    <w:name w:val="Contents - Minor"/>
    <w:basedOn w:val="Contents-Major"/>
    <w:qFormat/>
    <w:rsid w:val="006B29A4"/>
    <w:pPr>
      <w:spacing w:before="400"/>
    </w:pPr>
  </w:style>
  <w:style w:type="paragraph" w:customStyle="1" w:styleId="ReportBy0">
    <w:name w:val="ReportBy"/>
    <w:basedOn w:val="Normal"/>
    <w:qFormat/>
    <w:rsid w:val="00A200CF"/>
    <w:pPr>
      <w:spacing w:line="360" w:lineRule="auto"/>
    </w:pPr>
    <w:rPr>
      <w:rFonts w:cs="Arial"/>
      <w:color w:val="000000"/>
      <w:sz w:val="28"/>
      <w:szCs w:val="28"/>
    </w:rPr>
  </w:style>
  <w:style w:type="paragraph" w:customStyle="1" w:styleId="ReportDate0">
    <w:name w:val="ReportDate"/>
    <w:basedOn w:val="Normal"/>
    <w:rsid w:val="0092257D"/>
    <w:pPr>
      <w:spacing w:before="300"/>
      <w:ind w:right="1429"/>
    </w:pPr>
    <w:rPr>
      <w:color w:val="92D400"/>
      <w:sz w:val="52"/>
      <w:szCs w:val="24"/>
    </w:rPr>
  </w:style>
  <w:style w:type="paragraph" w:customStyle="1" w:styleId="Security">
    <w:name w:val="Security"/>
    <w:basedOn w:val="Normal"/>
    <w:qFormat/>
    <w:rsid w:val="00A200CF"/>
    <w:pPr>
      <w:jc w:val="center"/>
    </w:pPr>
    <w:rPr>
      <w:rFonts w:cs="Arial"/>
      <w:color w:val="7A7A78"/>
      <w:sz w:val="16"/>
      <w:szCs w:val="16"/>
    </w:rPr>
  </w:style>
  <w:style w:type="paragraph" w:customStyle="1" w:styleId="TableofContents">
    <w:name w:val="Table of Contents"/>
    <w:basedOn w:val="Normal"/>
    <w:rsid w:val="00AC4800"/>
    <w:pPr>
      <w:keepNext/>
      <w:spacing w:before="400" w:after="200"/>
    </w:pPr>
    <w:rPr>
      <w:b/>
      <w:color w:val="002776"/>
      <w:sz w:val="32"/>
      <w:szCs w:val="32"/>
    </w:rPr>
  </w:style>
  <w:style w:type="paragraph" w:styleId="Footer">
    <w:name w:val="footer"/>
    <w:basedOn w:val="Normal"/>
    <w:link w:val="FooterChar"/>
    <w:uiPriority w:val="99"/>
    <w:rsid w:val="00F35BC0"/>
    <w:pPr>
      <w:tabs>
        <w:tab w:val="center" w:pos="4513"/>
        <w:tab w:val="right" w:pos="9026"/>
      </w:tabs>
    </w:pPr>
    <w:rPr>
      <w:sz w:val="18"/>
    </w:rPr>
  </w:style>
  <w:style w:type="character" w:customStyle="1" w:styleId="FooterChar">
    <w:name w:val="Footer Char"/>
    <w:basedOn w:val="DefaultParagraphFont"/>
    <w:link w:val="Footer"/>
    <w:uiPriority w:val="99"/>
    <w:rsid w:val="00F35BC0"/>
    <w:rPr>
      <w:rFonts w:ascii="Calibri" w:hAnsi="Calibri"/>
      <w:sz w:val="18"/>
      <w:lang w:eastAsia="en-US"/>
    </w:rPr>
  </w:style>
  <w:style w:type="paragraph" w:customStyle="1" w:styleId="HeadingA">
    <w:name w:val="Heading A"/>
    <w:next w:val="BodyText"/>
    <w:rsid w:val="00AC4800"/>
    <w:pPr>
      <w:keepNext/>
      <w:keepLines/>
      <w:spacing w:before="120" w:after="60"/>
    </w:pPr>
    <w:rPr>
      <w:rFonts w:ascii="Calibri" w:hAnsi="Calibri"/>
      <w:b/>
      <w:color w:val="002776"/>
      <w:sz w:val="32"/>
      <w:szCs w:val="28"/>
      <w:lang w:eastAsia="en-US"/>
    </w:rPr>
  </w:style>
  <w:style w:type="paragraph" w:customStyle="1" w:styleId="HeadingB">
    <w:name w:val="Heading B"/>
    <w:basedOn w:val="HeadingA"/>
    <w:next w:val="BodyText"/>
    <w:rsid w:val="00AC4800"/>
    <w:pPr>
      <w:spacing w:before="240" w:after="0"/>
    </w:pPr>
    <w:rPr>
      <w:sz w:val="28"/>
      <w:szCs w:val="26"/>
    </w:rPr>
  </w:style>
  <w:style w:type="paragraph" w:customStyle="1" w:styleId="HeadingC">
    <w:name w:val="Heading C"/>
    <w:basedOn w:val="Normal"/>
    <w:next w:val="BodyText"/>
    <w:rsid w:val="00AC4800"/>
    <w:pPr>
      <w:keepNext/>
      <w:keepLines/>
      <w:spacing w:before="240"/>
    </w:pPr>
    <w:rPr>
      <w:b/>
      <w:color w:val="002776"/>
      <w:sz w:val="24"/>
      <w:szCs w:val="28"/>
    </w:rPr>
  </w:style>
  <w:style w:type="paragraph" w:customStyle="1" w:styleId="AlphabeticList">
    <w:name w:val="Alphabetic List"/>
    <w:basedOn w:val="Normal"/>
    <w:rsid w:val="00F0239F"/>
    <w:pPr>
      <w:numPr>
        <w:numId w:val="2"/>
      </w:numPr>
      <w:spacing w:before="120"/>
      <w:jc w:val="both"/>
    </w:pPr>
  </w:style>
  <w:style w:type="paragraph" w:customStyle="1" w:styleId="DashList">
    <w:name w:val="Dash List"/>
    <w:basedOn w:val="Normal"/>
    <w:rsid w:val="005D7965"/>
    <w:pPr>
      <w:numPr>
        <w:ilvl w:val="1"/>
        <w:numId w:val="1"/>
      </w:numPr>
      <w:spacing w:before="60"/>
    </w:pPr>
  </w:style>
  <w:style w:type="paragraph" w:customStyle="1" w:styleId="TableNote">
    <w:name w:val="Table Note"/>
    <w:basedOn w:val="Normal"/>
    <w:rsid w:val="00AC4800"/>
    <w:pPr>
      <w:tabs>
        <w:tab w:val="left" w:pos="425"/>
      </w:tabs>
      <w:spacing w:before="60"/>
      <w:jc w:val="center"/>
    </w:pPr>
    <w:rPr>
      <w:sz w:val="18"/>
    </w:rPr>
  </w:style>
  <w:style w:type="paragraph" w:customStyle="1" w:styleId="IndentNumberedList">
    <w:name w:val="Indent Numbered List"/>
    <w:basedOn w:val="Normal"/>
    <w:rsid w:val="002539EC"/>
    <w:pPr>
      <w:numPr>
        <w:numId w:val="4"/>
      </w:numPr>
      <w:spacing w:before="60"/>
      <w:jc w:val="both"/>
    </w:pPr>
  </w:style>
  <w:style w:type="paragraph" w:customStyle="1" w:styleId="IndentAlphabeticList">
    <w:name w:val="Indent Alphabetic List"/>
    <w:basedOn w:val="Normal"/>
    <w:rsid w:val="002539EC"/>
    <w:pPr>
      <w:numPr>
        <w:numId w:val="3"/>
      </w:numPr>
      <w:tabs>
        <w:tab w:val="left" w:pos="1134"/>
      </w:tabs>
      <w:spacing w:before="60"/>
      <w:ind w:left="1134" w:hanging="567"/>
      <w:jc w:val="both"/>
    </w:pPr>
  </w:style>
  <w:style w:type="paragraph" w:styleId="FootnoteText">
    <w:name w:val="footnote text"/>
    <w:aliases w:val="single space,ft,Footnote Text Char1 Char"/>
    <w:basedOn w:val="Normal"/>
    <w:link w:val="FootnoteTextChar"/>
    <w:rsid w:val="00D929F4"/>
    <w:pPr>
      <w:spacing w:before="120" w:after="60"/>
      <w:jc w:val="both"/>
    </w:pPr>
    <w:rPr>
      <w:rFonts w:asciiTheme="minorHAnsi" w:hAnsiTheme="minorHAnsi"/>
      <w:sz w:val="18"/>
    </w:rPr>
  </w:style>
  <w:style w:type="character" w:customStyle="1" w:styleId="FootnoteTextChar">
    <w:name w:val="Footnote Text Char"/>
    <w:aliases w:val="single space Char,ft Char,Footnote Text Char1 Char Char"/>
    <w:basedOn w:val="DefaultParagraphFont"/>
    <w:link w:val="FootnoteText"/>
    <w:rsid w:val="00D929F4"/>
    <w:rPr>
      <w:rFonts w:asciiTheme="minorHAnsi" w:hAnsiTheme="minorHAnsi"/>
      <w:sz w:val="18"/>
      <w:lang w:eastAsia="en-US"/>
    </w:rPr>
  </w:style>
  <w:style w:type="table" w:customStyle="1" w:styleId="TableAETotals">
    <w:name w:val="Table AE Totals"/>
    <w:basedOn w:val="TableNormal"/>
    <w:rsid w:val="00A82926"/>
    <w:rPr>
      <w:rFonts w:ascii="Arial" w:hAnsi="Arial"/>
    </w:rPr>
    <w:tblPr>
      <w:tblBorders>
        <w:top w:val="single" w:sz="12" w:space="0" w:color="002776"/>
        <w:bottom w:val="single" w:sz="12" w:space="0" w:color="002776"/>
      </w:tblBorders>
    </w:tblPr>
    <w:tblStylePr w:type="firstRow">
      <w:tblPr/>
      <w:tcPr>
        <w:tcBorders>
          <w:top w:val="single" w:sz="12" w:space="0" w:color="002776"/>
          <w:left w:val="nil"/>
          <w:bottom w:val="single" w:sz="8" w:space="0" w:color="002776"/>
          <w:right w:val="nil"/>
          <w:insideH w:val="nil"/>
          <w:insideV w:val="nil"/>
          <w:tl2br w:val="nil"/>
          <w:tr2bl w:val="nil"/>
        </w:tcBorders>
      </w:tcPr>
    </w:tblStylePr>
    <w:tblStylePr w:type="lastRow">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AppendixTableCaption">
    <w:name w:val="Appendix Table Caption"/>
    <w:basedOn w:val="CaptionAE"/>
    <w:next w:val="BodyText"/>
    <w:qFormat/>
    <w:rsid w:val="00AC4800"/>
    <w:pPr>
      <w:numPr>
        <w:ilvl w:val="1"/>
        <w:numId w:val="13"/>
      </w:numPr>
    </w:pPr>
    <w:rPr>
      <w:color w:val="002776"/>
    </w:rPr>
  </w:style>
  <w:style w:type="paragraph" w:customStyle="1" w:styleId="CaptionAE">
    <w:name w:val="Caption AE"/>
    <w:basedOn w:val="Normal"/>
    <w:next w:val="BodyText"/>
    <w:rsid w:val="00215E92"/>
    <w:pPr>
      <w:keepNext/>
      <w:keepLines/>
      <w:spacing w:before="240" w:after="240"/>
      <w:jc w:val="center"/>
    </w:pPr>
    <w:rPr>
      <w:b/>
      <w:color w:val="931638"/>
    </w:rPr>
  </w:style>
  <w:style w:type="paragraph" w:customStyle="1" w:styleId="AppendixChartCaption">
    <w:name w:val="Appendix Chart Caption"/>
    <w:basedOn w:val="CaptionAE"/>
    <w:next w:val="BodyText"/>
    <w:qFormat/>
    <w:rsid w:val="00AC4800"/>
    <w:pPr>
      <w:numPr>
        <w:ilvl w:val="2"/>
        <w:numId w:val="13"/>
      </w:numPr>
    </w:pPr>
    <w:rPr>
      <w:color w:val="002776"/>
    </w:rPr>
  </w:style>
  <w:style w:type="paragraph" w:customStyle="1" w:styleId="AppendixFigureCaption">
    <w:name w:val="Appendix Figure Caption"/>
    <w:basedOn w:val="CaptionAE"/>
    <w:next w:val="BodyText"/>
    <w:qFormat/>
    <w:rsid w:val="00AC4800"/>
    <w:pPr>
      <w:numPr>
        <w:ilvl w:val="3"/>
        <w:numId w:val="13"/>
      </w:numPr>
    </w:pPr>
    <w:rPr>
      <w:color w:val="002776"/>
    </w:rPr>
  </w:style>
  <w:style w:type="paragraph" w:customStyle="1" w:styleId="CaptionTable">
    <w:name w:val="Caption_Table"/>
    <w:basedOn w:val="CaptionAE"/>
    <w:next w:val="BodyText"/>
    <w:qFormat/>
    <w:rsid w:val="00AC4800"/>
    <w:pPr>
      <w:numPr>
        <w:ilvl w:val="6"/>
        <w:numId w:val="8"/>
      </w:numPr>
    </w:pPr>
    <w:rPr>
      <w:color w:val="002776"/>
    </w:rPr>
  </w:style>
  <w:style w:type="paragraph" w:customStyle="1" w:styleId="CaptionFigure">
    <w:name w:val="Caption_Figure"/>
    <w:basedOn w:val="CaptionTable"/>
    <w:next w:val="BodyText"/>
    <w:qFormat/>
    <w:rsid w:val="00AC4800"/>
    <w:pPr>
      <w:numPr>
        <w:ilvl w:val="8"/>
      </w:numPr>
    </w:pPr>
    <w:rPr>
      <w:bCs/>
      <w:szCs w:val="22"/>
    </w:rPr>
  </w:style>
  <w:style w:type="paragraph" w:customStyle="1" w:styleId="CaptionChart">
    <w:name w:val="Caption_Chart"/>
    <w:basedOn w:val="CaptionFigure"/>
    <w:next w:val="BodyText"/>
    <w:qFormat/>
    <w:rsid w:val="00AC4800"/>
    <w:pPr>
      <w:numPr>
        <w:ilvl w:val="7"/>
      </w:numPr>
    </w:pPr>
  </w:style>
  <w:style w:type="paragraph" w:customStyle="1" w:styleId="ExecChartCaption">
    <w:name w:val="Exec Chart Caption"/>
    <w:basedOn w:val="CaptionAE"/>
    <w:next w:val="BodyText"/>
    <w:qFormat/>
    <w:rsid w:val="00AC4800"/>
    <w:pPr>
      <w:numPr>
        <w:ilvl w:val="2"/>
        <w:numId w:val="10"/>
      </w:numPr>
    </w:pPr>
    <w:rPr>
      <w:color w:val="002776"/>
    </w:rPr>
  </w:style>
  <w:style w:type="paragraph" w:customStyle="1" w:styleId="ExecFigureCaption">
    <w:name w:val="Exec Figure Caption"/>
    <w:basedOn w:val="CaptionAE"/>
    <w:next w:val="BodyText"/>
    <w:qFormat/>
    <w:rsid w:val="00AC4800"/>
    <w:pPr>
      <w:numPr>
        <w:ilvl w:val="3"/>
        <w:numId w:val="10"/>
      </w:numPr>
    </w:pPr>
    <w:rPr>
      <w:color w:val="002776"/>
    </w:rPr>
  </w:style>
  <w:style w:type="paragraph" w:customStyle="1" w:styleId="ExecTableCaption">
    <w:name w:val="Exec Table Caption"/>
    <w:basedOn w:val="CaptionAE"/>
    <w:next w:val="BodyText"/>
    <w:qFormat/>
    <w:rsid w:val="00AC4800"/>
    <w:pPr>
      <w:numPr>
        <w:ilvl w:val="1"/>
        <w:numId w:val="10"/>
      </w:numPr>
    </w:pPr>
    <w:rPr>
      <w:color w:val="002776"/>
    </w:rPr>
  </w:style>
  <w:style w:type="paragraph" w:customStyle="1" w:styleId="CVaddress">
    <w:name w:val="CV address"/>
    <w:rsid w:val="00FD5CAC"/>
    <w:rPr>
      <w:rFonts w:ascii="Calibri" w:hAnsi="Calibri"/>
      <w:color w:val="404040" w:themeColor="text1" w:themeTint="BF"/>
      <w:lang w:eastAsia="en-US"/>
    </w:rPr>
  </w:style>
  <w:style w:type="paragraph" w:customStyle="1" w:styleId="CVbullet">
    <w:name w:val="CV bullet"/>
    <w:basedOn w:val="Normal"/>
    <w:qFormat/>
    <w:rsid w:val="00FD5CAC"/>
    <w:pPr>
      <w:spacing w:after="60"/>
      <w:jc w:val="both"/>
    </w:pPr>
  </w:style>
  <w:style w:type="paragraph" w:customStyle="1" w:styleId="CVbulletindent">
    <w:name w:val="CV bullet indent"/>
    <w:basedOn w:val="Normal"/>
    <w:qFormat/>
    <w:rsid w:val="00FD5CAC"/>
    <w:pPr>
      <w:spacing w:after="60"/>
      <w:jc w:val="both"/>
    </w:pPr>
  </w:style>
  <w:style w:type="paragraph" w:customStyle="1" w:styleId="CVDate">
    <w:name w:val="CV Date"/>
    <w:basedOn w:val="CVaddress"/>
    <w:next w:val="Normal"/>
    <w:rsid w:val="00FD5CAC"/>
    <w:pPr>
      <w:keepNext/>
      <w:spacing w:before="60" w:after="60"/>
    </w:pPr>
    <w:rPr>
      <w:b/>
      <w:color w:val="931638"/>
      <w:sz w:val="22"/>
    </w:rPr>
  </w:style>
  <w:style w:type="paragraph" w:customStyle="1" w:styleId="CVDateExperience">
    <w:name w:val="CV Date Experience"/>
    <w:basedOn w:val="CVDate"/>
    <w:rsid w:val="00FD5CAC"/>
    <w:pPr>
      <w:spacing w:before="120" w:after="0"/>
    </w:pPr>
    <w:rPr>
      <w:sz w:val="24"/>
    </w:rPr>
  </w:style>
  <w:style w:type="paragraph" w:customStyle="1" w:styleId="CVHeadingB">
    <w:name w:val="CV Heading B"/>
    <w:basedOn w:val="HeadingA"/>
    <w:next w:val="Normal"/>
    <w:rsid w:val="00FD5CAC"/>
    <w:rPr>
      <w:sz w:val="28"/>
      <w:szCs w:val="26"/>
    </w:rPr>
  </w:style>
  <w:style w:type="paragraph" w:customStyle="1" w:styleId="CVHeadingC">
    <w:name w:val="CV Heading C"/>
    <w:basedOn w:val="Normal"/>
    <w:next w:val="Normal"/>
    <w:rsid w:val="00FD5CAC"/>
    <w:pPr>
      <w:keepNext/>
      <w:keepLines/>
      <w:spacing w:before="180"/>
    </w:pPr>
    <w:rPr>
      <w:b/>
      <w:color w:val="931638"/>
      <w:sz w:val="24"/>
      <w:szCs w:val="28"/>
    </w:rPr>
  </w:style>
  <w:style w:type="paragraph" w:customStyle="1" w:styleId="CVHeadingExperience">
    <w:name w:val="CV Heading Experience"/>
    <w:basedOn w:val="CVDate"/>
    <w:rsid w:val="00FD5CAC"/>
    <w:pPr>
      <w:spacing w:before="120" w:after="0"/>
    </w:pPr>
    <w:rPr>
      <w:sz w:val="24"/>
    </w:rPr>
  </w:style>
  <w:style w:type="paragraph" w:customStyle="1" w:styleId="CVHeadingqualifications">
    <w:name w:val="CV Heading qualifications"/>
    <w:basedOn w:val="CVHeadingC"/>
    <w:rsid w:val="00FD5CAC"/>
    <w:pPr>
      <w:spacing w:before="0"/>
      <w:ind w:left="142"/>
    </w:pPr>
    <w:rPr>
      <w:bCs/>
      <w:szCs w:val="20"/>
    </w:rPr>
  </w:style>
  <w:style w:type="paragraph" w:customStyle="1" w:styleId="CVqualificationsawards">
    <w:name w:val="CV qualifications/awards"/>
    <w:basedOn w:val="CVaddress"/>
    <w:rsid w:val="00FD5CAC"/>
    <w:pPr>
      <w:ind w:left="142"/>
    </w:pPr>
    <w:rPr>
      <w:color w:val="auto"/>
    </w:rPr>
  </w:style>
  <w:style w:type="paragraph" w:customStyle="1" w:styleId="CVtabledate">
    <w:name w:val="CV table date"/>
    <w:basedOn w:val="Normal"/>
    <w:rsid w:val="00FD5CAC"/>
    <w:pPr>
      <w:jc w:val="both"/>
    </w:pPr>
    <w:rPr>
      <w:b/>
      <w:color w:val="262626" w:themeColor="text1" w:themeTint="D9"/>
    </w:rPr>
  </w:style>
  <w:style w:type="paragraph" w:customStyle="1" w:styleId="CVTableText">
    <w:name w:val="CV Table Text"/>
    <w:basedOn w:val="CVaddress"/>
    <w:rsid w:val="00FD5CAC"/>
    <w:rPr>
      <w:color w:val="auto"/>
      <w:sz w:val="22"/>
    </w:rPr>
  </w:style>
  <w:style w:type="character" w:customStyle="1" w:styleId="Boldword">
    <w:name w:val="Bold word"/>
    <w:basedOn w:val="DefaultParagraphFont"/>
    <w:uiPriority w:val="1"/>
    <w:qFormat/>
    <w:rsid w:val="00E843DD"/>
    <w:rPr>
      <w:rFonts w:ascii="Calibri" w:hAnsi="Calibri"/>
      <w:b/>
      <w:color w:val="002776"/>
      <w:sz w:val="22"/>
      <w:lang w:eastAsia="en-AU"/>
    </w:rPr>
  </w:style>
  <w:style w:type="paragraph" w:styleId="BalloonText">
    <w:name w:val="Balloon Text"/>
    <w:basedOn w:val="Normal"/>
    <w:link w:val="BalloonTextChar"/>
    <w:rsid w:val="00CB7948"/>
    <w:rPr>
      <w:rFonts w:ascii="Tahoma" w:hAnsi="Tahoma" w:cs="Tahoma"/>
      <w:sz w:val="16"/>
      <w:szCs w:val="16"/>
    </w:rPr>
  </w:style>
  <w:style w:type="character" w:customStyle="1" w:styleId="BalloonTextChar">
    <w:name w:val="Balloon Text Char"/>
    <w:basedOn w:val="DefaultParagraphFont"/>
    <w:link w:val="BalloonText"/>
    <w:rsid w:val="00CB7948"/>
    <w:rPr>
      <w:rFonts w:ascii="Tahoma" w:hAnsi="Tahoma" w:cs="Tahoma"/>
      <w:sz w:val="16"/>
      <w:szCs w:val="16"/>
      <w:lang w:eastAsia="en-US"/>
    </w:rPr>
  </w:style>
  <w:style w:type="paragraph" w:customStyle="1" w:styleId="Addressdetails">
    <w:name w:val="Address details"/>
    <w:basedOn w:val="Normal"/>
    <w:link w:val="AddressdetailsChar"/>
    <w:rsid w:val="00042200"/>
    <w:pPr>
      <w:spacing w:before="85" w:line="180" w:lineRule="atLeast"/>
    </w:pPr>
    <w:rPr>
      <w:rFonts w:ascii="Arial" w:hAnsi="Arial"/>
      <w:sz w:val="15"/>
      <w:szCs w:val="24"/>
    </w:rPr>
  </w:style>
  <w:style w:type="character" w:customStyle="1" w:styleId="AddressdetailsChar">
    <w:name w:val="Address details Char"/>
    <w:basedOn w:val="DefaultParagraphFont"/>
    <w:link w:val="Addressdetails"/>
    <w:rsid w:val="00042200"/>
    <w:rPr>
      <w:rFonts w:ascii="Arial" w:hAnsi="Arial"/>
      <w:sz w:val="15"/>
      <w:szCs w:val="24"/>
      <w:lang w:eastAsia="en-US"/>
    </w:rPr>
  </w:style>
  <w:style w:type="paragraph" w:customStyle="1" w:styleId="Bodycopy">
    <w:name w:val="Body copy"/>
    <w:basedOn w:val="Normal"/>
    <w:link w:val="BodycopyChar"/>
    <w:rsid w:val="00042200"/>
    <w:pPr>
      <w:spacing w:after="113" w:line="240" w:lineRule="atLeast"/>
      <w:jc w:val="both"/>
    </w:pPr>
    <w:rPr>
      <w:rFonts w:ascii="Arial" w:hAnsi="Arial"/>
      <w:sz w:val="20"/>
      <w:szCs w:val="24"/>
    </w:rPr>
  </w:style>
  <w:style w:type="character" w:customStyle="1" w:styleId="BodycopyChar">
    <w:name w:val="Body copy Char"/>
    <w:basedOn w:val="DefaultParagraphFont"/>
    <w:link w:val="Bodycopy"/>
    <w:rsid w:val="00042200"/>
    <w:rPr>
      <w:rFonts w:ascii="Arial" w:hAnsi="Arial"/>
      <w:szCs w:val="24"/>
      <w:lang w:eastAsia="en-US"/>
    </w:rPr>
  </w:style>
  <w:style w:type="paragraph" w:customStyle="1" w:styleId="BodycopyBold">
    <w:name w:val="Body copy Bold"/>
    <w:basedOn w:val="Normal"/>
    <w:semiHidden/>
    <w:rsid w:val="00042200"/>
    <w:pPr>
      <w:spacing w:after="113" w:line="240" w:lineRule="atLeast"/>
    </w:pPr>
    <w:rPr>
      <w:rFonts w:ascii="Times New Roman" w:hAnsi="Times New Roman"/>
      <w:b/>
      <w:sz w:val="20"/>
      <w:szCs w:val="24"/>
    </w:rPr>
  </w:style>
  <w:style w:type="paragraph" w:customStyle="1" w:styleId="SignOffTextwithImage">
    <w:name w:val="SignOff Text with Image"/>
    <w:basedOn w:val="Normal"/>
    <w:rsid w:val="00042200"/>
    <w:pPr>
      <w:spacing w:before="480"/>
    </w:pPr>
  </w:style>
  <w:style w:type="paragraph" w:customStyle="1" w:styleId="SignOffText">
    <w:name w:val="SignOff Text"/>
    <w:basedOn w:val="Normal"/>
    <w:next w:val="Normal"/>
    <w:rsid w:val="00042200"/>
    <w:pPr>
      <w:spacing w:before="480" w:after="1120"/>
    </w:pPr>
  </w:style>
  <w:style w:type="paragraph" w:customStyle="1" w:styleId="Table">
    <w:name w:val="Table"/>
    <w:basedOn w:val="Bodycopy"/>
    <w:next w:val="Bodycopy"/>
    <w:qFormat/>
    <w:rsid w:val="00AC4800"/>
    <w:pPr>
      <w:spacing w:before="240" w:after="0" w:line="240" w:lineRule="auto"/>
      <w:ind w:left="851"/>
    </w:pPr>
    <w:rPr>
      <w:rFonts w:ascii="Calibri" w:hAnsi="Calibri"/>
      <w:b/>
      <w:sz w:val="22"/>
    </w:rPr>
  </w:style>
  <w:style w:type="paragraph" w:customStyle="1" w:styleId="Box">
    <w:name w:val="Box"/>
    <w:basedOn w:val="Bodycopy"/>
    <w:next w:val="Bodycopy"/>
    <w:qFormat/>
    <w:rsid w:val="00AC4800"/>
    <w:pPr>
      <w:spacing w:before="240" w:after="0" w:line="240" w:lineRule="auto"/>
      <w:ind w:left="851"/>
    </w:pPr>
    <w:rPr>
      <w:rFonts w:ascii="Calibri" w:hAnsi="Calibri"/>
      <w:b/>
      <w:sz w:val="22"/>
    </w:rPr>
  </w:style>
  <w:style w:type="paragraph" w:customStyle="1" w:styleId="Keypoint">
    <w:name w:val="Keypoint"/>
    <w:basedOn w:val="Normal"/>
    <w:qFormat/>
    <w:rsid w:val="006B29A4"/>
    <w:pPr>
      <w:spacing w:before="600"/>
    </w:pPr>
    <w:rPr>
      <w:rFonts w:ascii="Times New Roman" w:hAnsi="Times New Roman"/>
      <w:color w:val="72C7E7"/>
      <w:sz w:val="32"/>
      <w:szCs w:val="24"/>
    </w:rPr>
  </w:style>
  <w:style w:type="paragraph" w:customStyle="1" w:styleId="BSubheading-Bluedk">
    <w:name w:val="B Subheading - Blue dk"/>
    <w:basedOn w:val="Normal"/>
    <w:qFormat/>
    <w:rsid w:val="006B29A4"/>
    <w:pPr>
      <w:spacing w:before="320" w:after="120"/>
      <w:outlineLvl w:val="1"/>
    </w:pPr>
    <w:rPr>
      <w:rFonts w:ascii="Arial" w:eastAsia="Times" w:hAnsi="Arial"/>
      <w:b/>
      <w:noProof/>
      <w:color w:val="002776"/>
      <w:sz w:val="24"/>
      <w:szCs w:val="24"/>
      <w:lang w:val="en-US"/>
    </w:rPr>
  </w:style>
  <w:style w:type="paragraph" w:customStyle="1" w:styleId="DHeading">
    <w:name w:val="DHeading"/>
    <w:basedOn w:val="Normal"/>
    <w:rsid w:val="006B29A4"/>
    <w:pPr>
      <w:autoSpaceDE w:val="0"/>
      <w:autoSpaceDN w:val="0"/>
      <w:adjustRightInd w:val="0"/>
      <w:spacing w:before="360" w:after="120"/>
      <w:ind w:firstLine="11"/>
    </w:pPr>
    <w:rPr>
      <w:rFonts w:eastAsia="Times"/>
      <w:color w:val="333F7F"/>
      <w:sz w:val="44"/>
      <w:szCs w:val="44"/>
      <w:lang w:val="en-GB"/>
    </w:rPr>
  </w:style>
  <w:style w:type="paragraph" w:customStyle="1" w:styleId="DBody">
    <w:name w:val="DBody"/>
    <w:basedOn w:val="Normal"/>
    <w:rsid w:val="006B29A4"/>
    <w:pPr>
      <w:spacing w:before="60" w:after="113"/>
    </w:pPr>
    <w:rPr>
      <w:rFonts w:ascii="Arial" w:eastAsia="Times" w:hAnsi="Arial"/>
      <w:color w:val="333F7F"/>
      <w:sz w:val="20"/>
      <w:lang w:val="en-GB"/>
    </w:rPr>
  </w:style>
  <w:style w:type="paragraph" w:customStyle="1" w:styleId="DBullet">
    <w:name w:val="DBullet"/>
    <w:basedOn w:val="ListBullet"/>
    <w:rsid w:val="006B29A4"/>
    <w:pPr>
      <w:numPr>
        <w:numId w:val="14"/>
      </w:numPr>
      <w:spacing w:before="40" w:after="40"/>
      <w:contextualSpacing w:val="0"/>
    </w:pPr>
    <w:rPr>
      <w:rFonts w:ascii="Arial" w:hAnsi="Arial"/>
      <w:color w:val="333D7F"/>
      <w:szCs w:val="24"/>
    </w:rPr>
  </w:style>
  <w:style w:type="paragraph" w:styleId="ListBullet">
    <w:name w:val="List Bullet"/>
    <w:basedOn w:val="Normal"/>
    <w:rsid w:val="006B29A4"/>
    <w:pPr>
      <w:numPr>
        <w:numId w:val="12"/>
      </w:numPr>
      <w:contextualSpacing/>
    </w:pPr>
  </w:style>
  <w:style w:type="paragraph" w:customStyle="1" w:styleId="DBluedk">
    <w:name w:val="D Blue dk"/>
    <w:basedOn w:val="Normal"/>
    <w:qFormat/>
    <w:rsid w:val="007257C4"/>
    <w:pPr>
      <w:spacing w:before="320" w:after="120"/>
      <w:outlineLvl w:val="1"/>
    </w:pPr>
    <w:rPr>
      <w:rFonts w:ascii="Arial" w:eastAsia="Times" w:hAnsi="Arial"/>
      <w:b/>
      <w:noProof/>
      <w:color w:val="002776"/>
      <w:sz w:val="24"/>
      <w:szCs w:val="24"/>
      <w:lang w:val="en-US"/>
    </w:rPr>
  </w:style>
  <w:style w:type="character" w:styleId="CommentReference">
    <w:name w:val="annotation reference"/>
    <w:basedOn w:val="DefaultParagraphFont"/>
    <w:rsid w:val="001D0FDF"/>
    <w:rPr>
      <w:sz w:val="16"/>
      <w:szCs w:val="16"/>
    </w:rPr>
  </w:style>
  <w:style w:type="paragraph" w:styleId="ListParagraph">
    <w:name w:val="List Paragraph"/>
    <w:basedOn w:val="Normal"/>
    <w:uiPriority w:val="34"/>
    <w:qFormat/>
    <w:rsid w:val="001D0FDF"/>
    <w:pPr>
      <w:ind w:left="720"/>
      <w:contextualSpacing/>
    </w:pPr>
    <w:rPr>
      <w:rFonts w:ascii="Times New Roman" w:hAnsi="Times New Roman"/>
      <w:sz w:val="24"/>
      <w:szCs w:val="24"/>
    </w:rPr>
  </w:style>
  <w:style w:type="paragraph" w:customStyle="1" w:styleId="Legalstatement">
    <w:name w:val="Legal statement"/>
    <w:basedOn w:val="Footer"/>
    <w:rsid w:val="001D0FDF"/>
    <w:pPr>
      <w:tabs>
        <w:tab w:val="clear" w:pos="4513"/>
        <w:tab w:val="clear" w:pos="9026"/>
        <w:tab w:val="right" w:pos="9356"/>
      </w:tabs>
      <w:spacing w:before="120"/>
    </w:pPr>
    <w:rPr>
      <w:rFonts w:ascii="Arial" w:hAnsi="Arial" w:cs="Arial"/>
      <w:color w:val="000000"/>
      <w:sz w:val="14"/>
      <w:szCs w:val="16"/>
    </w:rPr>
  </w:style>
  <w:style w:type="character" w:styleId="BookTitle">
    <w:name w:val="Book Title"/>
    <w:uiPriority w:val="33"/>
    <w:qFormat/>
    <w:rsid w:val="00A040D2"/>
    <w:rPr>
      <w:i/>
      <w:iCs/>
      <w:smallCaps/>
      <w:spacing w:val="5"/>
    </w:rPr>
  </w:style>
  <w:style w:type="paragraph" w:styleId="CommentText">
    <w:name w:val="annotation text"/>
    <w:basedOn w:val="Normal"/>
    <w:link w:val="CommentTextChar"/>
    <w:rsid w:val="00AB4979"/>
    <w:rPr>
      <w:sz w:val="20"/>
    </w:rPr>
  </w:style>
  <w:style w:type="character" w:customStyle="1" w:styleId="CommentTextChar">
    <w:name w:val="Comment Text Char"/>
    <w:basedOn w:val="DefaultParagraphFont"/>
    <w:link w:val="CommentText"/>
    <w:rsid w:val="00AB4979"/>
    <w:rPr>
      <w:rFonts w:ascii="Calibri" w:hAnsi="Calibri"/>
      <w:lang w:eastAsia="en-US"/>
    </w:rPr>
  </w:style>
  <w:style w:type="paragraph" w:styleId="NormalWeb">
    <w:name w:val="Normal (Web)"/>
    <w:basedOn w:val="Normal"/>
    <w:uiPriority w:val="99"/>
    <w:unhideWhenUsed/>
    <w:rsid w:val="00AB4979"/>
    <w:pPr>
      <w:spacing w:before="100" w:beforeAutospacing="1" w:after="100" w:afterAutospacing="1"/>
    </w:pPr>
    <w:rPr>
      <w:rFonts w:ascii="Times New Roman" w:eastAsiaTheme="minorEastAsia" w:hAnsi="Times New Roman"/>
      <w:sz w:val="24"/>
      <w:szCs w:val="24"/>
      <w:lang w:eastAsia="en-AU"/>
    </w:rPr>
  </w:style>
  <w:style w:type="paragraph" w:customStyle="1" w:styleId="Default">
    <w:name w:val="Default"/>
    <w:rsid w:val="00AB4979"/>
    <w:pPr>
      <w:autoSpaceDE w:val="0"/>
      <w:autoSpaceDN w:val="0"/>
      <w:adjustRightInd w:val="0"/>
    </w:pPr>
    <w:rPr>
      <w:rFonts w:ascii="Calibri" w:hAnsi="Calibri" w:cs="Calibri"/>
      <w:color w:val="000000"/>
      <w:sz w:val="24"/>
      <w:szCs w:val="24"/>
    </w:rPr>
  </w:style>
  <w:style w:type="paragraph" w:styleId="Date">
    <w:name w:val="Date"/>
    <w:basedOn w:val="Normal"/>
    <w:next w:val="Normal"/>
    <w:link w:val="DateChar"/>
    <w:rsid w:val="00AB4979"/>
    <w:pPr>
      <w:spacing w:before="240"/>
      <w:jc w:val="both"/>
    </w:pPr>
  </w:style>
  <w:style w:type="character" w:customStyle="1" w:styleId="DateChar">
    <w:name w:val="Date Char"/>
    <w:basedOn w:val="DefaultParagraphFont"/>
    <w:link w:val="Date"/>
    <w:rsid w:val="00AB4979"/>
    <w:rPr>
      <w:rFonts w:ascii="Calibri" w:hAnsi="Calibri"/>
      <w:sz w:val="22"/>
      <w:lang w:eastAsia="en-US"/>
    </w:rPr>
  </w:style>
  <w:style w:type="character" w:styleId="EndnoteReference">
    <w:name w:val="endnote reference"/>
    <w:basedOn w:val="DefaultParagraphFont"/>
    <w:rsid w:val="00AB4979"/>
    <w:rPr>
      <w:rFonts w:ascii="Calibri" w:hAnsi="Calibri"/>
      <w:sz w:val="20"/>
      <w:vertAlign w:val="superscript"/>
    </w:rPr>
  </w:style>
  <w:style w:type="paragraph" w:styleId="EndnoteText">
    <w:name w:val="endnote text"/>
    <w:basedOn w:val="Normal"/>
    <w:link w:val="EndnoteTextChar"/>
    <w:rsid w:val="00AB4979"/>
    <w:pPr>
      <w:spacing w:before="60"/>
      <w:jc w:val="both"/>
    </w:pPr>
    <w:rPr>
      <w:sz w:val="20"/>
    </w:rPr>
  </w:style>
  <w:style w:type="character" w:customStyle="1" w:styleId="EndnoteTextChar">
    <w:name w:val="Endnote Text Char"/>
    <w:basedOn w:val="DefaultParagraphFont"/>
    <w:link w:val="EndnoteText"/>
    <w:rsid w:val="00AB4979"/>
    <w:rPr>
      <w:rFonts w:ascii="Calibri" w:hAnsi="Calibri"/>
      <w:lang w:eastAsia="en-US"/>
    </w:rPr>
  </w:style>
  <w:style w:type="paragraph" w:customStyle="1" w:styleId="FooterLine1Landscape">
    <w:name w:val="Footer Line 1 Landscape"/>
    <w:basedOn w:val="FooterLine1"/>
    <w:qFormat/>
    <w:rsid w:val="00AB4979"/>
    <w:pPr>
      <w:tabs>
        <w:tab w:val="right" w:pos="13466"/>
      </w:tabs>
      <w:spacing w:before="240"/>
      <w:jc w:val="both"/>
    </w:pPr>
    <w:rPr>
      <w:rFonts w:cs="Calibri"/>
    </w:rPr>
  </w:style>
  <w:style w:type="paragraph" w:customStyle="1" w:styleId="FooterLine2">
    <w:name w:val="Footer Line 2"/>
    <w:basedOn w:val="FooterLine1"/>
    <w:qFormat/>
    <w:rsid w:val="00AB4979"/>
    <w:pPr>
      <w:tabs>
        <w:tab w:val="left" w:pos="3969"/>
        <w:tab w:val="left" w:pos="8222"/>
      </w:tabs>
      <w:spacing w:before="60"/>
    </w:pPr>
  </w:style>
  <w:style w:type="paragraph" w:styleId="Quote">
    <w:name w:val="Quote"/>
    <w:basedOn w:val="Normal"/>
    <w:next w:val="Normal"/>
    <w:link w:val="QuoteChar"/>
    <w:uiPriority w:val="29"/>
    <w:qFormat/>
    <w:rsid w:val="00AB4979"/>
    <w:pPr>
      <w:spacing w:before="240"/>
      <w:jc w:val="both"/>
    </w:pPr>
    <w:rPr>
      <w:i/>
      <w:iCs/>
      <w:color w:val="565656"/>
    </w:rPr>
  </w:style>
  <w:style w:type="character" w:customStyle="1" w:styleId="QuoteChar">
    <w:name w:val="Quote Char"/>
    <w:basedOn w:val="DefaultParagraphFont"/>
    <w:link w:val="Quote"/>
    <w:uiPriority w:val="29"/>
    <w:rsid w:val="00AB4979"/>
    <w:rPr>
      <w:rFonts w:ascii="Calibri" w:hAnsi="Calibri"/>
      <w:i/>
      <w:iCs/>
      <w:color w:val="565656"/>
      <w:sz w:val="22"/>
      <w:lang w:eastAsia="en-US"/>
    </w:rPr>
  </w:style>
  <w:style w:type="paragraph" w:styleId="Salutation">
    <w:name w:val="Salutation"/>
    <w:basedOn w:val="Normal"/>
    <w:next w:val="Normal"/>
    <w:link w:val="SalutationChar"/>
    <w:rsid w:val="00AB4979"/>
    <w:pPr>
      <w:spacing w:before="240"/>
      <w:jc w:val="both"/>
    </w:pPr>
  </w:style>
  <w:style w:type="character" w:customStyle="1" w:styleId="SalutationChar">
    <w:name w:val="Salutation Char"/>
    <w:basedOn w:val="DefaultParagraphFont"/>
    <w:link w:val="Salutation"/>
    <w:rsid w:val="00AB4979"/>
    <w:rPr>
      <w:rFonts w:ascii="Calibri" w:hAnsi="Calibri"/>
      <w:sz w:val="22"/>
      <w:lang w:eastAsia="en-US"/>
    </w:rPr>
  </w:style>
  <w:style w:type="paragraph" w:styleId="Signature">
    <w:name w:val="Signature"/>
    <w:basedOn w:val="Normal"/>
    <w:link w:val="SignatureChar"/>
    <w:rsid w:val="00AB4979"/>
    <w:pPr>
      <w:spacing w:before="240"/>
      <w:ind w:left="4252"/>
      <w:jc w:val="both"/>
    </w:pPr>
    <w:rPr>
      <w:rFonts w:ascii="Arial" w:hAnsi="Arial"/>
    </w:rPr>
  </w:style>
  <w:style w:type="character" w:customStyle="1" w:styleId="SignatureChar">
    <w:name w:val="Signature Char"/>
    <w:basedOn w:val="DefaultParagraphFont"/>
    <w:link w:val="Signature"/>
    <w:rsid w:val="00AB4979"/>
    <w:rPr>
      <w:rFonts w:ascii="Arial" w:hAnsi="Arial"/>
      <w:sz w:val="22"/>
      <w:lang w:eastAsia="en-US"/>
    </w:rPr>
  </w:style>
  <w:style w:type="paragraph" w:styleId="TOC4">
    <w:name w:val="toc 4"/>
    <w:basedOn w:val="Normal"/>
    <w:next w:val="Normal"/>
    <w:autoRedefine/>
    <w:uiPriority w:val="39"/>
    <w:unhideWhenUsed/>
    <w:rsid w:val="00AB4979"/>
    <w:pPr>
      <w:spacing w:after="100" w:line="276" w:lineRule="auto"/>
      <w:ind w:left="660"/>
    </w:pPr>
    <w:rPr>
      <w:rFonts w:asciiTheme="minorHAnsi" w:eastAsiaTheme="minorEastAsia" w:hAnsiTheme="minorHAnsi" w:cstheme="minorBidi"/>
      <w:szCs w:val="22"/>
      <w:lang w:eastAsia="en-AU"/>
    </w:rPr>
  </w:style>
  <w:style w:type="paragraph" w:styleId="TOC5">
    <w:name w:val="toc 5"/>
    <w:basedOn w:val="Normal"/>
    <w:next w:val="Normal"/>
    <w:autoRedefine/>
    <w:uiPriority w:val="39"/>
    <w:unhideWhenUsed/>
    <w:rsid w:val="00AB4979"/>
    <w:pPr>
      <w:spacing w:after="100" w:line="276" w:lineRule="auto"/>
      <w:ind w:left="880"/>
    </w:pPr>
    <w:rPr>
      <w:rFonts w:asciiTheme="minorHAnsi" w:eastAsiaTheme="minorEastAsia" w:hAnsiTheme="minorHAnsi" w:cstheme="minorBidi"/>
      <w:szCs w:val="22"/>
      <w:lang w:eastAsia="en-AU"/>
    </w:rPr>
  </w:style>
  <w:style w:type="paragraph" w:styleId="TOC6">
    <w:name w:val="toc 6"/>
    <w:basedOn w:val="Normal"/>
    <w:next w:val="Normal"/>
    <w:autoRedefine/>
    <w:uiPriority w:val="39"/>
    <w:unhideWhenUsed/>
    <w:rsid w:val="00AB4979"/>
    <w:pPr>
      <w:spacing w:after="100" w:line="276" w:lineRule="auto"/>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rsid w:val="00AB4979"/>
    <w:pPr>
      <w:spacing w:after="100" w:line="276" w:lineRule="auto"/>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rsid w:val="00AB4979"/>
    <w:pPr>
      <w:spacing w:after="100" w:line="276"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AB4979"/>
    <w:pPr>
      <w:spacing w:after="100" w:line="276" w:lineRule="auto"/>
      <w:ind w:left="1760"/>
    </w:pPr>
    <w:rPr>
      <w:rFonts w:asciiTheme="minorHAnsi" w:eastAsiaTheme="minorEastAsia" w:hAnsiTheme="minorHAnsi" w:cstheme="minorBidi"/>
      <w:szCs w:val="22"/>
      <w:lang w:eastAsia="en-AU"/>
    </w:rPr>
  </w:style>
  <w:style w:type="paragraph" w:customStyle="1" w:styleId="SecBody">
    <w:name w:val="Sec Body"/>
    <w:basedOn w:val="Normal"/>
    <w:link w:val="SecBodyChar"/>
    <w:qFormat/>
    <w:rsid w:val="001C5F72"/>
    <w:pPr>
      <w:autoSpaceDE w:val="0"/>
      <w:autoSpaceDN w:val="0"/>
      <w:adjustRightInd w:val="0"/>
      <w:spacing w:before="120" w:after="120" w:line="276" w:lineRule="auto"/>
      <w:ind w:left="567"/>
    </w:pPr>
    <w:rPr>
      <w:rFonts w:ascii="Arial" w:eastAsiaTheme="minorHAnsi" w:hAnsi="Arial" w:cs="Arial"/>
    </w:rPr>
  </w:style>
  <w:style w:type="character" w:customStyle="1" w:styleId="SecBodyChar">
    <w:name w:val="Sec Body Char"/>
    <w:basedOn w:val="DefaultParagraphFont"/>
    <w:link w:val="SecBody"/>
    <w:rsid w:val="001C5F72"/>
    <w:rPr>
      <w:rFonts w:ascii="Arial" w:eastAsiaTheme="minorHAnsi" w:hAnsi="Arial" w:cs="Arial"/>
      <w:sz w:val="22"/>
      <w:lang w:eastAsia="en-US"/>
    </w:rPr>
  </w:style>
  <w:style w:type="paragraph" w:customStyle="1" w:styleId="SecBullets">
    <w:name w:val="Sec Bullets"/>
    <w:basedOn w:val="SecBody"/>
    <w:next w:val="SecBody"/>
    <w:qFormat/>
    <w:rsid w:val="001C5F72"/>
    <w:pPr>
      <w:numPr>
        <w:numId w:val="16"/>
      </w:numPr>
      <w:autoSpaceDE/>
      <w:autoSpaceDN/>
      <w:adjustRightInd/>
      <w:spacing w:before="60" w:after="60"/>
      <w:ind w:left="1134" w:hanging="425"/>
      <w:jc w:val="both"/>
    </w:pPr>
  </w:style>
  <w:style w:type="table" w:customStyle="1" w:styleId="BlueTable1">
    <w:name w:val="BlueTable 1"/>
    <w:basedOn w:val="TableNormal"/>
    <w:uiPriority w:val="99"/>
    <w:qFormat/>
    <w:rsid w:val="001C5F72"/>
    <w:pPr>
      <w:spacing w:before="60" w:after="60"/>
      <w:jc w:val="center"/>
    </w:pPr>
    <w:rPr>
      <w:rFonts w:ascii="Arial" w:eastAsiaTheme="minorHAnsi" w:hAnsi="Arial" w:cstheme="minorBidi"/>
      <w:sz w:val="18"/>
      <w:szCs w:val="22"/>
      <w:lang w:eastAsia="en-US"/>
    </w:rPr>
    <w:tblPr>
      <w:tblStyleRowBandSize w:val="1"/>
      <w:tblInd w:w="567" w:type="dxa"/>
    </w:tblPr>
    <w:tcPr>
      <w:vAlign w:val="center"/>
    </w:tcPr>
    <w:tblStylePr w:type="firstRow">
      <w:pPr>
        <w:wordWrap/>
        <w:spacing w:beforeLines="0" w:beforeAutospacing="0" w:afterLines="0" w:afterAutospacing="0" w:line="240" w:lineRule="auto"/>
        <w:ind w:leftChars="0" w:left="0" w:rightChars="0" w:right="0" w:firstLineChars="0" w:firstLine="0"/>
        <w:contextualSpacing w:val="0"/>
        <w:outlineLvl w:val="9"/>
      </w:pPr>
      <w:rPr>
        <w:rFonts w:ascii="Arial" w:hAnsi="Arial"/>
        <w:b/>
        <w:color w:val="FFFFFF" w:themeColor="background1"/>
        <w:sz w:val="18"/>
      </w:rPr>
      <w:tblPr/>
      <w:tcPr>
        <w:tcBorders>
          <w:top w:val="nil"/>
          <w:left w:val="nil"/>
          <w:bottom w:val="nil"/>
          <w:right w:val="nil"/>
          <w:insideH w:val="nil"/>
          <w:insideV w:val="nil"/>
          <w:tl2br w:val="nil"/>
          <w:tr2bl w:val="nil"/>
        </w:tcBorders>
        <w:shd w:val="clear" w:color="auto" w:fill="000080"/>
      </w:tcPr>
    </w:tblStylePr>
    <w:tblStylePr w:type="firstCol">
      <w:pPr>
        <w:wordWrap/>
        <w:spacing w:line="240" w:lineRule="auto"/>
        <w:ind w:leftChars="0" w:left="113" w:rightChars="0" w:right="0" w:firstLineChars="0" w:firstLine="0"/>
        <w:jc w:val="left"/>
        <w:outlineLvl w:val="9"/>
      </w:pPr>
      <w:rPr>
        <w:rFonts w:ascii="Arial" w:hAnsi="Arial"/>
        <w:sz w:val="18"/>
      </w:rPr>
    </w:tblStylePr>
    <w:tblStylePr w:type="band1Horz">
      <w:pPr>
        <w:wordWrap/>
        <w:spacing w:beforeLines="0" w:beforeAutospacing="0" w:afterLines="0" w:afterAutospacing="0" w:line="240" w:lineRule="auto"/>
        <w:ind w:leftChars="0" w:left="0" w:rightChars="0" w:right="0" w:firstLineChars="0" w:firstLine="0"/>
        <w:contextualSpacing w:val="0"/>
      </w:pPr>
      <w:rPr>
        <w:rFonts w:ascii="Arial" w:hAnsi="Arial"/>
        <w:sz w:val="18"/>
      </w:rPr>
      <w:tblPr/>
      <w:tcPr>
        <w:tcBorders>
          <w:top w:val="nil"/>
          <w:left w:val="nil"/>
          <w:bottom w:val="nil"/>
          <w:right w:val="nil"/>
          <w:insideH w:val="nil"/>
          <w:insideV w:val="nil"/>
          <w:tl2br w:val="nil"/>
          <w:tr2bl w:val="nil"/>
        </w:tcBorders>
        <w:shd w:val="clear" w:color="auto" w:fill="DBE5F1" w:themeFill="accent1" w:themeFillTint="33"/>
      </w:tcPr>
    </w:tblStylePr>
    <w:tblStylePr w:type="band2Horz">
      <w:pPr>
        <w:wordWrap/>
        <w:spacing w:beforeLines="0" w:beforeAutospacing="0" w:afterLines="0" w:afterAutospacing="0" w:line="240" w:lineRule="auto"/>
        <w:ind w:leftChars="0" w:left="0" w:rightChars="0" w:right="0" w:firstLineChars="0" w:firstLine="0"/>
        <w:contextualSpacing w:val="0"/>
        <w:outlineLvl w:val="9"/>
      </w:pPr>
      <w:rPr>
        <w:rFonts w:ascii="Arial" w:hAnsi="Arial"/>
        <w:sz w:val="18"/>
      </w:rPr>
      <w:tblPr/>
      <w:tcPr>
        <w:vAlign w:val="center"/>
      </w:tcPr>
    </w:tblStylePr>
  </w:style>
  <w:style w:type="paragraph" w:customStyle="1" w:styleId="quotes">
    <w:name w:val="quotes"/>
    <w:basedOn w:val="Normal"/>
    <w:link w:val="quotesChar"/>
    <w:qFormat/>
    <w:rsid w:val="003F1680"/>
    <w:pPr>
      <w:autoSpaceDE w:val="0"/>
      <w:autoSpaceDN w:val="0"/>
      <w:adjustRightInd w:val="0"/>
      <w:spacing w:before="120" w:after="120" w:line="276" w:lineRule="auto"/>
      <w:ind w:left="1440" w:right="851"/>
    </w:pPr>
    <w:rPr>
      <w:rFonts w:ascii="Arial" w:eastAsiaTheme="minorHAnsi" w:hAnsi="Arial" w:cs="Arial"/>
      <w:i/>
      <w:lang w:val="en-US"/>
    </w:rPr>
  </w:style>
  <w:style w:type="character" w:customStyle="1" w:styleId="quotesChar">
    <w:name w:val="quotes Char"/>
    <w:basedOn w:val="DefaultParagraphFont"/>
    <w:link w:val="quotes"/>
    <w:rsid w:val="003F1680"/>
    <w:rPr>
      <w:rFonts w:ascii="Arial" w:eastAsiaTheme="minorHAnsi" w:hAnsi="Arial" w:cs="Arial"/>
      <w:i/>
      <w:sz w:val="22"/>
      <w:lang w:val="en-US" w:eastAsia="en-US"/>
    </w:rPr>
  </w:style>
  <w:style w:type="character" w:customStyle="1" w:styleId="Heading5Char">
    <w:name w:val="Heading 5 Char"/>
    <w:basedOn w:val="DefaultParagraphFont"/>
    <w:link w:val="Heading5"/>
    <w:rsid w:val="00C738B4"/>
    <w:rPr>
      <w:rFonts w:ascii="Calibri" w:hAnsi="Calibri"/>
      <w:b/>
      <w:color w:val="FFFFFF"/>
      <w:sz w:val="22"/>
      <w:szCs w:val="24"/>
      <w:shd w:val="clear" w:color="auto" w:fill="931638"/>
      <w:lang w:eastAsia="en-US"/>
    </w:rPr>
  </w:style>
  <w:style w:type="character" w:customStyle="1" w:styleId="Heading6Char">
    <w:name w:val="Heading 6 Char"/>
    <w:basedOn w:val="DefaultParagraphFont"/>
    <w:link w:val="Heading6"/>
    <w:rsid w:val="00C738B4"/>
    <w:rPr>
      <w:rFonts w:ascii="Arial Bold" w:hAnsi="Arial Bold"/>
      <w:b/>
      <w:color w:val="931638"/>
      <w:sz w:val="22"/>
      <w:szCs w:val="22"/>
      <w:lang w:eastAsia="en-US"/>
    </w:rPr>
  </w:style>
  <w:style w:type="character" w:customStyle="1" w:styleId="Heading7Char">
    <w:name w:val="Heading 7 Char"/>
    <w:basedOn w:val="DefaultParagraphFont"/>
    <w:link w:val="Heading7"/>
    <w:rsid w:val="00C738B4"/>
    <w:rPr>
      <w:rFonts w:ascii="Calibri" w:hAnsi="Calibri"/>
      <w:color w:val="931638"/>
      <w:sz w:val="22"/>
      <w:szCs w:val="24"/>
      <w:lang w:eastAsia="en-US"/>
    </w:rPr>
  </w:style>
  <w:style w:type="character" w:customStyle="1" w:styleId="Heading8Char">
    <w:name w:val="Heading 8 Char"/>
    <w:basedOn w:val="DefaultParagraphFont"/>
    <w:link w:val="Heading8"/>
    <w:rsid w:val="00C738B4"/>
    <w:rPr>
      <w:rFonts w:ascii="Calibri" w:hAnsi="Calibri"/>
      <w:color w:val="931638"/>
      <w:sz w:val="22"/>
      <w:lang w:eastAsia="en-US"/>
    </w:rPr>
  </w:style>
  <w:style w:type="character" w:customStyle="1" w:styleId="Heading9Char">
    <w:name w:val="Heading 9 Char"/>
    <w:basedOn w:val="DefaultParagraphFont"/>
    <w:link w:val="Heading9"/>
    <w:rsid w:val="00C738B4"/>
    <w:rPr>
      <w:rFonts w:ascii="Calibri" w:hAnsi="Calibri"/>
      <w:color w:val="931638"/>
      <w:sz w:val="22"/>
      <w:lang w:eastAsia="en-US"/>
    </w:rPr>
  </w:style>
  <w:style w:type="character" w:customStyle="1" w:styleId="CommentSubjectChar">
    <w:name w:val="Comment Subject Char"/>
    <w:basedOn w:val="CommentTextChar"/>
    <w:link w:val="CommentSubject"/>
    <w:semiHidden/>
    <w:rsid w:val="00C738B4"/>
    <w:rPr>
      <w:rFonts w:ascii="Calibri" w:hAnsi="Calibri"/>
      <w:b/>
      <w:bCs/>
      <w:lang w:eastAsia="en-US"/>
    </w:rPr>
  </w:style>
  <w:style w:type="character" w:styleId="FollowedHyperlink">
    <w:name w:val="FollowedHyperlink"/>
    <w:basedOn w:val="DefaultParagraphFont"/>
    <w:rsid w:val="001C104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semiHidden="1"/>
    <w:lsdException w:name="caption" w:uiPriority="35"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43DD"/>
    <w:rPr>
      <w:rFonts w:ascii="Calibri" w:hAnsi="Calibri"/>
      <w:sz w:val="22"/>
      <w:lang w:eastAsia="en-US"/>
    </w:rPr>
  </w:style>
  <w:style w:type="paragraph" w:styleId="Heading1">
    <w:name w:val="heading 1"/>
    <w:next w:val="BodyText"/>
    <w:link w:val="Heading1Char"/>
    <w:qFormat/>
    <w:rsid w:val="00F0239F"/>
    <w:pPr>
      <w:keepNext/>
      <w:keepLines/>
      <w:pageBreakBefore/>
      <w:numPr>
        <w:numId w:val="8"/>
      </w:numPr>
      <w:spacing w:before="360"/>
      <w:outlineLvl w:val="0"/>
    </w:pPr>
    <w:rPr>
      <w:rFonts w:ascii="Calibri" w:hAnsi="Calibri"/>
      <w:b/>
      <w:color w:val="002776"/>
      <w:kern w:val="28"/>
      <w:sz w:val="56"/>
      <w:lang w:eastAsia="en-US"/>
    </w:rPr>
  </w:style>
  <w:style w:type="paragraph" w:styleId="Heading2">
    <w:name w:val="heading 2"/>
    <w:aliases w:val="h2"/>
    <w:basedOn w:val="Normal"/>
    <w:next w:val="BodyText"/>
    <w:link w:val="Heading2Char"/>
    <w:qFormat/>
    <w:rsid w:val="00F0239F"/>
    <w:pPr>
      <w:keepNext/>
      <w:numPr>
        <w:ilvl w:val="1"/>
        <w:numId w:val="8"/>
      </w:numPr>
      <w:tabs>
        <w:tab w:val="left" w:pos="851"/>
      </w:tabs>
      <w:spacing w:before="240"/>
      <w:outlineLvl w:val="1"/>
    </w:pPr>
    <w:rPr>
      <w:b/>
      <w:color w:val="00A1DE"/>
      <w:sz w:val="40"/>
      <w:szCs w:val="28"/>
    </w:rPr>
  </w:style>
  <w:style w:type="paragraph" w:styleId="Heading3">
    <w:name w:val="heading 3"/>
    <w:aliases w:val="h3"/>
    <w:basedOn w:val="Normal"/>
    <w:next w:val="BodyText"/>
    <w:link w:val="Heading3Char"/>
    <w:qFormat/>
    <w:rsid w:val="00F0239F"/>
    <w:pPr>
      <w:keepNext/>
      <w:numPr>
        <w:ilvl w:val="2"/>
        <w:numId w:val="8"/>
      </w:numPr>
      <w:spacing w:before="240"/>
      <w:outlineLvl w:val="2"/>
    </w:pPr>
    <w:rPr>
      <w:color w:val="00A1DE"/>
      <w:sz w:val="28"/>
    </w:rPr>
  </w:style>
  <w:style w:type="paragraph" w:styleId="Heading4">
    <w:name w:val="heading 4"/>
    <w:aliases w:val="h4"/>
    <w:basedOn w:val="Normal"/>
    <w:next w:val="BodyText"/>
    <w:link w:val="Heading4Char"/>
    <w:qFormat/>
    <w:rsid w:val="00F0239F"/>
    <w:pPr>
      <w:keepNext/>
      <w:numPr>
        <w:ilvl w:val="3"/>
        <w:numId w:val="8"/>
      </w:numPr>
      <w:spacing w:before="180" w:after="60"/>
      <w:outlineLvl w:val="3"/>
    </w:pPr>
    <w:rPr>
      <w:b/>
      <w:color w:val="00A1DE"/>
      <w:sz w:val="24"/>
      <w:szCs w:val="24"/>
    </w:rPr>
  </w:style>
  <w:style w:type="paragraph" w:styleId="Heading5">
    <w:name w:val="heading 5"/>
    <w:basedOn w:val="Normal"/>
    <w:next w:val="BodyText"/>
    <w:link w:val="Heading5Char"/>
    <w:qFormat/>
    <w:rsid w:val="00AC4800"/>
    <w:pPr>
      <w:keepNext/>
      <w:numPr>
        <w:ilvl w:val="4"/>
        <w:numId w:val="8"/>
      </w:numPr>
      <w:pBdr>
        <w:top w:val="single" w:sz="12" w:space="5" w:color="931638"/>
        <w:left w:val="single" w:sz="12" w:space="5" w:color="931638"/>
        <w:bottom w:val="single" w:sz="12" w:space="5" w:color="931638"/>
        <w:right w:val="single" w:sz="12" w:space="5" w:color="931638"/>
      </w:pBdr>
      <w:shd w:val="clear" w:color="auto" w:fill="931638"/>
      <w:ind w:right="284"/>
      <w:outlineLvl w:val="4"/>
    </w:pPr>
    <w:rPr>
      <w:b/>
      <w:color w:val="FFFFFF"/>
      <w:szCs w:val="24"/>
    </w:rPr>
  </w:style>
  <w:style w:type="paragraph" w:styleId="Heading6">
    <w:name w:val="heading 6"/>
    <w:basedOn w:val="Normal"/>
    <w:next w:val="BodyText"/>
    <w:link w:val="Heading6Char"/>
    <w:qFormat/>
    <w:rsid w:val="00AC4800"/>
    <w:pPr>
      <w:outlineLvl w:val="5"/>
    </w:pPr>
    <w:rPr>
      <w:rFonts w:ascii="Arial Bold" w:hAnsi="Arial Bold"/>
      <w:b/>
      <w:color w:val="931638"/>
      <w:szCs w:val="22"/>
    </w:rPr>
  </w:style>
  <w:style w:type="paragraph" w:styleId="Heading7">
    <w:name w:val="heading 7"/>
    <w:basedOn w:val="Normal"/>
    <w:next w:val="BodyText"/>
    <w:link w:val="Heading7Char"/>
    <w:qFormat/>
    <w:rsid w:val="00AC4800"/>
    <w:pPr>
      <w:outlineLvl w:val="6"/>
    </w:pPr>
    <w:rPr>
      <w:color w:val="931638"/>
      <w:szCs w:val="24"/>
    </w:rPr>
  </w:style>
  <w:style w:type="paragraph" w:styleId="Heading8">
    <w:name w:val="heading 8"/>
    <w:basedOn w:val="Normal"/>
    <w:next w:val="BodyText"/>
    <w:link w:val="Heading8Char"/>
    <w:qFormat/>
    <w:rsid w:val="00AC4800"/>
    <w:pPr>
      <w:spacing w:before="180"/>
      <w:outlineLvl w:val="7"/>
    </w:pPr>
    <w:rPr>
      <w:color w:val="931638"/>
    </w:rPr>
  </w:style>
  <w:style w:type="paragraph" w:styleId="Heading9">
    <w:name w:val="heading 9"/>
    <w:basedOn w:val="Normal"/>
    <w:next w:val="BodyText"/>
    <w:link w:val="Heading9Char"/>
    <w:qFormat/>
    <w:rsid w:val="00AC4800"/>
    <w:pPr>
      <w:spacing w:before="180"/>
      <w:outlineLvl w:val="8"/>
    </w:pPr>
    <w:rPr>
      <w:color w:val="9316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
    <w:basedOn w:val="Normal"/>
    <w:link w:val="BodyTextChar"/>
    <w:rsid w:val="002539EC"/>
    <w:pPr>
      <w:spacing w:before="240"/>
      <w:jc w:val="both"/>
    </w:pPr>
  </w:style>
  <w:style w:type="character" w:customStyle="1" w:styleId="BodyTextChar">
    <w:name w:val="Body Text Char"/>
    <w:aliases w:val="bt Char"/>
    <w:basedOn w:val="DefaultParagraphFont"/>
    <w:link w:val="BodyText"/>
    <w:rsid w:val="0034223A"/>
    <w:rPr>
      <w:rFonts w:ascii="Calibri" w:hAnsi="Calibri"/>
      <w:sz w:val="22"/>
      <w:lang w:eastAsia="en-US"/>
    </w:rPr>
  </w:style>
  <w:style w:type="character" w:customStyle="1" w:styleId="Heading1Char">
    <w:name w:val="Heading 1 Char"/>
    <w:basedOn w:val="DefaultParagraphFont"/>
    <w:link w:val="Heading1"/>
    <w:rsid w:val="00AB4979"/>
    <w:rPr>
      <w:rFonts w:ascii="Calibri" w:hAnsi="Calibri"/>
      <w:b/>
      <w:color w:val="002776"/>
      <w:kern w:val="28"/>
      <w:sz w:val="56"/>
      <w:lang w:eastAsia="en-US"/>
    </w:rPr>
  </w:style>
  <w:style w:type="character" w:customStyle="1" w:styleId="Heading2Char">
    <w:name w:val="Heading 2 Char"/>
    <w:aliases w:val="h2 Char"/>
    <w:basedOn w:val="DefaultParagraphFont"/>
    <w:link w:val="Heading2"/>
    <w:rsid w:val="00A040D2"/>
    <w:rPr>
      <w:rFonts w:ascii="Calibri" w:hAnsi="Calibri"/>
      <w:b/>
      <w:color w:val="00A1DE"/>
      <w:sz w:val="40"/>
      <w:szCs w:val="28"/>
      <w:lang w:eastAsia="en-US"/>
    </w:rPr>
  </w:style>
  <w:style w:type="character" w:customStyle="1" w:styleId="Heading3Char">
    <w:name w:val="Heading 3 Char"/>
    <w:aliases w:val="h3 Char"/>
    <w:basedOn w:val="DefaultParagraphFont"/>
    <w:link w:val="Heading3"/>
    <w:rsid w:val="00A040D2"/>
    <w:rPr>
      <w:rFonts w:ascii="Calibri" w:hAnsi="Calibri"/>
      <w:color w:val="00A1DE"/>
      <w:sz w:val="28"/>
      <w:lang w:eastAsia="en-US"/>
    </w:rPr>
  </w:style>
  <w:style w:type="character" w:customStyle="1" w:styleId="Heading4Char">
    <w:name w:val="Heading 4 Char"/>
    <w:aliases w:val="h4 Char"/>
    <w:basedOn w:val="DefaultParagraphFont"/>
    <w:link w:val="Heading4"/>
    <w:rsid w:val="00A040D2"/>
    <w:rPr>
      <w:rFonts w:ascii="Calibri" w:hAnsi="Calibri"/>
      <w:b/>
      <w:color w:val="00A1DE"/>
      <w:sz w:val="24"/>
      <w:szCs w:val="24"/>
      <w:lang w:eastAsia="en-US"/>
    </w:rPr>
  </w:style>
  <w:style w:type="paragraph" w:customStyle="1" w:styleId="TableHeadingLeft">
    <w:name w:val="Table Heading Left"/>
    <w:basedOn w:val="Normal"/>
    <w:qFormat/>
    <w:rsid w:val="00AC4800"/>
    <w:pPr>
      <w:keepNext/>
      <w:keepLines/>
      <w:spacing w:before="20" w:after="20"/>
    </w:pPr>
    <w:rPr>
      <w:b/>
      <w:color w:val="002776"/>
    </w:rPr>
  </w:style>
  <w:style w:type="paragraph" w:customStyle="1" w:styleId="TableHeadingRight">
    <w:name w:val="Table Heading Right"/>
    <w:basedOn w:val="Normal"/>
    <w:qFormat/>
    <w:rsid w:val="00AC4800"/>
    <w:pPr>
      <w:keepNext/>
      <w:keepLines/>
      <w:spacing w:before="20" w:after="20"/>
      <w:jc w:val="right"/>
    </w:pPr>
    <w:rPr>
      <w:b/>
      <w:color w:val="002776"/>
    </w:rPr>
  </w:style>
  <w:style w:type="paragraph" w:customStyle="1" w:styleId="SingleLeft">
    <w:name w:val="Single Left"/>
    <w:basedOn w:val="Normal"/>
    <w:qFormat/>
    <w:rsid w:val="009114B5"/>
    <w:pPr>
      <w:jc w:val="both"/>
    </w:pPr>
  </w:style>
  <w:style w:type="paragraph" w:customStyle="1" w:styleId="TabletextCentre">
    <w:name w:val="Table text Centre"/>
    <w:basedOn w:val="Normal"/>
    <w:qFormat/>
    <w:rsid w:val="00AC4800"/>
    <w:pPr>
      <w:spacing w:before="60"/>
      <w:jc w:val="center"/>
    </w:pPr>
    <w:rPr>
      <w:rFonts w:cs="Arial"/>
      <w:sz w:val="20"/>
    </w:rPr>
  </w:style>
  <w:style w:type="paragraph" w:customStyle="1" w:styleId="TabletextRight">
    <w:name w:val="Table text Right"/>
    <w:basedOn w:val="Normal"/>
    <w:qFormat/>
    <w:rsid w:val="00AC4800"/>
    <w:pPr>
      <w:spacing w:before="60"/>
      <w:jc w:val="right"/>
    </w:pPr>
    <w:rPr>
      <w:sz w:val="20"/>
    </w:rPr>
  </w:style>
  <w:style w:type="paragraph" w:customStyle="1" w:styleId="IndentParaGreySource">
    <w:name w:val="Indent Para Grey Source"/>
    <w:basedOn w:val="IndentParaGrey"/>
    <w:qFormat/>
    <w:rsid w:val="00AC4800"/>
    <w:pPr>
      <w:keepNext w:val="0"/>
    </w:pPr>
    <w:rPr>
      <w:rFonts w:cs="Arial"/>
      <w:sz w:val="18"/>
    </w:rPr>
  </w:style>
  <w:style w:type="paragraph" w:customStyle="1" w:styleId="IndentParaGrey">
    <w:name w:val="Indent Para Grey"/>
    <w:basedOn w:val="IndentPara"/>
    <w:next w:val="Normal"/>
    <w:rsid w:val="00AC4800"/>
    <w:pPr>
      <w:keepNext/>
      <w:keepLines/>
      <w:pBdr>
        <w:top w:val="single" w:sz="8" w:space="5" w:color="002776"/>
        <w:left w:val="single" w:sz="8" w:space="5" w:color="002776"/>
        <w:bottom w:val="single" w:sz="8" w:space="5" w:color="002776"/>
        <w:right w:val="single" w:sz="8" w:space="5" w:color="002776"/>
      </w:pBdr>
      <w:shd w:val="solid" w:color="E1E1E1" w:fill="C0C0C0"/>
      <w:spacing w:after="240"/>
    </w:pPr>
    <w:rPr>
      <w:color w:val="000000"/>
    </w:rPr>
  </w:style>
  <w:style w:type="paragraph" w:customStyle="1" w:styleId="IndentPara">
    <w:name w:val="Indent Para"/>
    <w:basedOn w:val="Normal"/>
    <w:next w:val="BodyText"/>
    <w:rsid w:val="00AC4800"/>
    <w:pPr>
      <w:spacing w:before="240"/>
      <w:ind w:left="567" w:right="567"/>
      <w:jc w:val="both"/>
    </w:pPr>
  </w:style>
  <w:style w:type="paragraph" w:customStyle="1" w:styleId="IndentParaGreyBullet">
    <w:name w:val="Indent Para Grey Bullet"/>
    <w:basedOn w:val="IndentParaGrey"/>
    <w:qFormat/>
    <w:rsid w:val="00AC4800"/>
    <w:pPr>
      <w:numPr>
        <w:numId w:val="9"/>
      </w:numPr>
      <w:tabs>
        <w:tab w:val="left" w:pos="1134"/>
      </w:tabs>
      <w:spacing w:after="60"/>
    </w:pPr>
    <w:rPr>
      <w:rFonts w:cs="Arial"/>
    </w:rPr>
  </w:style>
  <w:style w:type="paragraph" w:styleId="Header">
    <w:name w:val="header"/>
    <w:basedOn w:val="Normal"/>
    <w:link w:val="HeaderChar"/>
    <w:rsid w:val="00F35BC0"/>
    <w:pPr>
      <w:jc w:val="right"/>
    </w:pPr>
    <w:rPr>
      <w:color w:val="595959"/>
    </w:rPr>
  </w:style>
  <w:style w:type="character" w:customStyle="1" w:styleId="HeaderChar">
    <w:name w:val="Header Char"/>
    <w:basedOn w:val="DefaultParagraphFont"/>
    <w:link w:val="Header"/>
    <w:rsid w:val="00F35BC0"/>
    <w:rPr>
      <w:rFonts w:ascii="Calibri" w:hAnsi="Calibri"/>
      <w:color w:val="595959"/>
      <w:sz w:val="22"/>
      <w:lang w:eastAsia="en-US"/>
    </w:rPr>
  </w:style>
  <w:style w:type="paragraph" w:customStyle="1" w:styleId="BoldPara">
    <w:name w:val="Bold Para"/>
    <w:basedOn w:val="Normal"/>
    <w:next w:val="BodyText"/>
    <w:link w:val="BoldParaChar"/>
    <w:rsid w:val="00AC4800"/>
    <w:pPr>
      <w:spacing w:before="240"/>
      <w:jc w:val="both"/>
    </w:pPr>
    <w:rPr>
      <w:b/>
      <w:color w:val="002776"/>
      <w:szCs w:val="24"/>
    </w:rPr>
  </w:style>
  <w:style w:type="character" w:customStyle="1" w:styleId="BoldParaChar">
    <w:name w:val="Bold Para Char"/>
    <w:basedOn w:val="DefaultParagraphFont"/>
    <w:link w:val="BoldPara"/>
    <w:locked/>
    <w:rsid w:val="0034223A"/>
    <w:rPr>
      <w:rFonts w:ascii="Calibri" w:hAnsi="Calibri"/>
      <w:b/>
      <w:color w:val="002776"/>
      <w:sz w:val="22"/>
      <w:szCs w:val="24"/>
      <w:lang w:eastAsia="en-US"/>
    </w:rPr>
  </w:style>
  <w:style w:type="character" w:styleId="PageNumber">
    <w:name w:val="page number"/>
    <w:basedOn w:val="DefaultParagraphFont"/>
    <w:rsid w:val="00A200CF"/>
    <w:rPr>
      <w:rFonts w:ascii="Calibri" w:hAnsi="Calibri"/>
      <w:color w:val="auto"/>
      <w:sz w:val="18"/>
      <w:szCs w:val="18"/>
    </w:rPr>
  </w:style>
  <w:style w:type="paragraph" w:customStyle="1" w:styleId="Bullet1">
    <w:name w:val="Bullet 1"/>
    <w:basedOn w:val="Normal"/>
    <w:link w:val="Bullet1Char"/>
    <w:rsid w:val="00003CCA"/>
    <w:pPr>
      <w:numPr>
        <w:numId w:val="5"/>
      </w:numPr>
      <w:spacing w:before="60"/>
      <w:jc w:val="both"/>
    </w:pPr>
    <w:rPr>
      <w:rFonts w:cs="Arial"/>
      <w:lang w:eastAsia="en-AU"/>
    </w:rPr>
  </w:style>
  <w:style w:type="character" w:customStyle="1" w:styleId="Bullet1Char">
    <w:name w:val="Bullet 1 Char"/>
    <w:basedOn w:val="DefaultParagraphFont"/>
    <w:link w:val="Bullet1"/>
    <w:rsid w:val="00A040D2"/>
    <w:rPr>
      <w:rFonts w:ascii="Calibri" w:hAnsi="Calibri" w:cs="Arial"/>
      <w:sz w:val="22"/>
    </w:rPr>
  </w:style>
  <w:style w:type="paragraph" w:customStyle="1" w:styleId="BoxedHighlight">
    <w:name w:val="Boxed Highlight"/>
    <w:basedOn w:val="IndentPara"/>
    <w:next w:val="BodyText"/>
    <w:rsid w:val="006B29A4"/>
    <w:pPr>
      <w:pBdr>
        <w:top w:val="single" w:sz="18" w:space="5" w:color="002776"/>
        <w:left w:val="single" w:sz="18" w:space="5" w:color="002776"/>
        <w:bottom w:val="single" w:sz="18" w:space="5" w:color="002776"/>
        <w:right w:val="single" w:sz="18" w:space="5" w:color="002776"/>
      </w:pBdr>
      <w:contextualSpacing/>
    </w:pPr>
    <w:rPr>
      <w:rFonts w:cs="Arial"/>
      <w:color w:val="002776"/>
      <w:szCs w:val="24"/>
    </w:rPr>
  </w:style>
  <w:style w:type="paragraph" w:customStyle="1" w:styleId="Disclaimer">
    <w:name w:val="Disclaimer"/>
    <w:basedOn w:val="Normal"/>
    <w:rsid w:val="00A200CF"/>
    <w:rPr>
      <w:rFonts w:ascii="Swis721 Md BT" w:hAnsi="Swis721 Md BT"/>
      <w:b/>
      <w:color w:val="000000"/>
      <w:sz w:val="16"/>
      <w:szCs w:val="16"/>
    </w:rPr>
  </w:style>
  <w:style w:type="character" w:styleId="FootnoteReference">
    <w:name w:val="footnote reference"/>
    <w:basedOn w:val="DefaultParagraphFont"/>
    <w:semiHidden/>
    <w:rsid w:val="002F4274"/>
    <w:rPr>
      <w:rFonts w:ascii="Arial" w:hAnsi="Arial"/>
      <w:sz w:val="18"/>
      <w:szCs w:val="24"/>
      <w:vertAlign w:val="superscript"/>
    </w:rPr>
  </w:style>
  <w:style w:type="table" w:customStyle="1" w:styleId="TableAE">
    <w:name w:val="Table AE"/>
    <w:basedOn w:val="TableNormal"/>
    <w:uiPriority w:val="99"/>
    <w:rsid w:val="00A82926"/>
    <w:rPr>
      <w:rFonts w:ascii="Arial" w:hAnsi="Arial"/>
    </w:rPr>
    <w:tblPr>
      <w:jc w:val="center"/>
      <w:tblBorders>
        <w:bottom w:val="single" w:sz="12" w:space="0" w:color="002776"/>
      </w:tblBorders>
    </w:tblPr>
    <w:trPr>
      <w:cantSplit/>
      <w:jc w:val="center"/>
    </w:tr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paragraph" w:customStyle="1" w:styleId="IndentParaBurgundy">
    <w:name w:val="Indent Para Burgundy"/>
    <w:basedOn w:val="IndentParaDarkGrey"/>
    <w:next w:val="Normal"/>
    <w:rsid w:val="00AC4800"/>
    <w:pPr>
      <w:keepNext/>
      <w:keepLines/>
      <w:pBdr>
        <w:top w:val="single" w:sz="8" w:space="5" w:color="002776"/>
        <w:left w:val="single" w:sz="8" w:space="5" w:color="002776"/>
        <w:bottom w:val="single" w:sz="8" w:space="5" w:color="002776"/>
        <w:right w:val="single" w:sz="8" w:space="5" w:color="002776"/>
      </w:pBdr>
      <w:shd w:val="clear" w:color="808080" w:fill="002776"/>
    </w:pPr>
  </w:style>
  <w:style w:type="paragraph" w:customStyle="1" w:styleId="IndentParaDarkGrey">
    <w:name w:val="Indent Para Dark Grey"/>
    <w:basedOn w:val="IndentPara"/>
    <w:next w:val="Normal"/>
    <w:rsid w:val="00AC4800"/>
    <w:pPr>
      <w:pBdr>
        <w:top w:val="single" w:sz="8" w:space="5" w:color="827F77"/>
        <w:left w:val="single" w:sz="8" w:space="5" w:color="827F77"/>
        <w:bottom w:val="single" w:sz="8" w:space="5" w:color="827F77"/>
        <w:right w:val="single" w:sz="8" w:space="5" w:color="827F77"/>
      </w:pBdr>
      <w:shd w:val="clear" w:color="808080" w:fill="827F77"/>
      <w:spacing w:after="240"/>
    </w:pPr>
    <w:rPr>
      <w:b/>
      <w:color w:val="FFFFFF"/>
      <w:szCs w:val="24"/>
    </w:rPr>
  </w:style>
  <w:style w:type="paragraph" w:customStyle="1" w:styleId="IndentQuote">
    <w:name w:val="Indent Quote"/>
    <w:basedOn w:val="Normal"/>
    <w:next w:val="Normal"/>
    <w:rsid w:val="00AC4800"/>
    <w:pPr>
      <w:tabs>
        <w:tab w:val="left" w:pos="1134"/>
      </w:tabs>
      <w:spacing w:before="240"/>
      <w:ind w:left="567" w:right="567"/>
      <w:jc w:val="both"/>
    </w:pPr>
    <w:rPr>
      <w:i/>
      <w:color w:val="595959"/>
    </w:rPr>
  </w:style>
  <w:style w:type="paragraph" w:customStyle="1" w:styleId="TableHeadingCentre">
    <w:name w:val="Table Heading Centre"/>
    <w:basedOn w:val="Normal"/>
    <w:rsid w:val="00AC4800"/>
    <w:pPr>
      <w:keepNext/>
      <w:keepLines/>
      <w:spacing w:before="20" w:after="20"/>
      <w:jc w:val="center"/>
    </w:pPr>
    <w:rPr>
      <w:b/>
      <w:color w:val="002776"/>
      <w:szCs w:val="22"/>
    </w:rPr>
  </w:style>
  <w:style w:type="paragraph" w:customStyle="1" w:styleId="Equation">
    <w:name w:val="Equation"/>
    <w:basedOn w:val="Normal"/>
    <w:next w:val="Normal"/>
    <w:rsid w:val="00AC4800"/>
    <w:pPr>
      <w:spacing w:before="240"/>
      <w:jc w:val="center"/>
    </w:pPr>
    <w:rPr>
      <w:rFonts w:ascii="Times New Roman" w:hAnsi="Times New Roman"/>
      <w:i/>
      <w:sz w:val="24"/>
      <w:szCs w:val="24"/>
    </w:rPr>
  </w:style>
  <w:style w:type="paragraph" w:customStyle="1" w:styleId="Contents-Major">
    <w:name w:val="Contents - Major"/>
    <w:basedOn w:val="Normal"/>
    <w:rsid w:val="006B29A4"/>
    <w:pPr>
      <w:keepNext/>
      <w:spacing w:after="200"/>
    </w:pPr>
    <w:rPr>
      <w:color w:val="002776"/>
      <w:sz w:val="56"/>
      <w:szCs w:val="32"/>
    </w:rPr>
  </w:style>
  <w:style w:type="paragraph" w:customStyle="1" w:styleId="Reference">
    <w:name w:val="Reference"/>
    <w:basedOn w:val="Normal"/>
    <w:rsid w:val="00F002DB"/>
    <w:pPr>
      <w:spacing w:before="240" w:after="240"/>
      <w:ind w:left="567" w:hanging="567"/>
    </w:pPr>
  </w:style>
  <w:style w:type="paragraph" w:styleId="TOC1">
    <w:name w:val="toc 1"/>
    <w:basedOn w:val="Normal"/>
    <w:next w:val="Normal"/>
    <w:uiPriority w:val="39"/>
    <w:rsid w:val="00AC4800"/>
    <w:pPr>
      <w:tabs>
        <w:tab w:val="left" w:pos="567"/>
        <w:tab w:val="right" w:leader="dot" w:pos="8505"/>
      </w:tabs>
      <w:spacing w:before="120"/>
    </w:pPr>
    <w:rPr>
      <w:rFonts w:cs="Arial"/>
      <w:szCs w:val="22"/>
    </w:rPr>
  </w:style>
  <w:style w:type="paragraph" w:styleId="TOC2">
    <w:name w:val="toc 2"/>
    <w:basedOn w:val="Normal"/>
    <w:next w:val="Normal"/>
    <w:uiPriority w:val="39"/>
    <w:rsid w:val="00AC4800"/>
    <w:pPr>
      <w:tabs>
        <w:tab w:val="left" w:pos="1134"/>
        <w:tab w:val="right" w:leader="dot" w:pos="8505"/>
      </w:tabs>
      <w:spacing w:before="60"/>
      <w:ind w:left="1134" w:right="567" w:hanging="567"/>
    </w:pPr>
    <w:rPr>
      <w:noProof/>
      <w:sz w:val="20"/>
    </w:rPr>
  </w:style>
  <w:style w:type="paragraph" w:styleId="TOC3">
    <w:name w:val="toc 3"/>
    <w:basedOn w:val="Normal"/>
    <w:next w:val="Normal"/>
    <w:autoRedefine/>
    <w:uiPriority w:val="39"/>
    <w:unhideWhenUsed/>
    <w:rsid w:val="00AC4800"/>
    <w:pPr>
      <w:tabs>
        <w:tab w:val="left" w:pos="1985"/>
        <w:tab w:val="right" w:leader="dot" w:pos="8505"/>
      </w:tabs>
      <w:spacing w:before="60" w:after="100" w:line="276" w:lineRule="auto"/>
      <w:ind w:left="2268" w:hanging="1134"/>
    </w:pPr>
    <w:rPr>
      <w:rFonts w:asciiTheme="minorHAnsi" w:eastAsiaTheme="minorHAnsi" w:hAnsiTheme="minorHAnsi" w:cstheme="minorBidi"/>
      <w:sz w:val="20"/>
      <w:szCs w:val="22"/>
    </w:rPr>
  </w:style>
  <w:style w:type="character" w:styleId="Hyperlink">
    <w:name w:val="Hyperlink"/>
    <w:basedOn w:val="DefaultParagraphFont"/>
    <w:uiPriority w:val="99"/>
    <w:rsid w:val="00D52DE2"/>
  </w:style>
  <w:style w:type="paragraph" w:customStyle="1" w:styleId="FooterOdd">
    <w:name w:val="Footer Odd"/>
    <w:basedOn w:val="Normal"/>
    <w:qFormat/>
    <w:rsid w:val="00F35BC0"/>
    <w:pPr>
      <w:framePr w:hSpace="181" w:wrap="around" w:vAnchor="text" w:hAnchor="page" w:x="10774" w:y="211"/>
      <w:shd w:val="solid" w:color="FFFFFF" w:fill="FFFFFF"/>
      <w:spacing w:before="120"/>
      <w:jc w:val="right"/>
    </w:pPr>
    <w:rPr>
      <w:sz w:val="18"/>
    </w:rPr>
  </w:style>
  <w:style w:type="table" w:customStyle="1" w:styleId="TableGridWithTotals">
    <w:name w:val="Table Grid With Totals"/>
    <w:basedOn w:val="TableNormal"/>
    <w:rsid w:val="00A82926"/>
    <w:pPr>
      <w:keepNext/>
      <w:keepLines/>
      <w:spacing w:before="60"/>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2" w:space="0" w:color="002776"/>
          <w:left w:val="nil"/>
          <w:bottom w:val="single" w:sz="8" w:space="0" w:color="002776"/>
          <w:right w:val="nil"/>
          <w:insideH w:val="nil"/>
          <w:insideV w:val="nil"/>
          <w:tl2br w:val="nil"/>
          <w:tr2bl w:val="nil"/>
        </w:tcBorders>
      </w:tcPr>
    </w:tblStylePr>
    <w:tblStylePr w:type="lastRow">
      <w:pPr>
        <w:wordWrap/>
        <w:spacing w:beforeLines="0" w:beforeAutospacing="0" w:afterLines="0" w:afterAutospacing="0"/>
        <w:ind w:leftChars="0" w:left="142" w:firstLineChars="0" w:firstLine="0"/>
      </w:pPr>
      <w:rPr>
        <w:rFonts w:ascii="Arial" w:hAnsi="Arial"/>
        <w:b/>
        <w:i w:val="0"/>
        <w:color w:val="931638"/>
        <w:sz w:val="20"/>
        <w:szCs w:val="20"/>
      </w:rPr>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NumberedList">
    <w:name w:val="Numbered List"/>
    <w:basedOn w:val="Normal"/>
    <w:rsid w:val="00003CCA"/>
    <w:pPr>
      <w:numPr>
        <w:numId w:val="11"/>
      </w:numPr>
      <w:spacing w:before="120"/>
      <w:jc w:val="both"/>
    </w:pPr>
    <w:rPr>
      <w:rFonts w:cs="Arial"/>
    </w:rPr>
  </w:style>
  <w:style w:type="paragraph" w:styleId="Caption">
    <w:name w:val="caption"/>
    <w:basedOn w:val="Normal"/>
    <w:next w:val="Normal"/>
    <w:uiPriority w:val="35"/>
    <w:qFormat/>
    <w:rsid w:val="0076674A"/>
    <w:pPr>
      <w:keepNext/>
      <w:keepLines/>
      <w:spacing w:before="240" w:after="240"/>
      <w:jc w:val="center"/>
    </w:pPr>
    <w:rPr>
      <w:b/>
      <w:bCs/>
      <w:color w:val="931638"/>
      <w:szCs w:val="22"/>
    </w:rPr>
  </w:style>
  <w:style w:type="paragraph" w:customStyle="1" w:styleId="Note">
    <w:name w:val="Note"/>
    <w:basedOn w:val="Normal"/>
    <w:rsid w:val="00A200CF"/>
    <w:pPr>
      <w:spacing w:before="60" w:after="120"/>
    </w:pPr>
    <w:rPr>
      <w:sz w:val="18"/>
    </w:rPr>
  </w:style>
  <w:style w:type="paragraph" w:customStyle="1" w:styleId="MajorHeading">
    <w:name w:val="Major Heading"/>
    <w:basedOn w:val="Normal"/>
    <w:next w:val="Normal"/>
    <w:rsid w:val="00AC4800"/>
    <w:pPr>
      <w:pageBreakBefore/>
      <w:numPr>
        <w:numId w:val="10"/>
      </w:numPr>
      <w:spacing w:after="120"/>
    </w:pPr>
    <w:rPr>
      <w:rFonts w:cs="Arial"/>
      <w:b/>
      <w:color w:val="002776"/>
      <w:sz w:val="56"/>
    </w:rPr>
  </w:style>
  <w:style w:type="paragraph" w:styleId="TableofFigures">
    <w:name w:val="table of figures"/>
    <w:basedOn w:val="Normal"/>
    <w:next w:val="Normal"/>
    <w:uiPriority w:val="99"/>
    <w:rsid w:val="00AC4800"/>
    <w:pPr>
      <w:tabs>
        <w:tab w:val="right" w:leader="dot" w:pos="8505"/>
      </w:tabs>
      <w:spacing w:before="60"/>
      <w:ind w:left="567" w:right="567" w:hanging="567"/>
    </w:pPr>
    <w:rPr>
      <w:szCs w:val="22"/>
    </w:rPr>
  </w:style>
  <w:style w:type="paragraph" w:customStyle="1" w:styleId="TabletextLeft">
    <w:name w:val="Table text Left"/>
    <w:basedOn w:val="Normal"/>
    <w:rsid w:val="00AC4800"/>
    <w:pPr>
      <w:spacing w:before="60"/>
    </w:pPr>
    <w:rPr>
      <w:sz w:val="20"/>
    </w:rPr>
  </w:style>
  <w:style w:type="table" w:customStyle="1" w:styleId="TableGridWithoutTotals">
    <w:name w:val="Table Grid Without Totals"/>
    <w:basedOn w:val="TableNormal"/>
    <w:rsid w:val="00AC4800"/>
    <w:pPr>
      <w:keepNext/>
      <w:keepLines/>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8" w:space="0" w:color="931638"/>
          <w:left w:val="nil"/>
          <w:bottom w:val="single" w:sz="12" w:space="0" w:color="931638"/>
          <w:right w:val="nil"/>
          <w:insideH w:val="nil"/>
          <w:insideV w:val="nil"/>
          <w:tl2br w:val="nil"/>
          <w:tr2bl w:val="nil"/>
        </w:tcBorders>
      </w:tcPr>
    </w:tblStylePr>
    <w:tblStylePr w:type="lastRow">
      <w:pPr>
        <w:wordWrap/>
        <w:spacing w:beforeLines="0" w:beforeAutospacing="0" w:afterLines="0" w:afterAutospacing="0"/>
        <w:ind w:leftChars="0" w:left="0"/>
      </w:pPr>
      <w:tblPr/>
      <w:tcPr>
        <w:tcBorders>
          <w:top w:val="nil"/>
          <w:left w:val="nil"/>
          <w:bottom w:val="single" w:sz="12" w:space="0" w:color="931638"/>
          <w:right w:val="nil"/>
          <w:insideH w:val="nil"/>
          <w:insideV w:val="nil"/>
          <w:tl2br w:val="nil"/>
          <w:tr2bl w:val="nil"/>
        </w:tcBorders>
      </w:tcPr>
    </w:tblStylePr>
  </w:style>
  <w:style w:type="table" w:styleId="TableGrid">
    <w:name w:val="Table Grid"/>
    <w:basedOn w:val="TableNormal"/>
    <w:rsid w:val="00AC4800"/>
    <w:pPr>
      <w:jc w:val="both"/>
    </w:pPr>
    <w:tblPr/>
    <w:trPr>
      <w:cantSplit/>
    </w:trPr>
  </w:style>
  <w:style w:type="paragraph" w:customStyle="1" w:styleId="Tabletotals">
    <w:name w:val="Table totals"/>
    <w:basedOn w:val="Normal"/>
    <w:rsid w:val="00AC4800"/>
    <w:pPr>
      <w:keepNext/>
      <w:keepLines/>
      <w:ind w:left="142"/>
    </w:pPr>
  </w:style>
  <w:style w:type="table" w:customStyle="1" w:styleId="TableTwoHeadingRows">
    <w:name w:val="Table Two Heading Rows"/>
    <w:basedOn w:val="TableNormal"/>
    <w:rsid w:val="001D0FDF"/>
    <w:rPr>
      <w:rFonts w:ascii="Arial" w:hAnsi="Arial"/>
    </w:rPr>
    <w:tblPr/>
    <w:tblStylePr w:type="firstRow">
      <w:rPr>
        <w:rFonts w:ascii="Arial" w:hAnsi="Arial"/>
      </w:rPr>
      <w:tblPr/>
      <w:tcPr>
        <w:tcBorders>
          <w:top w:val="single" w:sz="12" w:space="0" w:color="002776"/>
          <w:left w:val="nil"/>
          <w:bottom w:val="nil"/>
          <w:right w:val="nil"/>
          <w:insideH w:val="nil"/>
          <w:insideV w:val="nil"/>
          <w:tl2br w:val="nil"/>
          <w:tr2bl w:val="nil"/>
        </w:tcBorders>
      </w:tcPr>
    </w:tblStylePr>
    <w:tblStylePr w:type="lastRow">
      <w:tblPr/>
      <w:tcPr>
        <w:tcBorders>
          <w:top w:val="nil"/>
          <w:left w:val="nil"/>
          <w:bottom w:val="single" w:sz="12" w:space="0" w:color="002776"/>
          <w:right w:val="nil"/>
          <w:insideH w:val="nil"/>
          <w:insideV w:val="nil"/>
          <w:tl2br w:val="nil"/>
          <w:tr2bl w:val="nil"/>
        </w:tcBorders>
      </w:tcPr>
    </w:tblStylePr>
  </w:style>
  <w:style w:type="paragraph" w:customStyle="1" w:styleId="FooterLeft">
    <w:name w:val="FooterLeft"/>
    <w:basedOn w:val="Normal"/>
    <w:rsid w:val="00F35BC0"/>
    <w:pPr>
      <w:ind w:left="-227" w:right="357"/>
    </w:pPr>
    <w:rPr>
      <w:sz w:val="18"/>
    </w:rPr>
  </w:style>
  <w:style w:type="paragraph" w:customStyle="1" w:styleId="Appendix">
    <w:name w:val="Appendix"/>
    <w:basedOn w:val="Normal"/>
    <w:next w:val="Normal"/>
    <w:rsid w:val="006B29A4"/>
    <w:pPr>
      <w:keepNext/>
      <w:pageBreakBefore/>
      <w:numPr>
        <w:numId w:val="13"/>
      </w:numPr>
      <w:spacing w:before="360" w:after="180"/>
    </w:pPr>
    <w:rPr>
      <w:b/>
      <w:color w:val="002776"/>
      <w:sz w:val="56"/>
      <w:szCs w:val="28"/>
    </w:rPr>
  </w:style>
  <w:style w:type="paragraph" w:customStyle="1" w:styleId="Source">
    <w:name w:val="Source"/>
    <w:basedOn w:val="Note"/>
    <w:qFormat/>
    <w:rsid w:val="00A2029E"/>
    <w:pPr>
      <w:spacing w:before="0"/>
    </w:pPr>
    <w:rPr>
      <w:rFonts w:cs="Arial"/>
    </w:rPr>
  </w:style>
  <w:style w:type="paragraph" w:customStyle="1" w:styleId="HeaderLine2">
    <w:name w:val="Header Line 2"/>
    <w:basedOn w:val="Header"/>
    <w:qFormat/>
    <w:rsid w:val="002E1173"/>
  </w:style>
  <w:style w:type="paragraph" w:customStyle="1" w:styleId="DisclaimerText">
    <w:name w:val="DisclaimerText"/>
    <w:basedOn w:val="Normal"/>
    <w:rsid w:val="00A200CF"/>
    <w:pPr>
      <w:spacing w:before="20"/>
      <w:jc w:val="both"/>
    </w:pPr>
    <w:rPr>
      <w:rFonts w:ascii="Swis721 Md BT" w:hAnsi="Swis721 Md BT"/>
      <w:color w:val="000000"/>
      <w:sz w:val="16"/>
      <w:szCs w:val="16"/>
    </w:rPr>
  </w:style>
  <w:style w:type="paragraph" w:customStyle="1" w:styleId="FooterLandscape">
    <w:name w:val="FooterLandscape"/>
    <w:basedOn w:val="Normal"/>
    <w:rsid w:val="00F35BC0"/>
    <w:pPr>
      <w:tabs>
        <w:tab w:val="right" w:pos="14031"/>
      </w:tabs>
      <w:ind w:left="-454" w:right="142"/>
    </w:pPr>
    <w:rPr>
      <w:rFonts w:ascii="Swis721 LtCn BT" w:hAnsi="Swis721 LtCn BT"/>
      <w:sz w:val="18"/>
    </w:rPr>
  </w:style>
  <w:style w:type="paragraph" w:customStyle="1" w:styleId="ReportTitle">
    <w:name w:val="Report Title"/>
    <w:basedOn w:val="Normal"/>
    <w:qFormat/>
    <w:rsid w:val="0092257D"/>
    <w:pPr>
      <w:framePr w:hSpace="181" w:wrap="around" w:vAnchor="page" w:hAnchor="margin" w:y="3403"/>
      <w:suppressOverlap/>
    </w:pPr>
    <w:rPr>
      <w:color w:val="002776"/>
      <w:sz w:val="72"/>
      <w:szCs w:val="56"/>
    </w:rPr>
  </w:style>
  <w:style w:type="paragraph" w:customStyle="1" w:styleId="SubHeading">
    <w:name w:val="Sub Heading"/>
    <w:basedOn w:val="Normal"/>
    <w:qFormat/>
    <w:rsid w:val="00A200CF"/>
    <w:pPr>
      <w:keepNext/>
      <w:spacing w:before="360" w:after="60"/>
    </w:pPr>
    <w:rPr>
      <w:rFonts w:cs="Arial"/>
      <w:b/>
      <w:color w:val="931638"/>
    </w:rPr>
  </w:style>
  <w:style w:type="character" w:styleId="Strong">
    <w:name w:val="Strong"/>
    <w:basedOn w:val="DefaultParagraphFont"/>
    <w:qFormat/>
    <w:rsid w:val="00FA566F"/>
    <w:rPr>
      <w:b/>
      <w:bCs/>
    </w:rPr>
  </w:style>
  <w:style w:type="character" w:styleId="Emphasis">
    <w:name w:val="Emphasis"/>
    <w:basedOn w:val="DefaultParagraphFont"/>
    <w:qFormat/>
    <w:rsid w:val="008603FE"/>
    <w:rPr>
      <w:i/>
      <w:iCs/>
    </w:rPr>
  </w:style>
  <w:style w:type="paragraph" w:styleId="CommentSubject">
    <w:name w:val="annotation subject"/>
    <w:basedOn w:val="Normal"/>
    <w:link w:val="CommentSubjectChar"/>
    <w:semiHidden/>
    <w:rsid w:val="008F4249"/>
    <w:rPr>
      <w:b/>
      <w:bCs/>
      <w:sz w:val="20"/>
    </w:rPr>
  </w:style>
  <w:style w:type="paragraph" w:styleId="Revision">
    <w:name w:val="Revision"/>
    <w:hidden/>
    <w:uiPriority w:val="99"/>
    <w:semiHidden/>
    <w:rsid w:val="00721EC7"/>
    <w:pPr>
      <w:spacing w:before="240"/>
    </w:pPr>
    <w:rPr>
      <w:rFonts w:ascii="Arial" w:hAnsi="Arial"/>
      <w:sz w:val="22"/>
      <w:lang w:eastAsia="en-US"/>
    </w:rPr>
  </w:style>
  <w:style w:type="paragraph" w:customStyle="1" w:styleId="Bullet2">
    <w:name w:val="Bullet 2"/>
    <w:basedOn w:val="Normal"/>
    <w:qFormat/>
    <w:rsid w:val="00F0239F"/>
    <w:pPr>
      <w:numPr>
        <w:numId w:val="6"/>
      </w:numPr>
      <w:spacing w:before="60"/>
      <w:jc w:val="both"/>
    </w:pPr>
  </w:style>
  <w:style w:type="paragraph" w:customStyle="1" w:styleId="Bullet3">
    <w:name w:val="Bullet 3"/>
    <w:basedOn w:val="Normal"/>
    <w:qFormat/>
    <w:rsid w:val="00F0239F"/>
    <w:pPr>
      <w:numPr>
        <w:numId w:val="7"/>
      </w:numPr>
      <w:spacing w:before="60"/>
      <w:ind w:left="1134" w:firstLine="567"/>
      <w:jc w:val="both"/>
    </w:pPr>
  </w:style>
  <w:style w:type="paragraph" w:customStyle="1" w:styleId="FooterSecurity">
    <w:name w:val="Footer Security"/>
    <w:basedOn w:val="Normal"/>
    <w:qFormat/>
    <w:rsid w:val="00F35BC0"/>
    <w:pPr>
      <w:jc w:val="center"/>
    </w:pPr>
    <w:rPr>
      <w:rFonts w:cs="Arial"/>
      <w:color w:val="7A7A78"/>
      <w:sz w:val="24"/>
      <w:szCs w:val="16"/>
    </w:rPr>
  </w:style>
  <w:style w:type="paragraph" w:customStyle="1" w:styleId="ReportDate">
    <w:name w:val="Report Date"/>
    <w:basedOn w:val="Normal"/>
    <w:qFormat/>
    <w:rsid w:val="00042200"/>
    <w:rPr>
      <w:color w:val="92D400"/>
      <w:sz w:val="28"/>
      <w:szCs w:val="28"/>
    </w:rPr>
  </w:style>
  <w:style w:type="paragraph" w:customStyle="1" w:styleId="ReportBy">
    <w:name w:val="Report By"/>
    <w:basedOn w:val="Normal"/>
    <w:qFormat/>
    <w:rsid w:val="00AE49C0"/>
    <w:pPr>
      <w:spacing w:line="360" w:lineRule="auto"/>
    </w:pPr>
    <w:rPr>
      <w:rFonts w:cs="Arial"/>
      <w:color w:val="931638"/>
      <w:sz w:val="24"/>
      <w:szCs w:val="28"/>
    </w:rPr>
  </w:style>
  <w:style w:type="paragraph" w:customStyle="1" w:styleId="ReportCompany">
    <w:name w:val="Report Company"/>
    <w:basedOn w:val="Normal"/>
    <w:qFormat/>
    <w:rsid w:val="0092257D"/>
    <w:rPr>
      <w:rFonts w:cs="Arial"/>
      <w:color w:val="92D400"/>
      <w:sz w:val="56"/>
      <w:szCs w:val="56"/>
    </w:rPr>
  </w:style>
  <w:style w:type="paragraph" w:customStyle="1" w:styleId="BodyText-Centred">
    <w:name w:val="BodyText - Centred"/>
    <w:basedOn w:val="Normal"/>
    <w:qFormat/>
    <w:rsid w:val="002539EC"/>
    <w:pPr>
      <w:spacing w:before="240"/>
      <w:jc w:val="center"/>
    </w:pPr>
    <w:rPr>
      <w:noProof/>
      <w:sz w:val="24"/>
      <w:lang w:eastAsia="en-AU"/>
    </w:rPr>
  </w:style>
  <w:style w:type="paragraph" w:customStyle="1" w:styleId="FooterLine1">
    <w:name w:val="Footer Line 1"/>
    <w:basedOn w:val="Normal"/>
    <w:qFormat/>
    <w:rsid w:val="00F35BC0"/>
    <w:pPr>
      <w:jc w:val="right"/>
    </w:pPr>
    <w:rPr>
      <w:sz w:val="18"/>
    </w:rPr>
  </w:style>
  <w:style w:type="paragraph" w:customStyle="1" w:styleId="Glossarytext">
    <w:name w:val="Glossary text"/>
    <w:basedOn w:val="Normal"/>
    <w:qFormat/>
    <w:rsid w:val="00AC4800"/>
    <w:pPr>
      <w:spacing w:before="120"/>
      <w:contextualSpacing/>
    </w:pPr>
    <w:rPr>
      <w:rFonts w:cs="Arial"/>
    </w:rPr>
  </w:style>
  <w:style w:type="paragraph" w:customStyle="1" w:styleId="GlossaryAbbreviation">
    <w:name w:val="Glossary Abbreviation"/>
    <w:basedOn w:val="Normal"/>
    <w:qFormat/>
    <w:rsid w:val="00AC4800"/>
    <w:pPr>
      <w:spacing w:before="120"/>
    </w:pPr>
    <w:rPr>
      <w:rFonts w:cs="Arial"/>
      <w:caps/>
    </w:rPr>
  </w:style>
  <w:style w:type="table" w:customStyle="1" w:styleId="TableAEGrey">
    <w:name w:val="Table AE Grey"/>
    <w:basedOn w:val="TableAE"/>
    <w:rsid w:val="00A82926"/>
    <w:tblPr>
      <w:tblBorders>
        <w:top w:val="single" w:sz="12" w:space="0" w:color="002776"/>
        <w:bottom w:val="none" w:sz="0" w:space="0" w:color="auto"/>
        <w:insideH w:val="single" w:sz="4" w:space="0" w:color="A6A6A6"/>
        <w:insideV w:val="single" w:sz="4" w:space="0" w:color="A6A6A6"/>
      </w:tblBorders>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nil"/>
          <w:bottom w:val="single" w:sz="12" w:space="0" w:color="002776"/>
        </w:tcBorders>
      </w:tcPr>
    </w:tblStylePr>
  </w:style>
  <w:style w:type="paragraph" w:customStyle="1" w:styleId="ReportFooterSecurity">
    <w:name w:val="Report Footer Security"/>
    <w:basedOn w:val="FooterSecurity"/>
    <w:qFormat/>
    <w:rsid w:val="00BE3FA6"/>
    <w:rPr>
      <w:color w:val="931638"/>
    </w:rPr>
  </w:style>
  <w:style w:type="table" w:customStyle="1" w:styleId="TableAEGreyTotals">
    <w:name w:val="Table AE Grey Totals"/>
    <w:basedOn w:val="TableAEGrey"/>
    <w:rsid w:val="00A82926"/>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single" w:sz="12" w:space="0" w:color="002776"/>
          <w:left w:val="nil"/>
          <w:bottom w:val="single" w:sz="12" w:space="0" w:color="002776"/>
          <w:right w:val="nil"/>
          <w:insideH w:val="nil"/>
          <w:insideV w:val="single" w:sz="4" w:space="0" w:color="A6A6A6"/>
          <w:tl2br w:val="nil"/>
          <w:tr2bl w:val="nil"/>
        </w:tcBorders>
      </w:tcPr>
    </w:tblStylePr>
  </w:style>
  <w:style w:type="paragraph" w:customStyle="1" w:styleId="Glossary">
    <w:name w:val="Glossary"/>
    <w:basedOn w:val="Normal"/>
    <w:next w:val="BodyText"/>
    <w:qFormat/>
    <w:rsid w:val="000175EC"/>
    <w:pPr>
      <w:keepNext/>
      <w:spacing w:after="200"/>
    </w:pPr>
    <w:rPr>
      <w:b/>
      <w:color w:val="002776"/>
      <w:sz w:val="56"/>
    </w:rPr>
  </w:style>
  <w:style w:type="table" w:customStyle="1" w:styleId="TableAEGlossary">
    <w:name w:val="Table AE Glossary"/>
    <w:basedOn w:val="TableNormal"/>
    <w:uiPriority w:val="99"/>
    <w:qFormat/>
    <w:rsid w:val="00C22E9A"/>
    <w:tblPr>
      <w:tblBorders>
        <w:top w:val="single" w:sz="4" w:space="0" w:color="931638"/>
        <w:bottom w:val="single" w:sz="4" w:space="0" w:color="931638"/>
      </w:tblBorders>
    </w:tblPr>
    <w:tblStylePr w:type="firstRow">
      <w:tblPr/>
      <w:tcPr>
        <w:tcBorders>
          <w:top w:val="single" w:sz="4" w:space="0" w:color="002776"/>
          <w:bottom w:val="nil"/>
        </w:tcBorders>
      </w:tcPr>
    </w:tblStylePr>
    <w:tblStylePr w:type="lastRow">
      <w:tblPr/>
      <w:tcPr>
        <w:tcBorders>
          <w:bottom w:val="single" w:sz="4" w:space="0" w:color="002776"/>
        </w:tcBorders>
      </w:tcPr>
    </w:tblStylePr>
  </w:style>
  <w:style w:type="paragraph" w:customStyle="1" w:styleId="Contents-Minor">
    <w:name w:val="Contents - Minor"/>
    <w:basedOn w:val="Contents-Major"/>
    <w:qFormat/>
    <w:rsid w:val="006B29A4"/>
    <w:pPr>
      <w:spacing w:before="400"/>
    </w:pPr>
  </w:style>
  <w:style w:type="paragraph" w:customStyle="1" w:styleId="ReportBy0">
    <w:name w:val="ReportBy"/>
    <w:basedOn w:val="Normal"/>
    <w:qFormat/>
    <w:rsid w:val="00A200CF"/>
    <w:pPr>
      <w:spacing w:line="360" w:lineRule="auto"/>
    </w:pPr>
    <w:rPr>
      <w:rFonts w:cs="Arial"/>
      <w:color w:val="000000"/>
      <w:sz w:val="28"/>
      <w:szCs w:val="28"/>
    </w:rPr>
  </w:style>
  <w:style w:type="paragraph" w:customStyle="1" w:styleId="ReportDate0">
    <w:name w:val="ReportDate"/>
    <w:basedOn w:val="Normal"/>
    <w:rsid w:val="0092257D"/>
    <w:pPr>
      <w:spacing w:before="300"/>
      <w:ind w:right="1429"/>
    </w:pPr>
    <w:rPr>
      <w:color w:val="92D400"/>
      <w:sz w:val="52"/>
      <w:szCs w:val="24"/>
    </w:rPr>
  </w:style>
  <w:style w:type="paragraph" w:customStyle="1" w:styleId="Security">
    <w:name w:val="Security"/>
    <w:basedOn w:val="Normal"/>
    <w:qFormat/>
    <w:rsid w:val="00A200CF"/>
    <w:pPr>
      <w:jc w:val="center"/>
    </w:pPr>
    <w:rPr>
      <w:rFonts w:cs="Arial"/>
      <w:color w:val="7A7A78"/>
      <w:sz w:val="16"/>
      <w:szCs w:val="16"/>
    </w:rPr>
  </w:style>
  <w:style w:type="paragraph" w:customStyle="1" w:styleId="TableofContents">
    <w:name w:val="Table of Contents"/>
    <w:basedOn w:val="Normal"/>
    <w:rsid w:val="00AC4800"/>
    <w:pPr>
      <w:keepNext/>
      <w:spacing w:before="400" w:after="200"/>
    </w:pPr>
    <w:rPr>
      <w:b/>
      <w:color w:val="002776"/>
      <w:sz w:val="32"/>
      <w:szCs w:val="32"/>
    </w:rPr>
  </w:style>
  <w:style w:type="paragraph" w:styleId="Footer">
    <w:name w:val="footer"/>
    <w:basedOn w:val="Normal"/>
    <w:link w:val="FooterChar"/>
    <w:uiPriority w:val="99"/>
    <w:rsid w:val="00F35BC0"/>
    <w:pPr>
      <w:tabs>
        <w:tab w:val="center" w:pos="4513"/>
        <w:tab w:val="right" w:pos="9026"/>
      </w:tabs>
    </w:pPr>
    <w:rPr>
      <w:sz w:val="18"/>
    </w:rPr>
  </w:style>
  <w:style w:type="character" w:customStyle="1" w:styleId="FooterChar">
    <w:name w:val="Footer Char"/>
    <w:basedOn w:val="DefaultParagraphFont"/>
    <w:link w:val="Footer"/>
    <w:uiPriority w:val="99"/>
    <w:rsid w:val="00F35BC0"/>
    <w:rPr>
      <w:rFonts w:ascii="Calibri" w:hAnsi="Calibri"/>
      <w:sz w:val="18"/>
      <w:lang w:eastAsia="en-US"/>
    </w:rPr>
  </w:style>
  <w:style w:type="paragraph" w:customStyle="1" w:styleId="HeadingA">
    <w:name w:val="Heading A"/>
    <w:next w:val="BodyText"/>
    <w:rsid w:val="00AC4800"/>
    <w:pPr>
      <w:keepNext/>
      <w:keepLines/>
      <w:spacing w:before="120" w:after="60"/>
    </w:pPr>
    <w:rPr>
      <w:rFonts w:ascii="Calibri" w:hAnsi="Calibri"/>
      <w:b/>
      <w:color w:val="002776"/>
      <w:sz w:val="32"/>
      <w:szCs w:val="28"/>
      <w:lang w:eastAsia="en-US"/>
    </w:rPr>
  </w:style>
  <w:style w:type="paragraph" w:customStyle="1" w:styleId="HeadingB">
    <w:name w:val="Heading B"/>
    <w:basedOn w:val="HeadingA"/>
    <w:next w:val="BodyText"/>
    <w:rsid w:val="00AC4800"/>
    <w:pPr>
      <w:spacing w:before="240" w:after="0"/>
    </w:pPr>
    <w:rPr>
      <w:sz w:val="28"/>
      <w:szCs w:val="26"/>
    </w:rPr>
  </w:style>
  <w:style w:type="paragraph" w:customStyle="1" w:styleId="HeadingC">
    <w:name w:val="Heading C"/>
    <w:basedOn w:val="Normal"/>
    <w:next w:val="BodyText"/>
    <w:rsid w:val="00AC4800"/>
    <w:pPr>
      <w:keepNext/>
      <w:keepLines/>
      <w:spacing w:before="240"/>
    </w:pPr>
    <w:rPr>
      <w:b/>
      <w:color w:val="002776"/>
      <w:sz w:val="24"/>
      <w:szCs w:val="28"/>
    </w:rPr>
  </w:style>
  <w:style w:type="paragraph" w:customStyle="1" w:styleId="AlphabeticList">
    <w:name w:val="Alphabetic List"/>
    <w:basedOn w:val="Normal"/>
    <w:rsid w:val="00F0239F"/>
    <w:pPr>
      <w:numPr>
        <w:numId w:val="2"/>
      </w:numPr>
      <w:spacing w:before="120"/>
      <w:jc w:val="both"/>
    </w:pPr>
  </w:style>
  <w:style w:type="paragraph" w:customStyle="1" w:styleId="DashList">
    <w:name w:val="Dash List"/>
    <w:basedOn w:val="Normal"/>
    <w:rsid w:val="005D7965"/>
    <w:pPr>
      <w:numPr>
        <w:ilvl w:val="1"/>
        <w:numId w:val="1"/>
      </w:numPr>
      <w:spacing w:before="60"/>
    </w:pPr>
  </w:style>
  <w:style w:type="paragraph" w:customStyle="1" w:styleId="TableNote">
    <w:name w:val="Table Note"/>
    <w:basedOn w:val="Normal"/>
    <w:rsid w:val="00AC4800"/>
    <w:pPr>
      <w:tabs>
        <w:tab w:val="left" w:pos="425"/>
      </w:tabs>
      <w:spacing w:before="60"/>
      <w:jc w:val="center"/>
    </w:pPr>
    <w:rPr>
      <w:sz w:val="18"/>
    </w:rPr>
  </w:style>
  <w:style w:type="paragraph" w:customStyle="1" w:styleId="IndentNumberedList">
    <w:name w:val="Indent Numbered List"/>
    <w:basedOn w:val="Normal"/>
    <w:rsid w:val="002539EC"/>
    <w:pPr>
      <w:numPr>
        <w:numId w:val="4"/>
      </w:numPr>
      <w:spacing w:before="60"/>
      <w:jc w:val="both"/>
    </w:pPr>
  </w:style>
  <w:style w:type="paragraph" w:customStyle="1" w:styleId="IndentAlphabeticList">
    <w:name w:val="Indent Alphabetic List"/>
    <w:basedOn w:val="Normal"/>
    <w:rsid w:val="002539EC"/>
    <w:pPr>
      <w:numPr>
        <w:numId w:val="3"/>
      </w:numPr>
      <w:tabs>
        <w:tab w:val="left" w:pos="1134"/>
      </w:tabs>
      <w:spacing w:before="60"/>
      <w:ind w:left="1134" w:hanging="567"/>
      <w:jc w:val="both"/>
    </w:pPr>
  </w:style>
  <w:style w:type="paragraph" w:styleId="FootnoteText">
    <w:name w:val="footnote text"/>
    <w:aliases w:val="single space,ft,Footnote Text Char1 Char"/>
    <w:basedOn w:val="Normal"/>
    <w:link w:val="FootnoteTextChar"/>
    <w:rsid w:val="00D929F4"/>
    <w:pPr>
      <w:spacing w:before="120" w:after="60"/>
      <w:jc w:val="both"/>
    </w:pPr>
    <w:rPr>
      <w:rFonts w:asciiTheme="minorHAnsi" w:hAnsiTheme="minorHAnsi"/>
      <w:sz w:val="18"/>
    </w:rPr>
  </w:style>
  <w:style w:type="character" w:customStyle="1" w:styleId="FootnoteTextChar">
    <w:name w:val="Footnote Text Char"/>
    <w:aliases w:val="single space Char,ft Char,Footnote Text Char1 Char Char"/>
    <w:basedOn w:val="DefaultParagraphFont"/>
    <w:link w:val="FootnoteText"/>
    <w:rsid w:val="00D929F4"/>
    <w:rPr>
      <w:rFonts w:asciiTheme="minorHAnsi" w:hAnsiTheme="minorHAnsi"/>
      <w:sz w:val="18"/>
      <w:lang w:eastAsia="en-US"/>
    </w:rPr>
  </w:style>
  <w:style w:type="table" w:customStyle="1" w:styleId="TableAETotals">
    <w:name w:val="Table AE Totals"/>
    <w:basedOn w:val="TableNormal"/>
    <w:rsid w:val="00A82926"/>
    <w:rPr>
      <w:rFonts w:ascii="Arial" w:hAnsi="Arial"/>
    </w:rPr>
    <w:tblPr>
      <w:tblBorders>
        <w:top w:val="single" w:sz="12" w:space="0" w:color="002776"/>
        <w:bottom w:val="single" w:sz="12" w:space="0" w:color="002776"/>
      </w:tblBorders>
    </w:tblPr>
    <w:tblStylePr w:type="firstRow">
      <w:tblPr/>
      <w:tcPr>
        <w:tcBorders>
          <w:top w:val="single" w:sz="12" w:space="0" w:color="002776"/>
          <w:left w:val="nil"/>
          <w:bottom w:val="single" w:sz="8" w:space="0" w:color="002776"/>
          <w:right w:val="nil"/>
          <w:insideH w:val="nil"/>
          <w:insideV w:val="nil"/>
          <w:tl2br w:val="nil"/>
          <w:tr2bl w:val="nil"/>
        </w:tcBorders>
      </w:tcPr>
    </w:tblStylePr>
    <w:tblStylePr w:type="lastRow">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AppendixTableCaption">
    <w:name w:val="Appendix Table Caption"/>
    <w:basedOn w:val="CaptionAE"/>
    <w:next w:val="BodyText"/>
    <w:qFormat/>
    <w:rsid w:val="00AC4800"/>
    <w:pPr>
      <w:numPr>
        <w:ilvl w:val="1"/>
        <w:numId w:val="13"/>
      </w:numPr>
    </w:pPr>
    <w:rPr>
      <w:color w:val="002776"/>
    </w:rPr>
  </w:style>
  <w:style w:type="paragraph" w:customStyle="1" w:styleId="CaptionAE">
    <w:name w:val="Caption AE"/>
    <w:basedOn w:val="Normal"/>
    <w:next w:val="BodyText"/>
    <w:rsid w:val="00215E92"/>
    <w:pPr>
      <w:keepNext/>
      <w:keepLines/>
      <w:spacing w:before="240" w:after="240"/>
      <w:jc w:val="center"/>
    </w:pPr>
    <w:rPr>
      <w:b/>
      <w:color w:val="931638"/>
    </w:rPr>
  </w:style>
  <w:style w:type="paragraph" w:customStyle="1" w:styleId="AppendixChartCaption">
    <w:name w:val="Appendix Chart Caption"/>
    <w:basedOn w:val="CaptionAE"/>
    <w:next w:val="BodyText"/>
    <w:qFormat/>
    <w:rsid w:val="00AC4800"/>
    <w:pPr>
      <w:numPr>
        <w:ilvl w:val="2"/>
        <w:numId w:val="13"/>
      </w:numPr>
    </w:pPr>
    <w:rPr>
      <w:color w:val="002776"/>
    </w:rPr>
  </w:style>
  <w:style w:type="paragraph" w:customStyle="1" w:styleId="AppendixFigureCaption">
    <w:name w:val="Appendix Figure Caption"/>
    <w:basedOn w:val="CaptionAE"/>
    <w:next w:val="BodyText"/>
    <w:qFormat/>
    <w:rsid w:val="00AC4800"/>
    <w:pPr>
      <w:numPr>
        <w:ilvl w:val="3"/>
        <w:numId w:val="13"/>
      </w:numPr>
    </w:pPr>
    <w:rPr>
      <w:color w:val="002776"/>
    </w:rPr>
  </w:style>
  <w:style w:type="paragraph" w:customStyle="1" w:styleId="CaptionTable">
    <w:name w:val="Caption_Table"/>
    <w:basedOn w:val="CaptionAE"/>
    <w:next w:val="BodyText"/>
    <w:qFormat/>
    <w:rsid w:val="00AC4800"/>
    <w:pPr>
      <w:numPr>
        <w:ilvl w:val="6"/>
        <w:numId w:val="8"/>
      </w:numPr>
    </w:pPr>
    <w:rPr>
      <w:color w:val="002776"/>
    </w:rPr>
  </w:style>
  <w:style w:type="paragraph" w:customStyle="1" w:styleId="CaptionFigure">
    <w:name w:val="Caption_Figure"/>
    <w:basedOn w:val="CaptionTable"/>
    <w:next w:val="BodyText"/>
    <w:qFormat/>
    <w:rsid w:val="00AC4800"/>
    <w:pPr>
      <w:numPr>
        <w:ilvl w:val="8"/>
      </w:numPr>
    </w:pPr>
    <w:rPr>
      <w:bCs/>
      <w:szCs w:val="22"/>
    </w:rPr>
  </w:style>
  <w:style w:type="paragraph" w:customStyle="1" w:styleId="CaptionChart">
    <w:name w:val="Caption_Chart"/>
    <w:basedOn w:val="CaptionFigure"/>
    <w:next w:val="BodyText"/>
    <w:qFormat/>
    <w:rsid w:val="00AC4800"/>
    <w:pPr>
      <w:numPr>
        <w:ilvl w:val="7"/>
      </w:numPr>
    </w:pPr>
  </w:style>
  <w:style w:type="paragraph" w:customStyle="1" w:styleId="ExecChartCaption">
    <w:name w:val="Exec Chart Caption"/>
    <w:basedOn w:val="CaptionAE"/>
    <w:next w:val="BodyText"/>
    <w:qFormat/>
    <w:rsid w:val="00AC4800"/>
    <w:pPr>
      <w:numPr>
        <w:ilvl w:val="2"/>
        <w:numId w:val="10"/>
      </w:numPr>
    </w:pPr>
    <w:rPr>
      <w:color w:val="002776"/>
    </w:rPr>
  </w:style>
  <w:style w:type="paragraph" w:customStyle="1" w:styleId="ExecFigureCaption">
    <w:name w:val="Exec Figure Caption"/>
    <w:basedOn w:val="CaptionAE"/>
    <w:next w:val="BodyText"/>
    <w:qFormat/>
    <w:rsid w:val="00AC4800"/>
    <w:pPr>
      <w:numPr>
        <w:ilvl w:val="3"/>
        <w:numId w:val="10"/>
      </w:numPr>
    </w:pPr>
    <w:rPr>
      <w:color w:val="002776"/>
    </w:rPr>
  </w:style>
  <w:style w:type="paragraph" w:customStyle="1" w:styleId="ExecTableCaption">
    <w:name w:val="Exec Table Caption"/>
    <w:basedOn w:val="CaptionAE"/>
    <w:next w:val="BodyText"/>
    <w:qFormat/>
    <w:rsid w:val="00AC4800"/>
    <w:pPr>
      <w:numPr>
        <w:ilvl w:val="1"/>
        <w:numId w:val="10"/>
      </w:numPr>
    </w:pPr>
    <w:rPr>
      <w:color w:val="002776"/>
    </w:rPr>
  </w:style>
  <w:style w:type="paragraph" w:customStyle="1" w:styleId="CVaddress">
    <w:name w:val="CV address"/>
    <w:rsid w:val="00FD5CAC"/>
    <w:rPr>
      <w:rFonts w:ascii="Calibri" w:hAnsi="Calibri"/>
      <w:color w:val="404040" w:themeColor="text1" w:themeTint="BF"/>
      <w:lang w:eastAsia="en-US"/>
    </w:rPr>
  </w:style>
  <w:style w:type="paragraph" w:customStyle="1" w:styleId="CVbullet">
    <w:name w:val="CV bullet"/>
    <w:basedOn w:val="Normal"/>
    <w:qFormat/>
    <w:rsid w:val="00FD5CAC"/>
    <w:pPr>
      <w:spacing w:after="60"/>
      <w:jc w:val="both"/>
    </w:pPr>
  </w:style>
  <w:style w:type="paragraph" w:customStyle="1" w:styleId="CVbulletindent">
    <w:name w:val="CV bullet indent"/>
    <w:basedOn w:val="Normal"/>
    <w:qFormat/>
    <w:rsid w:val="00FD5CAC"/>
    <w:pPr>
      <w:spacing w:after="60"/>
      <w:jc w:val="both"/>
    </w:pPr>
  </w:style>
  <w:style w:type="paragraph" w:customStyle="1" w:styleId="CVDate">
    <w:name w:val="CV Date"/>
    <w:basedOn w:val="CVaddress"/>
    <w:next w:val="Normal"/>
    <w:rsid w:val="00FD5CAC"/>
    <w:pPr>
      <w:keepNext/>
      <w:spacing w:before="60" w:after="60"/>
    </w:pPr>
    <w:rPr>
      <w:b/>
      <w:color w:val="931638"/>
      <w:sz w:val="22"/>
    </w:rPr>
  </w:style>
  <w:style w:type="paragraph" w:customStyle="1" w:styleId="CVDateExperience">
    <w:name w:val="CV Date Experience"/>
    <w:basedOn w:val="CVDate"/>
    <w:rsid w:val="00FD5CAC"/>
    <w:pPr>
      <w:spacing w:before="120" w:after="0"/>
    </w:pPr>
    <w:rPr>
      <w:sz w:val="24"/>
    </w:rPr>
  </w:style>
  <w:style w:type="paragraph" w:customStyle="1" w:styleId="CVHeadingB">
    <w:name w:val="CV Heading B"/>
    <w:basedOn w:val="HeadingA"/>
    <w:next w:val="Normal"/>
    <w:rsid w:val="00FD5CAC"/>
    <w:rPr>
      <w:sz w:val="28"/>
      <w:szCs w:val="26"/>
    </w:rPr>
  </w:style>
  <w:style w:type="paragraph" w:customStyle="1" w:styleId="CVHeadingC">
    <w:name w:val="CV Heading C"/>
    <w:basedOn w:val="Normal"/>
    <w:next w:val="Normal"/>
    <w:rsid w:val="00FD5CAC"/>
    <w:pPr>
      <w:keepNext/>
      <w:keepLines/>
      <w:spacing w:before="180"/>
    </w:pPr>
    <w:rPr>
      <w:b/>
      <w:color w:val="931638"/>
      <w:sz w:val="24"/>
      <w:szCs w:val="28"/>
    </w:rPr>
  </w:style>
  <w:style w:type="paragraph" w:customStyle="1" w:styleId="CVHeadingExperience">
    <w:name w:val="CV Heading Experience"/>
    <w:basedOn w:val="CVDate"/>
    <w:rsid w:val="00FD5CAC"/>
    <w:pPr>
      <w:spacing w:before="120" w:after="0"/>
    </w:pPr>
    <w:rPr>
      <w:sz w:val="24"/>
    </w:rPr>
  </w:style>
  <w:style w:type="paragraph" w:customStyle="1" w:styleId="CVHeadingqualifications">
    <w:name w:val="CV Heading qualifications"/>
    <w:basedOn w:val="CVHeadingC"/>
    <w:rsid w:val="00FD5CAC"/>
    <w:pPr>
      <w:spacing w:before="0"/>
      <w:ind w:left="142"/>
    </w:pPr>
    <w:rPr>
      <w:bCs/>
      <w:szCs w:val="20"/>
    </w:rPr>
  </w:style>
  <w:style w:type="paragraph" w:customStyle="1" w:styleId="CVqualificationsawards">
    <w:name w:val="CV qualifications/awards"/>
    <w:basedOn w:val="CVaddress"/>
    <w:rsid w:val="00FD5CAC"/>
    <w:pPr>
      <w:ind w:left="142"/>
    </w:pPr>
    <w:rPr>
      <w:color w:val="auto"/>
    </w:rPr>
  </w:style>
  <w:style w:type="paragraph" w:customStyle="1" w:styleId="CVtabledate">
    <w:name w:val="CV table date"/>
    <w:basedOn w:val="Normal"/>
    <w:rsid w:val="00FD5CAC"/>
    <w:pPr>
      <w:jc w:val="both"/>
    </w:pPr>
    <w:rPr>
      <w:b/>
      <w:color w:val="262626" w:themeColor="text1" w:themeTint="D9"/>
    </w:rPr>
  </w:style>
  <w:style w:type="paragraph" w:customStyle="1" w:styleId="CVTableText">
    <w:name w:val="CV Table Text"/>
    <w:basedOn w:val="CVaddress"/>
    <w:rsid w:val="00FD5CAC"/>
    <w:rPr>
      <w:color w:val="auto"/>
      <w:sz w:val="22"/>
    </w:rPr>
  </w:style>
  <w:style w:type="character" w:customStyle="1" w:styleId="Boldword">
    <w:name w:val="Bold word"/>
    <w:basedOn w:val="DefaultParagraphFont"/>
    <w:uiPriority w:val="1"/>
    <w:qFormat/>
    <w:rsid w:val="00E843DD"/>
    <w:rPr>
      <w:rFonts w:ascii="Calibri" w:hAnsi="Calibri"/>
      <w:b/>
      <w:color w:val="002776"/>
      <w:sz w:val="22"/>
      <w:lang w:eastAsia="en-AU"/>
    </w:rPr>
  </w:style>
  <w:style w:type="paragraph" w:styleId="BalloonText">
    <w:name w:val="Balloon Text"/>
    <w:basedOn w:val="Normal"/>
    <w:link w:val="BalloonTextChar"/>
    <w:rsid w:val="00CB7948"/>
    <w:rPr>
      <w:rFonts w:ascii="Tahoma" w:hAnsi="Tahoma" w:cs="Tahoma"/>
      <w:sz w:val="16"/>
      <w:szCs w:val="16"/>
    </w:rPr>
  </w:style>
  <w:style w:type="character" w:customStyle="1" w:styleId="BalloonTextChar">
    <w:name w:val="Balloon Text Char"/>
    <w:basedOn w:val="DefaultParagraphFont"/>
    <w:link w:val="BalloonText"/>
    <w:rsid w:val="00CB7948"/>
    <w:rPr>
      <w:rFonts w:ascii="Tahoma" w:hAnsi="Tahoma" w:cs="Tahoma"/>
      <w:sz w:val="16"/>
      <w:szCs w:val="16"/>
      <w:lang w:eastAsia="en-US"/>
    </w:rPr>
  </w:style>
  <w:style w:type="paragraph" w:customStyle="1" w:styleId="Addressdetails">
    <w:name w:val="Address details"/>
    <w:basedOn w:val="Normal"/>
    <w:link w:val="AddressdetailsChar"/>
    <w:rsid w:val="00042200"/>
    <w:pPr>
      <w:spacing w:before="85" w:line="180" w:lineRule="atLeast"/>
    </w:pPr>
    <w:rPr>
      <w:rFonts w:ascii="Arial" w:hAnsi="Arial"/>
      <w:sz w:val="15"/>
      <w:szCs w:val="24"/>
    </w:rPr>
  </w:style>
  <w:style w:type="character" w:customStyle="1" w:styleId="AddressdetailsChar">
    <w:name w:val="Address details Char"/>
    <w:basedOn w:val="DefaultParagraphFont"/>
    <w:link w:val="Addressdetails"/>
    <w:rsid w:val="00042200"/>
    <w:rPr>
      <w:rFonts w:ascii="Arial" w:hAnsi="Arial"/>
      <w:sz w:val="15"/>
      <w:szCs w:val="24"/>
      <w:lang w:eastAsia="en-US"/>
    </w:rPr>
  </w:style>
  <w:style w:type="paragraph" w:customStyle="1" w:styleId="Bodycopy">
    <w:name w:val="Body copy"/>
    <w:basedOn w:val="Normal"/>
    <w:link w:val="BodycopyChar"/>
    <w:rsid w:val="00042200"/>
    <w:pPr>
      <w:spacing w:after="113" w:line="240" w:lineRule="atLeast"/>
      <w:jc w:val="both"/>
    </w:pPr>
    <w:rPr>
      <w:rFonts w:ascii="Arial" w:hAnsi="Arial"/>
      <w:sz w:val="20"/>
      <w:szCs w:val="24"/>
    </w:rPr>
  </w:style>
  <w:style w:type="character" w:customStyle="1" w:styleId="BodycopyChar">
    <w:name w:val="Body copy Char"/>
    <w:basedOn w:val="DefaultParagraphFont"/>
    <w:link w:val="Bodycopy"/>
    <w:rsid w:val="00042200"/>
    <w:rPr>
      <w:rFonts w:ascii="Arial" w:hAnsi="Arial"/>
      <w:szCs w:val="24"/>
      <w:lang w:eastAsia="en-US"/>
    </w:rPr>
  </w:style>
  <w:style w:type="paragraph" w:customStyle="1" w:styleId="BodycopyBold">
    <w:name w:val="Body copy Bold"/>
    <w:basedOn w:val="Normal"/>
    <w:semiHidden/>
    <w:rsid w:val="00042200"/>
    <w:pPr>
      <w:spacing w:after="113" w:line="240" w:lineRule="atLeast"/>
    </w:pPr>
    <w:rPr>
      <w:rFonts w:ascii="Times New Roman" w:hAnsi="Times New Roman"/>
      <w:b/>
      <w:sz w:val="20"/>
      <w:szCs w:val="24"/>
    </w:rPr>
  </w:style>
  <w:style w:type="paragraph" w:customStyle="1" w:styleId="SignOffTextwithImage">
    <w:name w:val="SignOff Text with Image"/>
    <w:basedOn w:val="Normal"/>
    <w:rsid w:val="00042200"/>
    <w:pPr>
      <w:spacing w:before="480"/>
    </w:pPr>
  </w:style>
  <w:style w:type="paragraph" w:customStyle="1" w:styleId="SignOffText">
    <w:name w:val="SignOff Text"/>
    <w:basedOn w:val="Normal"/>
    <w:next w:val="Normal"/>
    <w:rsid w:val="00042200"/>
    <w:pPr>
      <w:spacing w:before="480" w:after="1120"/>
    </w:pPr>
  </w:style>
  <w:style w:type="paragraph" w:customStyle="1" w:styleId="Table">
    <w:name w:val="Table"/>
    <w:basedOn w:val="Bodycopy"/>
    <w:next w:val="Bodycopy"/>
    <w:qFormat/>
    <w:rsid w:val="00AC4800"/>
    <w:pPr>
      <w:spacing w:before="240" w:after="0" w:line="240" w:lineRule="auto"/>
      <w:ind w:left="851"/>
    </w:pPr>
    <w:rPr>
      <w:rFonts w:ascii="Calibri" w:hAnsi="Calibri"/>
      <w:b/>
      <w:sz w:val="22"/>
    </w:rPr>
  </w:style>
  <w:style w:type="paragraph" w:customStyle="1" w:styleId="Box">
    <w:name w:val="Box"/>
    <w:basedOn w:val="Bodycopy"/>
    <w:next w:val="Bodycopy"/>
    <w:qFormat/>
    <w:rsid w:val="00AC4800"/>
    <w:pPr>
      <w:spacing w:before="240" w:after="0" w:line="240" w:lineRule="auto"/>
      <w:ind w:left="851"/>
    </w:pPr>
    <w:rPr>
      <w:rFonts w:ascii="Calibri" w:hAnsi="Calibri"/>
      <w:b/>
      <w:sz w:val="22"/>
    </w:rPr>
  </w:style>
  <w:style w:type="paragraph" w:customStyle="1" w:styleId="Keypoint">
    <w:name w:val="Keypoint"/>
    <w:basedOn w:val="Normal"/>
    <w:qFormat/>
    <w:rsid w:val="006B29A4"/>
    <w:pPr>
      <w:spacing w:before="600"/>
    </w:pPr>
    <w:rPr>
      <w:rFonts w:ascii="Times New Roman" w:hAnsi="Times New Roman"/>
      <w:color w:val="72C7E7"/>
      <w:sz w:val="32"/>
      <w:szCs w:val="24"/>
    </w:rPr>
  </w:style>
  <w:style w:type="paragraph" w:customStyle="1" w:styleId="BSubheading-Bluedk">
    <w:name w:val="B Subheading - Blue dk"/>
    <w:basedOn w:val="Normal"/>
    <w:qFormat/>
    <w:rsid w:val="006B29A4"/>
    <w:pPr>
      <w:spacing w:before="320" w:after="120"/>
      <w:outlineLvl w:val="1"/>
    </w:pPr>
    <w:rPr>
      <w:rFonts w:ascii="Arial" w:eastAsia="Times" w:hAnsi="Arial"/>
      <w:b/>
      <w:noProof/>
      <w:color w:val="002776"/>
      <w:sz w:val="24"/>
      <w:szCs w:val="24"/>
      <w:lang w:val="en-US"/>
    </w:rPr>
  </w:style>
  <w:style w:type="paragraph" w:customStyle="1" w:styleId="DHeading">
    <w:name w:val="DHeading"/>
    <w:basedOn w:val="Normal"/>
    <w:rsid w:val="006B29A4"/>
    <w:pPr>
      <w:autoSpaceDE w:val="0"/>
      <w:autoSpaceDN w:val="0"/>
      <w:adjustRightInd w:val="0"/>
      <w:spacing w:before="360" w:after="120"/>
      <w:ind w:firstLine="11"/>
    </w:pPr>
    <w:rPr>
      <w:rFonts w:eastAsia="Times"/>
      <w:color w:val="333F7F"/>
      <w:sz w:val="44"/>
      <w:szCs w:val="44"/>
      <w:lang w:val="en-GB"/>
    </w:rPr>
  </w:style>
  <w:style w:type="paragraph" w:customStyle="1" w:styleId="DBody">
    <w:name w:val="DBody"/>
    <w:basedOn w:val="Normal"/>
    <w:rsid w:val="006B29A4"/>
    <w:pPr>
      <w:spacing w:before="60" w:after="113"/>
    </w:pPr>
    <w:rPr>
      <w:rFonts w:ascii="Arial" w:eastAsia="Times" w:hAnsi="Arial"/>
      <w:color w:val="333F7F"/>
      <w:sz w:val="20"/>
      <w:lang w:val="en-GB"/>
    </w:rPr>
  </w:style>
  <w:style w:type="paragraph" w:customStyle="1" w:styleId="DBullet">
    <w:name w:val="DBullet"/>
    <w:basedOn w:val="ListBullet"/>
    <w:rsid w:val="006B29A4"/>
    <w:pPr>
      <w:numPr>
        <w:numId w:val="14"/>
      </w:numPr>
      <w:spacing w:before="40" w:after="40"/>
      <w:contextualSpacing w:val="0"/>
    </w:pPr>
    <w:rPr>
      <w:rFonts w:ascii="Arial" w:hAnsi="Arial"/>
      <w:color w:val="333D7F"/>
      <w:szCs w:val="24"/>
    </w:rPr>
  </w:style>
  <w:style w:type="paragraph" w:styleId="ListBullet">
    <w:name w:val="List Bullet"/>
    <w:basedOn w:val="Normal"/>
    <w:rsid w:val="006B29A4"/>
    <w:pPr>
      <w:numPr>
        <w:numId w:val="12"/>
      </w:numPr>
      <w:contextualSpacing/>
    </w:pPr>
  </w:style>
  <w:style w:type="paragraph" w:customStyle="1" w:styleId="DBluedk">
    <w:name w:val="D Blue dk"/>
    <w:basedOn w:val="Normal"/>
    <w:qFormat/>
    <w:rsid w:val="007257C4"/>
    <w:pPr>
      <w:spacing w:before="320" w:after="120"/>
      <w:outlineLvl w:val="1"/>
    </w:pPr>
    <w:rPr>
      <w:rFonts w:ascii="Arial" w:eastAsia="Times" w:hAnsi="Arial"/>
      <w:b/>
      <w:noProof/>
      <w:color w:val="002776"/>
      <w:sz w:val="24"/>
      <w:szCs w:val="24"/>
      <w:lang w:val="en-US"/>
    </w:rPr>
  </w:style>
  <w:style w:type="character" w:styleId="CommentReference">
    <w:name w:val="annotation reference"/>
    <w:basedOn w:val="DefaultParagraphFont"/>
    <w:rsid w:val="001D0FDF"/>
    <w:rPr>
      <w:sz w:val="16"/>
      <w:szCs w:val="16"/>
    </w:rPr>
  </w:style>
  <w:style w:type="paragraph" w:styleId="ListParagraph">
    <w:name w:val="List Paragraph"/>
    <w:basedOn w:val="Normal"/>
    <w:uiPriority w:val="34"/>
    <w:qFormat/>
    <w:rsid w:val="001D0FDF"/>
    <w:pPr>
      <w:ind w:left="720"/>
      <w:contextualSpacing/>
    </w:pPr>
    <w:rPr>
      <w:rFonts w:ascii="Times New Roman" w:hAnsi="Times New Roman"/>
      <w:sz w:val="24"/>
      <w:szCs w:val="24"/>
    </w:rPr>
  </w:style>
  <w:style w:type="paragraph" w:customStyle="1" w:styleId="Legalstatement">
    <w:name w:val="Legal statement"/>
    <w:basedOn w:val="Footer"/>
    <w:rsid w:val="001D0FDF"/>
    <w:pPr>
      <w:tabs>
        <w:tab w:val="clear" w:pos="4513"/>
        <w:tab w:val="clear" w:pos="9026"/>
        <w:tab w:val="right" w:pos="9356"/>
      </w:tabs>
      <w:spacing w:before="120"/>
    </w:pPr>
    <w:rPr>
      <w:rFonts w:ascii="Arial" w:hAnsi="Arial" w:cs="Arial"/>
      <w:color w:val="000000"/>
      <w:sz w:val="14"/>
      <w:szCs w:val="16"/>
    </w:rPr>
  </w:style>
  <w:style w:type="character" w:styleId="BookTitle">
    <w:name w:val="Book Title"/>
    <w:uiPriority w:val="33"/>
    <w:qFormat/>
    <w:rsid w:val="00A040D2"/>
    <w:rPr>
      <w:i/>
      <w:iCs/>
      <w:smallCaps/>
      <w:spacing w:val="5"/>
    </w:rPr>
  </w:style>
  <w:style w:type="paragraph" w:styleId="CommentText">
    <w:name w:val="annotation text"/>
    <w:basedOn w:val="Normal"/>
    <w:link w:val="CommentTextChar"/>
    <w:rsid w:val="00AB4979"/>
    <w:rPr>
      <w:sz w:val="20"/>
    </w:rPr>
  </w:style>
  <w:style w:type="character" w:customStyle="1" w:styleId="CommentTextChar">
    <w:name w:val="Comment Text Char"/>
    <w:basedOn w:val="DefaultParagraphFont"/>
    <w:link w:val="CommentText"/>
    <w:rsid w:val="00AB4979"/>
    <w:rPr>
      <w:rFonts w:ascii="Calibri" w:hAnsi="Calibri"/>
      <w:lang w:eastAsia="en-US"/>
    </w:rPr>
  </w:style>
  <w:style w:type="paragraph" w:styleId="NormalWeb">
    <w:name w:val="Normal (Web)"/>
    <w:basedOn w:val="Normal"/>
    <w:uiPriority w:val="99"/>
    <w:unhideWhenUsed/>
    <w:rsid w:val="00AB4979"/>
    <w:pPr>
      <w:spacing w:before="100" w:beforeAutospacing="1" w:after="100" w:afterAutospacing="1"/>
    </w:pPr>
    <w:rPr>
      <w:rFonts w:ascii="Times New Roman" w:eastAsiaTheme="minorEastAsia" w:hAnsi="Times New Roman"/>
      <w:sz w:val="24"/>
      <w:szCs w:val="24"/>
      <w:lang w:eastAsia="en-AU"/>
    </w:rPr>
  </w:style>
  <w:style w:type="paragraph" w:customStyle="1" w:styleId="Default">
    <w:name w:val="Default"/>
    <w:rsid w:val="00AB4979"/>
    <w:pPr>
      <w:autoSpaceDE w:val="0"/>
      <w:autoSpaceDN w:val="0"/>
      <w:adjustRightInd w:val="0"/>
    </w:pPr>
    <w:rPr>
      <w:rFonts w:ascii="Calibri" w:hAnsi="Calibri" w:cs="Calibri"/>
      <w:color w:val="000000"/>
      <w:sz w:val="24"/>
      <w:szCs w:val="24"/>
    </w:rPr>
  </w:style>
  <w:style w:type="paragraph" w:styleId="Date">
    <w:name w:val="Date"/>
    <w:basedOn w:val="Normal"/>
    <w:next w:val="Normal"/>
    <w:link w:val="DateChar"/>
    <w:rsid w:val="00AB4979"/>
    <w:pPr>
      <w:spacing w:before="240"/>
      <w:jc w:val="both"/>
    </w:pPr>
  </w:style>
  <w:style w:type="character" w:customStyle="1" w:styleId="DateChar">
    <w:name w:val="Date Char"/>
    <w:basedOn w:val="DefaultParagraphFont"/>
    <w:link w:val="Date"/>
    <w:rsid w:val="00AB4979"/>
    <w:rPr>
      <w:rFonts w:ascii="Calibri" w:hAnsi="Calibri"/>
      <w:sz w:val="22"/>
      <w:lang w:eastAsia="en-US"/>
    </w:rPr>
  </w:style>
  <w:style w:type="character" w:styleId="EndnoteReference">
    <w:name w:val="endnote reference"/>
    <w:basedOn w:val="DefaultParagraphFont"/>
    <w:rsid w:val="00AB4979"/>
    <w:rPr>
      <w:rFonts w:ascii="Calibri" w:hAnsi="Calibri"/>
      <w:sz w:val="20"/>
      <w:vertAlign w:val="superscript"/>
    </w:rPr>
  </w:style>
  <w:style w:type="paragraph" w:styleId="EndnoteText">
    <w:name w:val="endnote text"/>
    <w:basedOn w:val="Normal"/>
    <w:link w:val="EndnoteTextChar"/>
    <w:rsid w:val="00AB4979"/>
    <w:pPr>
      <w:spacing w:before="60"/>
      <w:jc w:val="both"/>
    </w:pPr>
    <w:rPr>
      <w:sz w:val="20"/>
    </w:rPr>
  </w:style>
  <w:style w:type="character" w:customStyle="1" w:styleId="EndnoteTextChar">
    <w:name w:val="Endnote Text Char"/>
    <w:basedOn w:val="DefaultParagraphFont"/>
    <w:link w:val="EndnoteText"/>
    <w:rsid w:val="00AB4979"/>
    <w:rPr>
      <w:rFonts w:ascii="Calibri" w:hAnsi="Calibri"/>
      <w:lang w:eastAsia="en-US"/>
    </w:rPr>
  </w:style>
  <w:style w:type="paragraph" w:customStyle="1" w:styleId="FooterLine1Landscape">
    <w:name w:val="Footer Line 1 Landscape"/>
    <w:basedOn w:val="FooterLine1"/>
    <w:qFormat/>
    <w:rsid w:val="00AB4979"/>
    <w:pPr>
      <w:tabs>
        <w:tab w:val="right" w:pos="13466"/>
      </w:tabs>
      <w:spacing w:before="240"/>
      <w:jc w:val="both"/>
    </w:pPr>
    <w:rPr>
      <w:rFonts w:cs="Calibri"/>
    </w:rPr>
  </w:style>
  <w:style w:type="paragraph" w:customStyle="1" w:styleId="FooterLine2">
    <w:name w:val="Footer Line 2"/>
    <w:basedOn w:val="FooterLine1"/>
    <w:qFormat/>
    <w:rsid w:val="00AB4979"/>
    <w:pPr>
      <w:tabs>
        <w:tab w:val="left" w:pos="3969"/>
        <w:tab w:val="left" w:pos="8222"/>
      </w:tabs>
      <w:spacing w:before="60"/>
    </w:pPr>
  </w:style>
  <w:style w:type="paragraph" w:styleId="Quote">
    <w:name w:val="Quote"/>
    <w:basedOn w:val="Normal"/>
    <w:next w:val="Normal"/>
    <w:link w:val="QuoteChar"/>
    <w:uiPriority w:val="29"/>
    <w:qFormat/>
    <w:rsid w:val="00AB4979"/>
    <w:pPr>
      <w:spacing w:before="240"/>
      <w:jc w:val="both"/>
    </w:pPr>
    <w:rPr>
      <w:i/>
      <w:iCs/>
      <w:color w:val="565656"/>
    </w:rPr>
  </w:style>
  <w:style w:type="character" w:customStyle="1" w:styleId="QuoteChar">
    <w:name w:val="Quote Char"/>
    <w:basedOn w:val="DefaultParagraphFont"/>
    <w:link w:val="Quote"/>
    <w:uiPriority w:val="29"/>
    <w:rsid w:val="00AB4979"/>
    <w:rPr>
      <w:rFonts w:ascii="Calibri" w:hAnsi="Calibri"/>
      <w:i/>
      <w:iCs/>
      <w:color w:val="565656"/>
      <w:sz w:val="22"/>
      <w:lang w:eastAsia="en-US"/>
    </w:rPr>
  </w:style>
  <w:style w:type="paragraph" w:styleId="Salutation">
    <w:name w:val="Salutation"/>
    <w:basedOn w:val="Normal"/>
    <w:next w:val="Normal"/>
    <w:link w:val="SalutationChar"/>
    <w:rsid w:val="00AB4979"/>
    <w:pPr>
      <w:spacing w:before="240"/>
      <w:jc w:val="both"/>
    </w:pPr>
  </w:style>
  <w:style w:type="character" w:customStyle="1" w:styleId="SalutationChar">
    <w:name w:val="Salutation Char"/>
    <w:basedOn w:val="DefaultParagraphFont"/>
    <w:link w:val="Salutation"/>
    <w:rsid w:val="00AB4979"/>
    <w:rPr>
      <w:rFonts w:ascii="Calibri" w:hAnsi="Calibri"/>
      <w:sz w:val="22"/>
      <w:lang w:eastAsia="en-US"/>
    </w:rPr>
  </w:style>
  <w:style w:type="paragraph" w:styleId="Signature">
    <w:name w:val="Signature"/>
    <w:basedOn w:val="Normal"/>
    <w:link w:val="SignatureChar"/>
    <w:rsid w:val="00AB4979"/>
    <w:pPr>
      <w:spacing w:before="240"/>
      <w:ind w:left="4252"/>
      <w:jc w:val="both"/>
    </w:pPr>
    <w:rPr>
      <w:rFonts w:ascii="Arial" w:hAnsi="Arial"/>
    </w:rPr>
  </w:style>
  <w:style w:type="character" w:customStyle="1" w:styleId="SignatureChar">
    <w:name w:val="Signature Char"/>
    <w:basedOn w:val="DefaultParagraphFont"/>
    <w:link w:val="Signature"/>
    <w:rsid w:val="00AB4979"/>
    <w:rPr>
      <w:rFonts w:ascii="Arial" w:hAnsi="Arial"/>
      <w:sz w:val="22"/>
      <w:lang w:eastAsia="en-US"/>
    </w:rPr>
  </w:style>
  <w:style w:type="paragraph" w:styleId="TOC4">
    <w:name w:val="toc 4"/>
    <w:basedOn w:val="Normal"/>
    <w:next w:val="Normal"/>
    <w:autoRedefine/>
    <w:uiPriority w:val="39"/>
    <w:unhideWhenUsed/>
    <w:rsid w:val="00AB4979"/>
    <w:pPr>
      <w:spacing w:after="100" w:line="276" w:lineRule="auto"/>
      <w:ind w:left="660"/>
    </w:pPr>
    <w:rPr>
      <w:rFonts w:asciiTheme="minorHAnsi" w:eastAsiaTheme="minorEastAsia" w:hAnsiTheme="minorHAnsi" w:cstheme="minorBidi"/>
      <w:szCs w:val="22"/>
      <w:lang w:eastAsia="en-AU"/>
    </w:rPr>
  </w:style>
  <w:style w:type="paragraph" w:styleId="TOC5">
    <w:name w:val="toc 5"/>
    <w:basedOn w:val="Normal"/>
    <w:next w:val="Normal"/>
    <w:autoRedefine/>
    <w:uiPriority w:val="39"/>
    <w:unhideWhenUsed/>
    <w:rsid w:val="00AB4979"/>
    <w:pPr>
      <w:spacing w:after="100" w:line="276" w:lineRule="auto"/>
      <w:ind w:left="880"/>
    </w:pPr>
    <w:rPr>
      <w:rFonts w:asciiTheme="minorHAnsi" w:eastAsiaTheme="minorEastAsia" w:hAnsiTheme="minorHAnsi" w:cstheme="minorBidi"/>
      <w:szCs w:val="22"/>
      <w:lang w:eastAsia="en-AU"/>
    </w:rPr>
  </w:style>
  <w:style w:type="paragraph" w:styleId="TOC6">
    <w:name w:val="toc 6"/>
    <w:basedOn w:val="Normal"/>
    <w:next w:val="Normal"/>
    <w:autoRedefine/>
    <w:uiPriority w:val="39"/>
    <w:unhideWhenUsed/>
    <w:rsid w:val="00AB4979"/>
    <w:pPr>
      <w:spacing w:after="100" w:line="276" w:lineRule="auto"/>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rsid w:val="00AB4979"/>
    <w:pPr>
      <w:spacing w:after="100" w:line="276" w:lineRule="auto"/>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rsid w:val="00AB4979"/>
    <w:pPr>
      <w:spacing w:after="100" w:line="276"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AB4979"/>
    <w:pPr>
      <w:spacing w:after="100" w:line="276" w:lineRule="auto"/>
      <w:ind w:left="1760"/>
    </w:pPr>
    <w:rPr>
      <w:rFonts w:asciiTheme="minorHAnsi" w:eastAsiaTheme="minorEastAsia" w:hAnsiTheme="minorHAnsi" w:cstheme="minorBidi"/>
      <w:szCs w:val="22"/>
      <w:lang w:eastAsia="en-AU"/>
    </w:rPr>
  </w:style>
  <w:style w:type="paragraph" w:customStyle="1" w:styleId="SecBody">
    <w:name w:val="Sec Body"/>
    <w:basedOn w:val="Normal"/>
    <w:link w:val="SecBodyChar"/>
    <w:qFormat/>
    <w:rsid w:val="001C5F72"/>
    <w:pPr>
      <w:autoSpaceDE w:val="0"/>
      <w:autoSpaceDN w:val="0"/>
      <w:adjustRightInd w:val="0"/>
      <w:spacing w:before="120" w:after="120" w:line="276" w:lineRule="auto"/>
      <w:ind w:left="567"/>
    </w:pPr>
    <w:rPr>
      <w:rFonts w:ascii="Arial" w:eastAsiaTheme="minorHAnsi" w:hAnsi="Arial" w:cs="Arial"/>
    </w:rPr>
  </w:style>
  <w:style w:type="character" w:customStyle="1" w:styleId="SecBodyChar">
    <w:name w:val="Sec Body Char"/>
    <w:basedOn w:val="DefaultParagraphFont"/>
    <w:link w:val="SecBody"/>
    <w:rsid w:val="001C5F72"/>
    <w:rPr>
      <w:rFonts w:ascii="Arial" w:eastAsiaTheme="minorHAnsi" w:hAnsi="Arial" w:cs="Arial"/>
      <w:sz w:val="22"/>
      <w:lang w:eastAsia="en-US"/>
    </w:rPr>
  </w:style>
  <w:style w:type="paragraph" w:customStyle="1" w:styleId="SecBullets">
    <w:name w:val="Sec Bullets"/>
    <w:basedOn w:val="SecBody"/>
    <w:next w:val="SecBody"/>
    <w:qFormat/>
    <w:rsid w:val="001C5F72"/>
    <w:pPr>
      <w:numPr>
        <w:numId w:val="16"/>
      </w:numPr>
      <w:autoSpaceDE/>
      <w:autoSpaceDN/>
      <w:adjustRightInd/>
      <w:spacing w:before="60" w:after="60"/>
      <w:ind w:left="1134" w:hanging="425"/>
      <w:jc w:val="both"/>
    </w:pPr>
  </w:style>
  <w:style w:type="table" w:customStyle="1" w:styleId="BlueTable1">
    <w:name w:val="BlueTable 1"/>
    <w:basedOn w:val="TableNormal"/>
    <w:uiPriority w:val="99"/>
    <w:qFormat/>
    <w:rsid w:val="001C5F72"/>
    <w:pPr>
      <w:spacing w:before="60" w:after="60"/>
      <w:jc w:val="center"/>
    </w:pPr>
    <w:rPr>
      <w:rFonts w:ascii="Arial" w:eastAsiaTheme="minorHAnsi" w:hAnsi="Arial" w:cstheme="minorBidi"/>
      <w:sz w:val="18"/>
      <w:szCs w:val="22"/>
      <w:lang w:eastAsia="en-US"/>
    </w:rPr>
    <w:tblPr>
      <w:tblStyleRowBandSize w:val="1"/>
      <w:tblInd w:w="567" w:type="dxa"/>
    </w:tblPr>
    <w:tcPr>
      <w:vAlign w:val="center"/>
    </w:tcPr>
    <w:tblStylePr w:type="firstRow">
      <w:pPr>
        <w:wordWrap/>
        <w:spacing w:beforeLines="0" w:beforeAutospacing="0" w:afterLines="0" w:afterAutospacing="0" w:line="240" w:lineRule="auto"/>
        <w:ind w:leftChars="0" w:left="0" w:rightChars="0" w:right="0" w:firstLineChars="0" w:firstLine="0"/>
        <w:contextualSpacing w:val="0"/>
        <w:outlineLvl w:val="9"/>
      </w:pPr>
      <w:rPr>
        <w:rFonts w:ascii="Arial" w:hAnsi="Arial"/>
        <w:b/>
        <w:color w:val="FFFFFF" w:themeColor="background1"/>
        <w:sz w:val="18"/>
      </w:rPr>
      <w:tblPr/>
      <w:tcPr>
        <w:tcBorders>
          <w:top w:val="nil"/>
          <w:left w:val="nil"/>
          <w:bottom w:val="nil"/>
          <w:right w:val="nil"/>
          <w:insideH w:val="nil"/>
          <w:insideV w:val="nil"/>
          <w:tl2br w:val="nil"/>
          <w:tr2bl w:val="nil"/>
        </w:tcBorders>
        <w:shd w:val="clear" w:color="auto" w:fill="000080"/>
      </w:tcPr>
    </w:tblStylePr>
    <w:tblStylePr w:type="firstCol">
      <w:pPr>
        <w:wordWrap/>
        <w:spacing w:line="240" w:lineRule="auto"/>
        <w:ind w:leftChars="0" w:left="113" w:rightChars="0" w:right="0" w:firstLineChars="0" w:firstLine="0"/>
        <w:jc w:val="left"/>
        <w:outlineLvl w:val="9"/>
      </w:pPr>
      <w:rPr>
        <w:rFonts w:ascii="Arial" w:hAnsi="Arial"/>
        <w:sz w:val="18"/>
      </w:rPr>
    </w:tblStylePr>
    <w:tblStylePr w:type="band1Horz">
      <w:pPr>
        <w:wordWrap/>
        <w:spacing w:beforeLines="0" w:beforeAutospacing="0" w:afterLines="0" w:afterAutospacing="0" w:line="240" w:lineRule="auto"/>
        <w:ind w:leftChars="0" w:left="0" w:rightChars="0" w:right="0" w:firstLineChars="0" w:firstLine="0"/>
        <w:contextualSpacing w:val="0"/>
      </w:pPr>
      <w:rPr>
        <w:rFonts w:ascii="Arial" w:hAnsi="Arial"/>
        <w:sz w:val="18"/>
      </w:rPr>
      <w:tblPr/>
      <w:tcPr>
        <w:tcBorders>
          <w:top w:val="nil"/>
          <w:left w:val="nil"/>
          <w:bottom w:val="nil"/>
          <w:right w:val="nil"/>
          <w:insideH w:val="nil"/>
          <w:insideV w:val="nil"/>
          <w:tl2br w:val="nil"/>
          <w:tr2bl w:val="nil"/>
        </w:tcBorders>
        <w:shd w:val="clear" w:color="auto" w:fill="DBE5F1" w:themeFill="accent1" w:themeFillTint="33"/>
      </w:tcPr>
    </w:tblStylePr>
    <w:tblStylePr w:type="band2Horz">
      <w:pPr>
        <w:wordWrap/>
        <w:spacing w:beforeLines="0" w:beforeAutospacing="0" w:afterLines="0" w:afterAutospacing="0" w:line="240" w:lineRule="auto"/>
        <w:ind w:leftChars="0" w:left="0" w:rightChars="0" w:right="0" w:firstLineChars="0" w:firstLine="0"/>
        <w:contextualSpacing w:val="0"/>
        <w:outlineLvl w:val="9"/>
      </w:pPr>
      <w:rPr>
        <w:rFonts w:ascii="Arial" w:hAnsi="Arial"/>
        <w:sz w:val="18"/>
      </w:rPr>
      <w:tblPr/>
      <w:tcPr>
        <w:vAlign w:val="center"/>
      </w:tcPr>
    </w:tblStylePr>
  </w:style>
  <w:style w:type="paragraph" w:customStyle="1" w:styleId="quotes">
    <w:name w:val="quotes"/>
    <w:basedOn w:val="Normal"/>
    <w:link w:val="quotesChar"/>
    <w:qFormat/>
    <w:rsid w:val="003F1680"/>
    <w:pPr>
      <w:autoSpaceDE w:val="0"/>
      <w:autoSpaceDN w:val="0"/>
      <w:adjustRightInd w:val="0"/>
      <w:spacing w:before="120" w:after="120" w:line="276" w:lineRule="auto"/>
      <w:ind w:left="1440" w:right="851"/>
    </w:pPr>
    <w:rPr>
      <w:rFonts w:ascii="Arial" w:eastAsiaTheme="minorHAnsi" w:hAnsi="Arial" w:cs="Arial"/>
      <w:i/>
      <w:lang w:val="en-US"/>
    </w:rPr>
  </w:style>
  <w:style w:type="character" w:customStyle="1" w:styleId="quotesChar">
    <w:name w:val="quotes Char"/>
    <w:basedOn w:val="DefaultParagraphFont"/>
    <w:link w:val="quotes"/>
    <w:rsid w:val="003F1680"/>
    <w:rPr>
      <w:rFonts w:ascii="Arial" w:eastAsiaTheme="minorHAnsi" w:hAnsi="Arial" w:cs="Arial"/>
      <w:i/>
      <w:sz w:val="22"/>
      <w:lang w:val="en-US" w:eastAsia="en-US"/>
    </w:rPr>
  </w:style>
  <w:style w:type="character" w:customStyle="1" w:styleId="Heading5Char">
    <w:name w:val="Heading 5 Char"/>
    <w:basedOn w:val="DefaultParagraphFont"/>
    <w:link w:val="Heading5"/>
    <w:rsid w:val="00C738B4"/>
    <w:rPr>
      <w:rFonts w:ascii="Calibri" w:hAnsi="Calibri"/>
      <w:b/>
      <w:color w:val="FFFFFF"/>
      <w:sz w:val="22"/>
      <w:szCs w:val="24"/>
      <w:shd w:val="clear" w:color="auto" w:fill="931638"/>
      <w:lang w:eastAsia="en-US"/>
    </w:rPr>
  </w:style>
  <w:style w:type="character" w:customStyle="1" w:styleId="Heading6Char">
    <w:name w:val="Heading 6 Char"/>
    <w:basedOn w:val="DefaultParagraphFont"/>
    <w:link w:val="Heading6"/>
    <w:rsid w:val="00C738B4"/>
    <w:rPr>
      <w:rFonts w:ascii="Arial Bold" w:hAnsi="Arial Bold"/>
      <w:b/>
      <w:color w:val="931638"/>
      <w:sz w:val="22"/>
      <w:szCs w:val="22"/>
      <w:lang w:eastAsia="en-US"/>
    </w:rPr>
  </w:style>
  <w:style w:type="character" w:customStyle="1" w:styleId="Heading7Char">
    <w:name w:val="Heading 7 Char"/>
    <w:basedOn w:val="DefaultParagraphFont"/>
    <w:link w:val="Heading7"/>
    <w:rsid w:val="00C738B4"/>
    <w:rPr>
      <w:rFonts w:ascii="Calibri" w:hAnsi="Calibri"/>
      <w:color w:val="931638"/>
      <w:sz w:val="22"/>
      <w:szCs w:val="24"/>
      <w:lang w:eastAsia="en-US"/>
    </w:rPr>
  </w:style>
  <w:style w:type="character" w:customStyle="1" w:styleId="Heading8Char">
    <w:name w:val="Heading 8 Char"/>
    <w:basedOn w:val="DefaultParagraphFont"/>
    <w:link w:val="Heading8"/>
    <w:rsid w:val="00C738B4"/>
    <w:rPr>
      <w:rFonts w:ascii="Calibri" w:hAnsi="Calibri"/>
      <w:color w:val="931638"/>
      <w:sz w:val="22"/>
      <w:lang w:eastAsia="en-US"/>
    </w:rPr>
  </w:style>
  <w:style w:type="character" w:customStyle="1" w:styleId="Heading9Char">
    <w:name w:val="Heading 9 Char"/>
    <w:basedOn w:val="DefaultParagraphFont"/>
    <w:link w:val="Heading9"/>
    <w:rsid w:val="00C738B4"/>
    <w:rPr>
      <w:rFonts w:ascii="Calibri" w:hAnsi="Calibri"/>
      <w:color w:val="931638"/>
      <w:sz w:val="22"/>
      <w:lang w:eastAsia="en-US"/>
    </w:rPr>
  </w:style>
  <w:style w:type="character" w:customStyle="1" w:styleId="CommentSubjectChar">
    <w:name w:val="Comment Subject Char"/>
    <w:basedOn w:val="CommentTextChar"/>
    <w:link w:val="CommentSubject"/>
    <w:semiHidden/>
    <w:rsid w:val="00C738B4"/>
    <w:rPr>
      <w:rFonts w:ascii="Calibri" w:hAnsi="Calibri"/>
      <w:b/>
      <w:bCs/>
      <w:lang w:eastAsia="en-US"/>
    </w:rPr>
  </w:style>
  <w:style w:type="character" w:styleId="FollowedHyperlink">
    <w:name w:val="FollowedHyperlink"/>
    <w:basedOn w:val="DefaultParagraphFont"/>
    <w:rsid w:val="001C10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8003">
      <w:bodyDiv w:val="1"/>
      <w:marLeft w:val="0"/>
      <w:marRight w:val="0"/>
      <w:marTop w:val="0"/>
      <w:marBottom w:val="0"/>
      <w:divBdr>
        <w:top w:val="none" w:sz="0" w:space="0" w:color="auto"/>
        <w:left w:val="none" w:sz="0" w:space="0" w:color="auto"/>
        <w:bottom w:val="none" w:sz="0" w:space="0" w:color="auto"/>
        <w:right w:val="none" w:sz="0" w:space="0" w:color="auto"/>
      </w:divBdr>
    </w:div>
    <w:div w:id="32728272">
      <w:bodyDiv w:val="1"/>
      <w:marLeft w:val="0"/>
      <w:marRight w:val="0"/>
      <w:marTop w:val="0"/>
      <w:marBottom w:val="0"/>
      <w:divBdr>
        <w:top w:val="none" w:sz="0" w:space="0" w:color="auto"/>
        <w:left w:val="none" w:sz="0" w:space="0" w:color="auto"/>
        <w:bottom w:val="none" w:sz="0" w:space="0" w:color="auto"/>
        <w:right w:val="none" w:sz="0" w:space="0" w:color="auto"/>
      </w:divBdr>
    </w:div>
    <w:div w:id="39286601">
      <w:bodyDiv w:val="1"/>
      <w:marLeft w:val="0"/>
      <w:marRight w:val="0"/>
      <w:marTop w:val="0"/>
      <w:marBottom w:val="0"/>
      <w:divBdr>
        <w:top w:val="none" w:sz="0" w:space="0" w:color="auto"/>
        <w:left w:val="none" w:sz="0" w:space="0" w:color="auto"/>
        <w:bottom w:val="none" w:sz="0" w:space="0" w:color="auto"/>
        <w:right w:val="none" w:sz="0" w:space="0" w:color="auto"/>
      </w:divBdr>
    </w:div>
    <w:div w:id="87622417">
      <w:bodyDiv w:val="1"/>
      <w:marLeft w:val="0"/>
      <w:marRight w:val="0"/>
      <w:marTop w:val="0"/>
      <w:marBottom w:val="0"/>
      <w:divBdr>
        <w:top w:val="none" w:sz="0" w:space="0" w:color="auto"/>
        <w:left w:val="none" w:sz="0" w:space="0" w:color="auto"/>
        <w:bottom w:val="none" w:sz="0" w:space="0" w:color="auto"/>
        <w:right w:val="none" w:sz="0" w:space="0" w:color="auto"/>
      </w:divBdr>
    </w:div>
    <w:div w:id="92366908">
      <w:bodyDiv w:val="1"/>
      <w:marLeft w:val="0"/>
      <w:marRight w:val="0"/>
      <w:marTop w:val="0"/>
      <w:marBottom w:val="0"/>
      <w:divBdr>
        <w:top w:val="none" w:sz="0" w:space="0" w:color="auto"/>
        <w:left w:val="none" w:sz="0" w:space="0" w:color="auto"/>
        <w:bottom w:val="none" w:sz="0" w:space="0" w:color="auto"/>
        <w:right w:val="none" w:sz="0" w:space="0" w:color="auto"/>
      </w:divBdr>
    </w:div>
    <w:div w:id="151334002">
      <w:bodyDiv w:val="1"/>
      <w:marLeft w:val="0"/>
      <w:marRight w:val="0"/>
      <w:marTop w:val="0"/>
      <w:marBottom w:val="0"/>
      <w:divBdr>
        <w:top w:val="none" w:sz="0" w:space="0" w:color="auto"/>
        <w:left w:val="none" w:sz="0" w:space="0" w:color="auto"/>
        <w:bottom w:val="none" w:sz="0" w:space="0" w:color="auto"/>
        <w:right w:val="none" w:sz="0" w:space="0" w:color="auto"/>
      </w:divBdr>
    </w:div>
    <w:div w:id="174073935">
      <w:bodyDiv w:val="1"/>
      <w:marLeft w:val="0"/>
      <w:marRight w:val="0"/>
      <w:marTop w:val="0"/>
      <w:marBottom w:val="0"/>
      <w:divBdr>
        <w:top w:val="none" w:sz="0" w:space="0" w:color="auto"/>
        <w:left w:val="none" w:sz="0" w:space="0" w:color="auto"/>
        <w:bottom w:val="none" w:sz="0" w:space="0" w:color="auto"/>
        <w:right w:val="none" w:sz="0" w:space="0" w:color="auto"/>
      </w:divBdr>
    </w:div>
    <w:div w:id="180170472">
      <w:bodyDiv w:val="1"/>
      <w:marLeft w:val="0"/>
      <w:marRight w:val="0"/>
      <w:marTop w:val="0"/>
      <w:marBottom w:val="0"/>
      <w:divBdr>
        <w:top w:val="none" w:sz="0" w:space="0" w:color="auto"/>
        <w:left w:val="none" w:sz="0" w:space="0" w:color="auto"/>
        <w:bottom w:val="none" w:sz="0" w:space="0" w:color="auto"/>
        <w:right w:val="none" w:sz="0" w:space="0" w:color="auto"/>
      </w:divBdr>
    </w:div>
    <w:div w:id="193544637">
      <w:bodyDiv w:val="1"/>
      <w:marLeft w:val="0"/>
      <w:marRight w:val="0"/>
      <w:marTop w:val="0"/>
      <w:marBottom w:val="0"/>
      <w:divBdr>
        <w:top w:val="none" w:sz="0" w:space="0" w:color="auto"/>
        <w:left w:val="none" w:sz="0" w:space="0" w:color="auto"/>
        <w:bottom w:val="none" w:sz="0" w:space="0" w:color="auto"/>
        <w:right w:val="none" w:sz="0" w:space="0" w:color="auto"/>
      </w:divBdr>
    </w:div>
    <w:div w:id="229469010">
      <w:bodyDiv w:val="1"/>
      <w:marLeft w:val="0"/>
      <w:marRight w:val="0"/>
      <w:marTop w:val="0"/>
      <w:marBottom w:val="0"/>
      <w:divBdr>
        <w:top w:val="none" w:sz="0" w:space="0" w:color="auto"/>
        <w:left w:val="none" w:sz="0" w:space="0" w:color="auto"/>
        <w:bottom w:val="none" w:sz="0" w:space="0" w:color="auto"/>
        <w:right w:val="none" w:sz="0" w:space="0" w:color="auto"/>
      </w:divBdr>
    </w:div>
    <w:div w:id="277376587">
      <w:bodyDiv w:val="1"/>
      <w:marLeft w:val="0"/>
      <w:marRight w:val="0"/>
      <w:marTop w:val="0"/>
      <w:marBottom w:val="0"/>
      <w:divBdr>
        <w:top w:val="none" w:sz="0" w:space="0" w:color="auto"/>
        <w:left w:val="none" w:sz="0" w:space="0" w:color="auto"/>
        <w:bottom w:val="none" w:sz="0" w:space="0" w:color="auto"/>
        <w:right w:val="none" w:sz="0" w:space="0" w:color="auto"/>
      </w:divBdr>
    </w:div>
    <w:div w:id="277487439">
      <w:bodyDiv w:val="1"/>
      <w:marLeft w:val="0"/>
      <w:marRight w:val="0"/>
      <w:marTop w:val="0"/>
      <w:marBottom w:val="0"/>
      <w:divBdr>
        <w:top w:val="none" w:sz="0" w:space="0" w:color="auto"/>
        <w:left w:val="none" w:sz="0" w:space="0" w:color="auto"/>
        <w:bottom w:val="none" w:sz="0" w:space="0" w:color="auto"/>
        <w:right w:val="none" w:sz="0" w:space="0" w:color="auto"/>
      </w:divBdr>
    </w:div>
    <w:div w:id="304507780">
      <w:bodyDiv w:val="1"/>
      <w:marLeft w:val="0"/>
      <w:marRight w:val="0"/>
      <w:marTop w:val="0"/>
      <w:marBottom w:val="0"/>
      <w:divBdr>
        <w:top w:val="none" w:sz="0" w:space="0" w:color="auto"/>
        <w:left w:val="none" w:sz="0" w:space="0" w:color="auto"/>
        <w:bottom w:val="none" w:sz="0" w:space="0" w:color="auto"/>
        <w:right w:val="none" w:sz="0" w:space="0" w:color="auto"/>
      </w:divBdr>
    </w:div>
    <w:div w:id="334963713">
      <w:bodyDiv w:val="1"/>
      <w:marLeft w:val="0"/>
      <w:marRight w:val="0"/>
      <w:marTop w:val="0"/>
      <w:marBottom w:val="0"/>
      <w:divBdr>
        <w:top w:val="none" w:sz="0" w:space="0" w:color="auto"/>
        <w:left w:val="none" w:sz="0" w:space="0" w:color="auto"/>
        <w:bottom w:val="none" w:sz="0" w:space="0" w:color="auto"/>
        <w:right w:val="none" w:sz="0" w:space="0" w:color="auto"/>
      </w:divBdr>
    </w:div>
    <w:div w:id="350843557">
      <w:bodyDiv w:val="1"/>
      <w:marLeft w:val="0"/>
      <w:marRight w:val="0"/>
      <w:marTop w:val="0"/>
      <w:marBottom w:val="0"/>
      <w:divBdr>
        <w:top w:val="none" w:sz="0" w:space="0" w:color="auto"/>
        <w:left w:val="none" w:sz="0" w:space="0" w:color="auto"/>
        <w:bottom w:val="none" w:sz="0" w:space="0" w:color="auto"/>
        <w:right w:val="none" w:sz="0" w:space="0" w:color="auto"/>
      </w:divBdr>
    </w:div>
    <w:div w:id="364017702">
      <w:bodyDiv w:val="1"/>
      <w:marLeft w:val="0"/>
      <w:marRight w:val="0"/>
      <w:marTop w:val="0"/>
      <w:marBottom w:val="0"/>
      <w:divBdr>
        <w:top w:val="none" w:sz="0" w:space="0" w:color="auto"/>
        <w:left w:val="none" w:sz="0" w:space="0" w:color="auto"/>
        <w:bottom w:val="none" w:sz="0" w:space="0" w:color="auto"/>
        <w:right w:val="none" w:sz="0" w:space="0" w:color="auto"/>
      </w:divBdr>
    </w:div>
    <w:div w:id="383799745">
      <w:bodyDiv w:val="1"/>
      <w:marLeft w:val="0"/>
      <w:marRight w:val="0"/>
      <w:marTop w:val="0"/>
      <w:marBottom w:val="0"/>
      <w:divBdr>
        <w:top w:val="none" w:sz="0" w:space="0" w:color="auto"/>
        <w:left w:val="none" w:sz="0" w:space="0" w:color="auto"/>
        <w:bottom w:val="none" w:sz="0" w:space="0" w:color="auto"/>
        <w:right w:val="none" w:sz="0" w:space="0" w:color="auto"/>
      </w:divBdr>
    </w:div>
    <w:div w:id="398752829">
      <w:bodyDiv w:val="1"/>
      <w:marLeft w:val="0"/>
      <w:marRight w:val="0"/>
      <w:marTop w:val="0"/>
      <w:marBottom w:val="0"/>
      <w:divBdr>
        <w:top w:val="none" w:sz="0" w:space="0" w:color="auto"/>
        <w:left w:val="none" w:sz="0" w:space="0" w:color="auto"/>
        <w:bottom w:val="none" w:sz="0" w:space="0" w:color="auto"/>
        <w:right w:val="none" w:sz="0" w:space="0" w:color="auto"/>
      </w:divBdr>
    </w:div>
    <w:div w:id="440228894">
      <w:bodyDiv w:val="1"/>
      <w:marLeft w:val="0"/>
      <w:marRight w:val="0"/>
      <w:marTop w:val="0"/>
      <w:marBottom w:val="0"/>
      <w:divBdr>
        <w:top w:val="none" w:sz="0" w:space="0" w:color="auto"/>
        <w:left w:val="none" w:sz="0" w:space="0" w:color="auto"/>
        <w:bottom w:val="none" w:sz="0" w:space="0" w:color="auto"/>
        <w:right w:val="none" w:sz="0" w:space="0" w:color="auto"/>
      </w:divBdr>
    </w:div>
    <w:div w:id="470248920">
      <w:bodyDiv w:val="1"/>
      <w:marLeft w:val="0"/>
      <w:marRight w:val="0"/>
      <w:marTop w:val="0"/>
      <w:marBottom w:val="0"/>
      <w:divBdr>
        <w:top w:val="none" w:sz="0" w:space="0" w:color="auto"/>
        <w:left w:val="none" w:sz="0" w:space="0" w:color="auto"/>
        <w:bottom w:val="none" w:sz="0" w:space="0" w:color="auto"/>
        <w:right w:val="none" w:sz="0" w:space="0" w:color="auto"/>
      </w:divBdr>
    </w:div>
    <w:div w:id="492600937">
      <w:bodyDiv w:val="1"/>
      <w:marLeft w:val="0"/>
      <w:marRight w:val="0"/>
      <w:marTop w:val="0"/>
      <w:marBottom w:val="0"/>
      <w:divBdr>
        <w:top w:val="none" w:sz="0" w:space="0" w:color="auto"/>
        <w:left w:val="none" w:sz="0" w:space="0" w:color="auto"/>
        <w:bottom w:val="none" w:sz="0" w:space="0" w:color="auto"/>
        <w:right w:val="none" w:sz="0" w:space="0" w:color="auto"/>
      </w:divBdr>
    </w:div>
    <w:div w:id="502819571">
      <w:bodyDiv w:val="1"/>
      <w:marLeft w:val="0"/>
      <w:marRight w:val="0"/>
      <w:marTop w:val="0"/>
      <w:marBottom w:val="0"/>
      <w:divBdr>
        <w:top w:val="none" w:sz="0" w:space="0" w:color="auto"/>
        <w:left w:val="none" w:sz="0" w:space="0" w:color="auto"/>
        <w:bottom w:val="none" w:sz="0" w:space="0" w:color="auto"/>
        <w:right w:val="none" w:sz="0" w:space="0" w:color="auto"/>
      </w:divBdr>
    </w:div>
    <w:div w:id="506217740">
      <w:bodyDiv w:val="1"/>
      <w:marLeft w:val="0"/>
      <w:marRight w:val="0"/>
      <w:marTop w:val="0"/>
      <w:marBottom w:val="0"/>
      <w:divBdr>
        <w:top w:val="none" w:sz="0" w:space="0" w:color="auto"/>
        <w:left w:val="none" w:sz="0" w:space="0" w:color="auto"/>
        <w:bottom w:val="none" w:sz="0" w:space="0" w:color="auto"/>
        <w:right w:val="none" w:sz="0" w:space="0" w:color="auto"/>
      </w:divBdr>
    </w:div>
    <w:div w:id="543174424">
      <w:bodyDiv w:val="1"/>
      <w:marLeft w:val="0"/>
      <w:marRight w:val="0"/>
      <w:marTop w:val="0"/>
      <w:marBottom w:val="0"/>
      <w:divBdr>
        <w:top w:val="none" w:sz="0" w:space="0" w:color="auto"/>
        <w:left w:val="none" w:sz="0" w:space="0" w:color="auto"/>
        <w:bottom w:val="none" w:sz="0" w:space="0" w:color="auto"/>
        <w:right w:val="none" w:sz="0" w:space="0" w:color="auto"/>
      </w:divBdr>
    </w:div>
    <w:div w:id="560096132">
      <w:bodyDiv w:val="1"/>
      <w:marLeft w:val="0"/>
      <w:marRight w:val="0"/>
      <w:marTop w:val="0"/>
      <w:marBottom w:val="0"/>
      <w:divBdr>
        <w:top w:val="none" w:sz="0" w:space="0" w:color="auto"/>
        <w:left w:val="none" w:sz="0" w:space="0" w:color="auto"/>
        <w:bottom w:val="none" w:sz="0" w:space="0" w:color="auto"/>
        <w:right w:val="none" w:sz="0" w:space="0" w:color="auto"/>
      </w:divBdr>
    </w:div>
    <w:div w:id="601375992">
      <w:bodyDiv w:val="1"/>
      <w:marLeft w:val="0"/>
      <w:marRight w:val="0"/>
      <w:marTop w:val="0"/>
      <w:marBottom w:val="0"/>
      <w:divBdr>
        <w:top w:val="none" w:sz="0" w:space="0" w:color="auto"/>
        <w:left w:val="none" w:sz="0" w:space="0" w:color="auto"/>
        <w:bottom w:val="none" w:sz="0" w:space="0" w:color="auto"/>
        <w:right w:val="none" w:sz="0" w:space="0" w:color="auto"/>
      </w:divBdr>
    </w:div>
    <w:div w:id="643894628">
      <w:bodyDiv w:val="1"/>
      <w:marLeft w:val="0"/>
      <w:marRight w:val="0"/>
      <w:marTop w:val="0"/>
      <w:marBottom w:val="0"/>
      <w:divBdr>
        <w:top w:val="none" w:sz="0" w:space="0" w:color="auto"/>
        <w:left w:val="none" w:sz="0" w:space="0" w:color="auto"/>
        <w:bottom w:val="none" w:sz="0" w:space="0" w:color="auto"/>
        <w:right w:val="none" w:sz="0" w:space="0" w:color="auto"/>
      </w:divBdr>
    </w:div>
    <w:div w:id="677465310">
      <w:bodyDiv w:val="1"/>
      <w:marLeft w:val="0"/>
      <w:marRight w:val="0"/>
      <w:marTop w:val="0"/>
      <w:marBottom w:val="0"/>
      <w:divBdr>
        <w:top w:val="none" w:sz="0" w:space="0" w:color="auto"/>
        <w:left w:val="none" w:sz="0" w:space="0" w:color="auto"/>
        <w:bottom w:val="none" w:sz="0" w:space="0" w:color="auto"/>
        <w:right w:val="none" w:sz="0" w:space="0" w:color="auto"/>
      </w:divBdr>
    </w:div>
    <w:div w:id="678896775">
      <w:bodyDiv w:val="1"/>
      <w:marLeft w:val="0"/>
      <w:marRight w:val="0"/>
      <w:marTop w:val="0"/>
      <w:marBottom w:val="0"/>
      <w:divBdr>
        <w:top w:val="none" w:sz="0" w:space="0" w:color="auto"/>
        <w:left w:val="none" w:sz="0" w:space="0" w:color="auto"/>
        <w:bottom w:val="none" w:sz="0" w:space="0" w:color="auto"/>
        <w:right w:val="none" w:sz="0" w:space="0" w:color="auto"/>
      </w:divBdr>
    </w:div>
    <w:div w:id="705519608">
      <w:bodyDiv w:val="1"/>
      <w:marLeft w:val="0"/>
      <w:marRight w:val="0"/>
      <w:marTop w:val="0"/>
      <w:marBottom w:val="0"/>
      <w:divBdr>
        <w:top w:val="none" w:sz="0" w:space="0" w:color="auto"/>
        <w:left w:val="none" w:sz="0" w:space="0" w:color="auto"/>
        <w:bottom w:val="none" w:sz="0" w:space="0" w:color="auto"/>
        <w:right w:val="none" w:sz="0" w:space="0" w:color="auto"/>
      </w:divBdr>
    </w:div>
    <w:div w:id="725029414">
      <w:bodyDiv w:val="1"/>
      <w:marLeft w:val="0"/>
      <w:marRight w:val="0"/>
      <w:marTop w:val="0"/>
      <w:marBottom w:val="0"/>
      <w:divBdr>
        <w:top w:val="none" w:sz="0" w:space="0" w:color="auto"/>
        <w:left w:val="none" w:sz="0" w:space="0" w:color="auto"/>
        <w:bottom w:val="none" w:sz="0" w:space="0" w:color="auto"/>
        <w:right w:val="none" w:sz="0" w:space="0" w:color="auto"/>
      </w:divBdr>
    </w:div>
    <w:div w:id="776676827">
      <w:bodyDiv w:val="1"/>
      <w:marLeft w:val="0"/>
      <w:marRight w:val="0"/>
      <w:marTop w:val="0"/>
      <w:marBottom w:val="0"/>
      <w:divBdr>
        <w:top w:val="none" w:sz="0" w:space="0" w:color="auto"/>
        <w:left w:val="none" w:sz="0" w:space="0" w:color="auto"/>
        <w:bottom w:val="none" w:sz="0" w:space="0" w:color="auto"/>
        <w:right w:val="none" w:sz="0" w:space="0" w:color="auto"/>
      </w:divBdr>
    </w:div>
    <w:div w:id="795098612">
      <w:bodyDiv w:val="1"/>
      <w:marLeft w:val="0"/>
      <w:marRight w:val="0"/>
      <w:marTop w:val="0"/>
      <w:marBottom w:val="0"/>
      <w:divBdr>
        <w:top w:val="none" w:sz="0" w:space="0" w:color="auto"/>
        <w:left w:val="none" w:sz="0" w:space="0" w:color="auto"/>
        <w:bottom w:val="none" w:sz="0" w:space="0" w:color="auto"/>
        <w:right w:val="none" w:sz="0" w:space="0" w:color="auto"/>
      </w:divBdr>
    </w:div>
    <w:div w:id="808976440">
      <w:bodyDiv w:val="1"/>
      <w:marLeft w:val="0"/>
      <w:marRight w:val="0"/>
      <w:marTop w:val="0"/>
      <w:marBottom w:val="0"/>
      <w:divBdr>
        <w:top w:val="none" w:sz="0" w:space="0" w:color="auto"/>
        <w:left w:val="none" w:sz="0" w:space="0" w:color="auto"/>
        <w:bottom w:val="none" w:sz="0" w:space="0" w:color="auto"/>
        <w:right w:val="none" w:sz="0" w:space="0" w:color="auto"/>
      </w:divBdr>
    </w:div>
    <w:div w:id="820079039">
      <w:bodyDiv w:val="1"/>
      <w:marLeft w:val="0"/>
      <w:marRight w:val="0"/>
      <w:marTop w:val="0"/>
      <w:marBottom w:val="0"/>
      <w:divBdr>
        <w:top w:val="none" w:sz="0" w:space="0" w:color="auto"/>
        <w:left w:val="none" w:sz="0" w:space="0" w:color="auto"/>
        <w:bottom w:val="none" w:sz="0" w:space="0" w:color="auto"/>
        <w:right w:val="none" w:sz="0" w:space="0" w:color="auto"/>
      </w:divBdr>
    </w:div>
    <w:div w:id="859126995">
      <w:bodyDiv w:val="1"/>
      <w:marLeft w:val="0"/>
      <w:marRight w:val="0"/>
      <w:marTop w:val="0"/>
      <w:marBottom w:val="0"/>
      <w:divBdr>
        <w:top w:val="none" w:sz="0" w:space="0" w:color="auto"/>
        <w:left w:val="none" w:sz="0" w:space="0" w:color="auto"/>
        <w:bottom w:val="none" w:sz="0" w:space="0" w:color="auto"/>
        <w:right w:val="none" w:sz="0" w:space="0" w:color="auto"/>
      </w:divBdr>
    </w:div>
    <w:div w:id="865485428">
      <w:bodyDiv w:val="1"/>
      <w:marLeft w:val="0"/>
      <w:marRight w:val="0"/>
      <w:marTop w:val="0"/>
      <w:marBottom w:val="0"/>
      <w:divBdr>
        <w:top w:val="none" w:sz="0" w:space="0" w:color="auto"/>
        <w:left w:val="none" w:sz="0" w:space="0" w:color="auto"/>
        <w:bottom w:val="none" w:sz="0" w:space="0" w:color="auto"/>
        <w:right w:val="none" w:sz="0" w:space="0" w:color="auto"/>
      </w:divBdr>
    </w:div>
    <w:div w:id="875584344">
      <w:bodyDiv w:val="1"/>
      <w:marLeft w:val="0"/>
      <w:marRight w:val="0"/>
      <w:marTop w:val="0"/>
      <w:marBottom w:val="0"/>
      <w:divBdr>
        <w:top w:val="none" w:sz="0" w:space="0" w:color="auto"/>
        <w:left w:val="none" w:sz="0" w:space="0" w:color="auto"/>
        <w:bottom w:val="none" w:sz="0" w:space="0" w:color="auto"/>
        <w:right w:val="none" w:sz="0" w:space="0" w:color="auto"/>
      </w:divBdr>
    </w:div>
    <w:div w:id="921060654">
      <w:bodyDiv w:val="1"/>
      <w:marLeft w:val="0"/>
      <w:marRight w:val="0"/>
      <w:marTop w:val="0"/>
      <w:marBottom w:val="0"/>
      <w:divBdr>
        <w:top w:val="none" w:sz="0" w:space="0" w:color="auto"/>
        <w:left w:val="none" w:sz="0" w:space="0" w:color="auto"/>
        <w:bottom w:val="none" w:sz="0" w:space="0" w:color="auto"/>
        <w:right w:val="none" w:sz="0" w:space="0" w:color="auto"/>
      </w:divBdr>
    </w:div>
    <w:div w:id="926115052">
      <w:bodyDiv w:val="1"/>
      <w:marLeft w:val="0"/>
      <w:marRight w:val="0"/>
      <w:marTop w:val="0"/>
      <w:marBottom w:val="0"/>
      <w:divBdr>
        <w:top w:val="none" w:sz="0" w:space="0" w:color="auto"/>
        <w:left w:val="none" w:sz="0" w:space="0" w:color="auto"/>
        <w:bottom w:val="none" w:sz="0" w:space="0" w:color="auto"/>
        <w:right w:val="none" w:sz="0" w:space="0" w:color="auto"/>
      </w:divBdr>
    </w:div>
    <w:div w:id="936592819">
      <w:bodyDiv w:val="1"/>
      <w:marLeft w:val="0"/>
      <w:marRight w:val="0"/>
      <w:marTop w:val="0"/>
      <w:marBottom w:val="0"/>
      <w:divBdr>
        <w:top w:val="none" w:sz="0" w:space="0" w:color="auto"/>
        <w:left w:val="none" w:sz="0" w:space="0" w:color="auto"/>
        <w:bottom w:val="none" w:sz="0" w:space="0" w:color="auto"/>
        <w:right w:val="none" w:sz="0" w:space="0" w:color="auto"/>
      </w:divBdr>
    </w:div>
    <w:div w:id="938757790">
      <w:bodyDiv w:val="1"/>
      <w:marLeft w:val="0"/>
      <w:marRight w:val="0"/>
      <w:marTop w:val="0"/>
      <w:marBottom w:val="0"/>
      <w:divBdr>
        <w:top w:val="none" w:sz="0" w:space="0" w:color="auto"/>
        <w:left w:val="none" w:sz="0" w:space="0" w:color="auto"/>
        <w:bottom w:val="none" w:sz="0" w:space="0" w:color="auto"/>
        <w:right w:val="none" w:sz="0" w:space="0" w:color="auto"/>
      </w:divBdr>
    </w:div>
    <w:div w:id="941299117">
      <w:bodyDiv w:val="1"/>
      <w:marLeft w:val="0"/>
      <w:marRight w:val="0"/>
      <w:marTop w:val="0"/>
      <w:marBottom w:val="0"/>
      <w:divBdr>
        <w:top w:val="none" w:sz="0" w:space="0" w:color="auto"/>
        <w:left w:val="none" w:sz="0" w:space="0" w:color="auto"/>
        <w:bottom w:val="none" w:sz="0" w:space="0" w:color="auto"/>
        <w:right w:val="none" w:sz="0" w:space="0" w:color="auto"/>
      </w:divBdr>
    </w:div>
    <w:div w:id="952132665">
      <w:bodyDiv w:val="1"/>
      <w:marLeft w:val="0"/>
      <w:marRight w:val="0"/>
      <w:marTop w:val="0"/>
      <w:marBottom w:val="0"/>
      <w:divBdr>
        <w:top w:val="none" w:sz="0" w:space="0" w:color="auto"/>
        <w:left w:val="none" w:sz="0" w:space="0" w:color="auto"/>
        <w:bottom w:val="none" w:sz="0" w:space="0" w:color="auto"/>
        <w:right w:val="none" w:sz="0" w:space="0" w:color="auto"/>
      </w:divBdr>
    </w:div>
    <w:div w:id="958098745">
      <w:bodyDiv w:val="1"/>
      <w:marLeft w:val="0"/>
      <w:marRight w:val="0"/>
      <w:marTop w:val="0"/>
      <w:marBottom w:val="0"/>
      <w:divBdr>
        <w:top w:val="none" w:sz="0" w:space="0" w:color="auto"/>
        <w:left w:val="none" w:sz="0" w:space="0" w:color="auto"/>
        <w:bottom w:val="none" w:sz="0" w:space="0" w:color="auto"/>
        <w:right w:val="none" w:sz="0" w:space="0" w:color="auto"/>
      </w:divBdr>
    </w:div>
    <w:div w:id="970089764">
      <w:bodyDiv w:val="1"/>
      <w:marLeft w:val="0"/>
      <w:marRight w:val="0"/>
      <w:marTop w:val="0"/>
      <w:marBottom w:val="0"/>
      <w:divBdr>
        <w:top w:val="none" w:sz="0" w:space="0" w:color="auto"/>
        <w:left w:val="none" w:sz="0" w:space="0" w:color="auto"/>
        <w:bottom w:val="none" w:sz="0" w:space="0" w:color="auto"/>
        <w:right w:val="none" w:sz="0" w:space="0" w:color="auto"/>
      </w:divBdr>
    </w:div>
    <w:div w:id="1086852276">
      <w:bodyDiv w:val="1"/>
      <w:marLeft w:val="0"/>
      <w:marRight w:val="0"/>
      <w:marTop w:val="0"/>
      <w:marBottom w:val="0"/>
      <w:divBdr>
        <w:top w:val="none" w:sz="0" w:space="0" w:color="auto"/>
        <w:left w:val="none" w:sz="0" w:space="0" w:color="auto"/>
        <w:bottom w:val="none" w:sz="0" w:space="0" w:color="auto"/>
        <w:right w:val="none" w:sz="0" w:space="0" w:color="auto"/>
      </w:divBdr>
    </w:div>
    <w:div w:id="1089816146">
      <w:bodyDiv w:val="1"/>
      <w:marLeft w:val="0"/>
      <w:marRight w:val="0"/>
      <w:marTop w:val="0"/>
      <w:marBottom w:val="0"/>
      <w:divBdr>
        <w:top w:val="none" w:sz="0" w:space="0" w:color="auto"/>
        <w:left w:val="none" w:sz="0" w:space="0" w:color="auto"/>
        <w:bottom w:val="none" w:sz="0" w:space="0" w:color="auto"/>
        <w:right w:val="none" w:sz="0" w:space="0" w:color="auto"/>
      </w:divBdr>
    </w:div>
    <w:div w:id="1106541221">
      <w:bodyDiv w:val="1"/>
      <w:marLeft w:val="0"/>
      <w:marRight w:val="0"/>
      <w:marTop w:val="0"/>
      <w:marBottom w:val="0"/>
      <w:divBdr>
        <w:top w:val="none" w:sz="0" w:space="0" w:color="auto"/>
        <w:left w:val="none" w:sz="0" w:space="0" w:color="auto"/>
        <w:bottom w:val="none" w:sz="0" w:space="0" w:color="auto"/>
        <w:right w:val="none" w:sz="0" w:space="0" w:color="auto"/>
      </w:divBdr>
    </w:div>
    <w:div w:id="1127626221">
      <w:bodyDiv w:val="1"/>
      <w:marLeft w:val="0"/>
      <w:marRight w:val="0"/>
      <w:marTop w:val="0"/>
      <w:marBottom w:val="0"/>
      <w:divBdr>
        <w:top w:val="none" w:sz="0" w:space="0" w:color="auto"/>
        <w:left w:val="none" w:sz="0" w:space="0" w:color="auto"/>
        <w:bottom w:val="none" w:sz="0" w:space="0" w:color="auto"/>
        <w:right w:val="none" w:sz="0" w:space="0" w:color="auto"/>
      </w:divBdr>
    </w:div>
    <w:div w:id="1155225375">
      <w:bodyDiv w:val="1"/>
      <w:marLeft w:val="0"/>
      <w:marRight w:val="0"/>
      <w:marTop w:val="0"/>
      <w:marBottom w:val="0"/>
      <w:divBdr>
        <w:top w:val="none" w:sz="0" w:space="0" w:color="auto"/>
        <w:left w:val="none" w:sz="0" w:space="0" w:color="auto"/>
        <w:bottom w:val="none" w:sz="0" w:space="0" w:color="auto"/>
        <w:right w:val="none" w:sz="0" w:space="0" w:color="auto"/>
      </w:divBdr>
    </w:div>
    <w:div w:id="1193036144">
      <w:bodyDiv w:val="1"/>
      <w:marLeft w:val="0"/>
      <w:marRight w:val="0"/>
      <w:marTop w:val="0"/>
      <w:marBottom w:val="0"/>
      <w:divBdr>
        <w:top w:val="none" w:sz="0" w:space="0" w:color="auto"/>
        <w:left w:val="none" w:sz="0" w:space="0" w:color="auto"/>
        <w:bottom w:val="none" w:sz="0" w:space="0" w:color="auto"/>
        <w:right w:val="none" w:sz="0" w:space="0" w:color="auto"/>
      </w:divBdr>
    </w:div>
    <w:div w:id="1197234825">
      <w:bodyDiv w:val="1"/>
      <w:marLeft w:val="0"/>
      <w:marRight w:val="0"/>
      <w:marTop w:val="0"/>
      <w:marBottom w:val="0"/>
      <w:divBdr>
        <w:top w:val="none" w:sz="0" w:space="0" w:color="auto"/>
        <w:left w:val="none" w:sz="0" w:space="0" w:color="auto"/>
        <w:bottom w:val="none" w:sz="0" w:space="0" w:color="auto"/>
        <w:right w:val="none" w:sz="0" w:space="0" w:color="auto"/>
      </w:divBdr>
    </w:div>
    <w:div w:id="1223640330">
      <w:bodyDiv w:val="1"/>
      <w:marLeft w:val="0"/>
      <w:marRight w:val="0"/>
      <w:marTop w:val="0"/>
      <w:marBottom w:val="0"/>
      <w:divBdr>
        <w:top w:val="none" w:sz="0" w:space="0" w:color="auto"/>
        <w:left w:val="none" w:sz="0" w:space="0" w:color="auto"/>
        <w:bottom w:val="none" w:sz="0" w:space="0" w:color="auto"/>
        <w:right w:val="none" w:sz="0" w:space="0" w:color="auto"/>
      </w:divBdr>
    </w:div>
    <w:div w:id="1239437923">
      <w:bodyDiv w:val="1"/>
      <w:marLeft w:val="0"/>
      <w:marRight w:val="0"/>
      <w:marTop w:val="0"/>
      <w:marBottom w:val="0"/>
      <w:divBdr>
        <w:top w:val="none" w:sz="0" w:space="0" w:color="auto"/>
        <w:left w:val="none" w:sz="0" w:space="0" w:color="auto"/>
        <w:bottom w:val="none" w:sz="0" w:space="0" w:color="auto"/>
        <w:right w:val="none" w:sz="0" w:space="0" w:color="auto"/>
      </w:divBdr>
    </w:div>
    <w:div w:id="1251886128">
      <w:bodyDiv w:val="1"/>
      <w:marLeft w:val="0"/>
      <w:marRight w:val="0"/>
      <w:marTop w:val="0"/>
      <w:marBottom w:val="0"/>
      <w:divBdr>
        <w:top w:val="none" w:sz="0" w:space="0" w:color="auto"/>
        <w:left w:val="none" w:sz="0" w:space="0" w:color="auto"/>
        <w:bottom w:val="none" w:sz="0" w:space="0" w:color="auto"/>
        <w:right w:val="none" w:sz="0" w:space="0" w:color="auto"/>
      </w:divBdr>
    </w:div>
    <w:div w:id="1252355129">
      <w:bodyDiv w:val="1"/>
      <w:marLeft w:val="0"/>
      <w:marRight w:val="0"/>
      <w:marTop w:val="0"/>
      <w:marBottom w:val="0"/>
      <w:divBdr>
        <w:top w:val="none" w:sz="0" w:space="0" w:color="auto"/>
        <w:left w:val="none" w:sz="0" w:space="0" w:color="auto"/>
        <w:bottom w:val="none" w:sz="0" w:space="0" w:color="auto"/>
        <w:right w:val="none" w:sz="0" w:space="0" w:color="auto"/>
      </w:divBdr>
    </w:div>
    <w:div w:id="1262224738">
      <w:bodyDiv w:val="1"/>
      <w:marLeft w:val="0"/>
      <w:marRight w:val="0"/>
      <w:marTop w:val="0"/>
      <w:marBottom w:val="0"/>
      <w:divBdr>
        <w:top w:val="none" w:sz="0" w:space="0" w:color="auto"/>
        <w:left w:val="none" w:sz="0" w:space="0" w:color="auto"/>
        <w:bottom w:val="none" w:sz="0" w:space="0" w:color="auto"/>
        <w:right w:val="none" w:sz="0" w:space="0" w:color="auto"/>
      </w:divBdr>
    </w:div>
    <w:div w:id="1262756514">
      <w:bodyDiv w:val="1"/>
      <w:marLeft w:val="0"/>
      <w:marRight w:val="0"/>
      <w:marTop w:val="0"/>
      <w:marBottom w:val="0"/>
      <w:divBdr>
        <w:top w:val="none" w:sz="0" w:space="0" w:color="auto"/>
        <w:left w:val="none" w:sz="0" w:space="0" w:color="auto"/>
        <w:bottom w:val="none" w:sz="0" w:space="0" w:color="auto"/>
        <w:right w:val="none" w:sz="0" w:space="0" w:color="auto"/>
      </w:divBdr>
    </w:div>
    <w:div w:id="1265530080">
      <w:bodyDiv w:val="1"/>
      <w:marLeft w:val="0"/>
      <w:marRight w:val="0"/>
      <w:marTop w:val="0"/>
      <w:marBottom w:val="0"/>
      <w:divBdr>
        <w:top w:val="none" w:sz="0" w:space="0" w:color="auto"/>
        <w:left w:val="none" w:sz="0" w:space="0" w:color="auto"/>
        <w:bottom w:val="none" w:sz="0" w:space="0" w:color="auto"/>
        <w:right w:val="none" w:sz="0" w:space="0" w:color="auto"/>
      </w:divBdr>
    </w:div>
    <w:div w:id="1276521712">
      <w:bodyDiv w:val="1"/>
      <w:marLeft w:val="0"/>
      <w:marRight w:val="0"/>
      <w:marTop w:val="0"/>
      <w:marBottom w:val="0"/>
      <w:divBdr>
        <w:top w:val="none" w:sz="0" w:space="0" w:color="auto"/>
        <w:left w:val="none" w:sz="0" w:space="0" w:color="auto"/>
        <w:bottom w:val="none" w:sz="0" w:space="0" w:color="auto"/>
        <w:right w:val="none" w:sz="0" w:space="0" w:color="auto"/>
      </w:divBdr>
    </w:div>
    <w:div w:id="1343360925">
      <w:bodyDiv w:val="1"/>
      <w:marLeft w:val="0"/>
      <w:marRight w:val="0"/>
      <w:marTop w:val="0"/>
      <w:marBottom w:val="0"/>
      <w:divBdr>
        <w:top w:val="none" w:sz="0" w:space="0" w:color="auto"/>
        <w:left w:val="none" w:sz="0" w:space="0" w:color="auto"/>
        <w:bottom w:val="none" w:sz="0" w:space="0" w:color="auto"/>
        <w:right w:val="none" w:sz="0" w:space="0" w:color="auto"/>
      </w:divBdr>
    </w:div>
    <w:div w:id="1349596788">
      <w:bodyDiv w:val="1"/>
      <w:marLeft w:val="0"/>
      <w:marRight w:val="0"/>
      <w:marTop w:val="0"/>
      <w:marBottom w:val="0"/>
      <w:divBdr>
        <w:top w:val="none" w:sz="0" w:space="0" w:color="auto"/>
        <w:left w:val="none" w:sz="0" w:space="0" w:color="auto"/>
        <w:bottom w:val="none" w:sz="0" w:space="0" w:color="auto"/>
        <w:right w:val="none" w:sz="0" w:space="0" w:color="auto"/>
      </w:divBdr>
    </w:div>
    <w:div w:id="1373923298">
      <w:bodyDiv w:val="1"/>
      <w:marLeft w:val="0"/>
      <w:marRight w:val="0"/>
      <w:marTop w:val="0"/>
      <w:marBottom w:val="0"/>
      <w:divBdr>
        <w:top w:val="none" w:sz="0" w:space="0" w:color="auto"/>
        <w:left w:val="none" w:sz="0" w:space="0" w:color="auto"/>
        <w:bottom w:val="none" w:sz="0" w:space="0" w:color="auto"/>
        <w:right w:val="none" w:sz="0" w:space="0" w:color="auto"/>
      </w:divBdr>
    </w:div>
    <w:div w:id="1398626145">
      <w:bodyDiv w:val="1"/>
      <w:marLeft w:val="0"/>
      <w:marRight w:val="0"/>
      <w:marTop w:val="0"/>
      <w:marBottom w:val="0"/>
      <w:divBdr>
        <w:top w:val="none" w:sz="0" w:space="0" w:color="auto"/>
        <w:left w:val="none" w:sz="0" w:space="0" w:color="auto"/>
        <w:bottom w:val="none" w:sz="0" w:space="0" w:color="auto"/>
        <w:right w:val="none" w:sz="0" w:space="0" w:color="auto"/>
      </w:divBdr>
    </w:div>
    <w:div w:id="1399665593">
      <w:bodyDiv w:val="1"/>
      <w:marLeft w:val="0"/>
      <w:marRight w:val="0"/>
      <w:marTop w:val="0"/>
      <w:marBottom w:val="0"/>
      <w:divBdr>
        <w:top w:val="none" w:sz="0" w:space="0" w:color="auto"/>
        <w:left w:val="none" w:sz="0" w:space="0" w:color="auto"/>
        <w:bottom w:val="none" w:sz="0" w:space="0" w:color="auto"/>
        <w:right w:val="none" w:sz="0" w:space="0" w:color="auto"/>
      </w:divBdr>
    </w:div>
    <w:div w:id="1415054140">
      <w:bodyDiv w:val="1"/>
      <w:marLeft w:val="0"/>
      <w:marRight w:val="0"/>
      <w:marTop w:val="0"/>
      <w:marBottom w:val="0"/>
      <w:divBdr>
        <w:top w:val="none" w:sz="0" w:space="0" w:color="auto"/>
        <w:left w:val="none" w:sz="0" w:space="0" w:color="auto"/>
        <w:bottom w:val="none" w:sz="0" w:space="0" w:color="auto"/>
        <w:right w:val="none" w:sz="0" w:space="0" w:color="auto"/>
      </w:divBdr>
    </w:div>
    <w:div w:id="1425102697">
      <w:bodyDiv w:val="1"/>
      <w:marLeft w:val="0"/>
      <w:marRight w:val="0"/>
      <w:marTop w:val="0"/>
      <w:marBottom w:val="0"/>
      <w:divBdr>
        <w:top w:val="none" w:sz="0" w:space="0" w:color="auto"/>
        <w:left w:val="none" w:sz="0" w:space="0" w:color="auto"/>
        <w:bottom w:val="none" w:sz="0" w:space="0" w:color="auto"/>
        <w:right w:val="none" w:sz="0" w:space="0" w:color="auto"/>
      </w:divBdr>
    </w:div>
    <w:div w:id="1425149694">
      <w:bodyDiv w:val="1"/>
      <w:marLeft w:val="0"/>
      <w:marRight w:val="0"/>
      <w:marTop w:val="0"/>
      <w:marBottom w:val="0"/>
      <w:divBdr>
        <w:top w:val="none" w:sz="0" w:space="0" w:color="auto"/>
        <w:left w:val="none" w:sz="0" w:space="0" w:color="auto"/>
        <w:bottom w:val="none" w:sz="0" w:space="0" w:color="auto"/>
        <w:right w:val="none" w:sz="0" w:space="0" w:color="auto"/>
      </w:divBdr>
    </w:div>
    <w:div w:id="1459570368">
      <w:bodyDiv w:val="1"/>
      <w:marLeft w:val="0"/>
      <w:marRight w:val="0"/>
      <w:marTop w:val="0"/>
      <w:marBottom w:val="0"/>
      <w:divBdr>
        <w:top w:val="none" w:sz="0" w:space="0" w:color="auto"/>
        <w:left w:val="none" w:sz="0" w:space="0" w:color="auto"/>
        <w:bottom w:val="none" w:sz="0" w:space="0" w:color="auto"/>
        <w:right w:val="none" w:sz="0" w:space="0" w:color="auto"/>
      </w:divBdr>
    </w:div>
    <w:div w:id="1493373422">
      <w:bodyDiv w:val="1"/>
      <w:marLeft w:val="0"/>
      <w:marRight w:val="0"/>
      <w:marTop w:val="0"/>
      <w:marBottom w:val="0"/>
      <w:divBdr>
        <w:top w:val="none" w:sz="0" w:space="0" w:color="auto"/>
        <w:left w:val="none" w:sz="0" w:space="0" w:color="auto"/>
        <w:bottom w:val="none" w:sz="0" w:space="0" w:color="auto"/>
        <w:right w:val="none" w:sz="0" w:space="0" w:color="auto"/>
      </w:divBdr>
    </w:div>
    <w:div w:id="1513105982">
      <w:bodyDiv w:val="1"/>
      <w:marLeft w:val="0"/>
      <w:marRight w:val="0"/>
      <w:marTop w:val="0"/>
      <w:marBottom w:val="0"/>
      <w:divBdr>
        <w:top w:val="none" w:sz="0" w:space="0" w:color="auto"/>
        <w:left w:val="none" w:sz="0" w:space="0" w:color="auto"/>
        <w:bottom w:val="none" w:sz="0" w:space="0" w:color="auto"/>
        <w:right w:val="none" w:sz="0" w:space="0" w:color="auto"/>
      </w:divBdr>
    </w:div>
    <w:div w:id="1526358010">
      <w:bodyDiv w:val="1"/>
      <w:marLeft w:val="0"/>
      <w:marRight w:val="0"/>
      <w:marTop w:val="0"/>
      <w:marBottom w:val="0"/>
      <w:divBdr>
        <w:top w:val="none" w:sz="0" w:space="0" w:color="auto"/>
        <w:left w:val="none" w:sz="0" w:space="0" w:color="auto"/>
        <w:bottom w:val="none" w:sz="0" w:space="0" w:color="auto"/>
        <w:right w:val="none" w:sz="0" w:space="0" w:color="auto"/>
      </w:divBdr>
    </w:div>
    <w:div w:id="1531987409">
      <w:bodyDiv w:val="1"/>
      <w:marLeft w:val="0"/>
      <w:marRight w:val="0"/>
      <w:marTop w:val="0"/>
      <w:marBottom w:val="0"/>
      <w:divBdr>
        <w:top w:val="none" w:sz="0" w:space="0" w:color="auto"/>
        <w:left w:val="none" w:sz="0" w:space="0" w:color="auto"/>
        <w:bottom w:val="none" w:sz="0" w:space="0" w:color="auto"/>
        <w:right w:val="none" w:sz="0" w:space="0" w:color="auto"/>
      </w:divBdr>
    </w:div>
    <w:div w:id="1551109576">
      <w:bodyDiv w:val="1"/>
      <w:marLeft w:val="0"/>
      <w:marRight w:val="0"/>
      <w:marTop w:val="0"/>
      <w:marBottom w:val="0"/>
      <w:divBdr>
        <w:top w:val="none" w:sz="0" w:space="0" w:color="auto"/>
        <w:left w:val="none" w:sz="0" w:space="0" w:color="auto"/>
        <w:bottom w:val="none" w:sz="0" w:space="0" w:color="auto"/>
        <w:right w:val="none" w:sz="0" w:space="0" w:color="auto"/>
      </w:divBdr>
    </w:div>
    <w:div w:id="1589928027">
      <w:bodyDiv w:val="1"/>
      <w:marLeft w:val="0"/>
      <w:marRight w:val="0"/>
      <w:marTop w:val="0"/>
      <w:marBottom w:val="0"/>
      <w:divBdr>
        <w:top w:val="none" w:sz="0" w:space="0" w:color="auto"/>
        <w:left w:val="none" w:sz="0" w:space="0" w:color="auto"/>
        <w:bottom w:val="none" w:sz="0" w:space="0" w:color="auto"/>
        <w:right w:val="none" w:sz="0" w:space="0" w:color="auto"/>
      </w:divBdr>
    </w:div>
    <w:div w:id="1604071165">
      <w:bodyDiv w:val="1"/>
      <w:marLeft w:val="0"/>
      <w:marRight w:val="0"/>
      <w:marTop w:val="0"/>
      <w:marBottom w:val="0"/>
      <w:divBdr>
        <w:top w:val="none" w:sz="0" w:space="0" w:color="auto"/>
        <w:left w:val="none" w:sz="0" w:space="0" w:color="auto"/>
        <w:bottom w:val="none" w:sz="0" w:space="0" w:color="auto"/>
        <w:right w:val="none" w:sz="0" w:space="0" w:color="auto"/>
      </w:divBdr>
    </w:div>
    <w:div w:id="1619099362">
      <w:bodyDiv w:val="1"/>
      <w:marLeft w:val="0"/>
      <w:marRight w:val="0"/>
      <w:marTop w:val="0"/>
      <w:marBottom w:val="0"/>
      <w:divBdr>
        <w:top w:val="none" w:sz="0" w:space="0" w:color="auto"/>
        <w:left w:val="none" w:sz="0" w:space="0" w:color="auto"/>
        <w:bottom w:val="none" w:sz="0" w:space="0" w:color="auto"/>
        <w:right w:val="none" w:sz="0" w:space="0" w:color="auto"/>
      </w:divBdr>
    </w:div>
    <w:div w:id="1648246960">
      <w:bodyDiv w:val="1"/>
      <w:marLeft w:val="0"/>
      <w:marRight w:val="0"/>
      <w:marTop w:val="0"/>
      <w:marBottom w:val="0"/>
      <w:divBdr>
        <w:top w:val="none" w:sz="0" w:space="0" w:color="auto"/>
        <w:left w:val="none" w:sz="0" w:space="0" w:color="auto"/>
        <w:bottom w:val="none" w:sz="0" w:space="0" w:color="auto"/>
        <w:right w:val="none" w:sz="0" w:space="0" w:color="auto"/>
      </w:divBdr>
    </w:div>
    <w:div w:id="1787193558">
      <w:bodyDiv w:val="1"/>
      <w:marLeft w:val="0"/>
      <w:marRight w:val="0"/>
      <w:marTop w:val="0"/>
      <w:marBottom w:val="0"/>
      <w:divBdr>
        <w:top w:val="none" w:sz="0" w:space="0" w:color="auto"/>
        <w:left w:val="none" w:sz="0" w:space="0" w:color="auto"/>
        <w:bottom w:val="none" w:sz="0" w:space="0" w:color="auto"/>
        <w:right w:val="none" w:sz="0" w:space="0" w:color="auto"/>
      </w:divBdr>
    </w:div>
    <w:div w:id="1809393203">
      <w:bodyDiv w:val="1"/>
      <w:marLeft w:val="0"/>
      <w:marRight w:val="0"/>
      <w:marTop w:val="0"/>
      <w:marBottom w:val="0"/>
      <w:divBdr>
        <w:top w:val="none" w:sz="0" w:space="0" w:color="auto"/>
        <w:left w:val="none" w:sz="0" w:space="0" w:color="auto"/>
        <w:bottom w:val="none" w:sz="0" w:space="0" w:color="auto"/>
        <w:right w:val="none" w:sz="0" w:space="0" w:color="auto"/>
      </w:divBdr>
    </w:div>
    <w:div w:id="1835337360">
      <w:bodyDiv w:val="1"/>
      <w:marLeft w:val="0"/>
      <w:marRight w:val="0"/>
      <w:marTop w:val="0"/>
      <w:marBottom w:val="0"/>
      <w:divBdr>
        <w:top w:val="none" w:sz="0" w:space="0" w:color="auto"/>
        <w:left w:val="none" w:sz="0" w:space="0" w:color="auto"/>
        <w:bottom w:val="none" w:sz="0" w:space="0" w:color="auto"/>
        <w:right w:val="none" w:sz="0" w:space="0" w:color="auto"/>
      </w:divBdr>
    </w:div>
    <w:div w:id="1863005810">
      <w:bodyDiv w:val="1"/>
      <w:marLeft w:val="0"/>
      <w:marRight w:val="0"/>
      <w:marTop w:val="0"/>
      <w:marBottom w:val="0"/>
      <w:divBdr>
        <w:top w:val="none" w:sz="0" w:space="0" w:color="auto"/>
        <w:left w:val="none" w:sz="0" w:space="0" w:color="auto"/>
        <w:bottom w:val="none" w:sz="0" w:space="0" w:color="auto"/>
        <w:right w:val="none" w:sz="0" w:space="0" w:color="auto"/>
      </w:divBdr>
    </w:div>
    <w:div w:id="1958557104">
      <w:bodyDiv w:val="1"/>
      <w:marLeft w:val="0"/>
      <w:marRight w:val="0"/>
      <w:marTop w:val="0"/>
      <w:marBottom w:val="0"/>
      <w:divBdr>
        <w:top w:val="none" w:sz="0" w:space="0" w:color="auto"/>
        <w:left w:val="none" w:sz="0" w:space="0" w:color="auto"/>
        <w:bottom w:val="none" w:sz="0" w:space="0" w:color="auto"/>
        <w:right w:val="none" w:sz="0" w:space="0" w:color="auto"/>
      </w:divBdr>
    </w:div>
    <w:div w:id="1977878883">
      <w:bodyDiv w:val="1"/>
      <w:marLeft w:val="0"/>
      <w:marRight w:val="0"/>
      <w:marTop w:val="0"/>
      <w:marBottom w:val="0"/>
      <w:divBdr>
        <w:top w:val="none" w:sz="0" w:space="0" w:color="auto"/>
        <w:left w:val="none" w:sz="0" w:space="0" w:color="auto"/>
        <w:bottom w:val="none" w:sz="0" w:space="0" w:color="auto"/>
        <w:right w:val="none" w:sz="0" w:space="0" w:color="auto"/>
      </w:divBdr>
    </w:div>
    <w:div w:id="1978413588">
      <w:bodyDiv w:val="1"/>
      <w:marLeft w:val="0"/>
      <w:marRight w:val="0"/>
      <w:marTop w:val="0"/>
      <w:marBottom w:val="0"/>
      <w:divBdr>
        <w:top w:val="none" w:sz="0" w:space="0" w:color="auto"/>
        <w:left w:val="none" w:sz="0" w:space="0" w:color="auto"/>
        <w:bottom w:val="none" w:sz="0" w:space="0" w:color="auto"/>
        <w:right w:val="none" w:sz="0" w:space="0" w:color="auto"/>
      </w:divBdr>
    </w:div>
    <w:div w:id="1982996244">
      <w:bodyDiv w:val="1"/>
      <w:marLeft w:val="0"/>
      <w:marRight w:val="0"/>
      <w:marTop w:val="0"/>
      <w:marBottom w:val="0"/>
      <w:divBdr>
        <w:top w:val="none" w:sz="0" w:space="0" w:color="auto"/>
        <w:left w:val="none" w:sz="0" w:space="0" w:color="auto"/>
        <w:bottom w:val="none" w:sz="0" w:space="0" w:color="auto"/>
        <w:right w:val="none" w:sz="0" w:space="0" w:color="auto"/>
      </w:divBdr>
    </w:div>
    <w:div w:id="1993363214">
      <w:bodyDiv w:val="1"/>
      <w:marLeft w:val="0"/>
      <w:marRight w:val="0"/>
      <w:marTop w:val="0"/>
      <w:marBottom w:val="0"/>
      <w:divBdr>
        <w:top w:val="none" w:sz="0" w:space="0" w:color="auto"/>
        <w:left w:val="none" w:sz="0" w:space="0" w:color="auto"/>
        <w:bottom w:val="none" w:sz="0" w:space="0" w:color="auto"/>
        <w:right w:val="none" w:sz="0" w:space="0" w:color="auto"/>
      </w:divBdr>
    </w:div>
    <w:div w:id="2051417221">
      <w:bodyDiv w:val="1"/>
      <w:marLeft w:val="0"/>
      <w:marRight w:val="0"/>
      <w:marTop w:val="0"/>
      <w:marBottom w:val="0"/>
      <w:divBdr>
        <w:top w:val="none" w:sz="0" w:space="0" w:color="auto"/>
        <w:left w:val="none" w:sz="0" w:space="0" w:color="auto"/>
        <w:bottom w:val="none" w:sz="0" w:space="0" w:color="auto"/>
        <w:right w:val="none" w:sz="0" w:space="0" w:color="auto"/>
      </w:divBdr>
    </w:div>
    <w:div w:id="2073888983">
      <w:bodyDiv w:val="1"/>
      <w:marLeft w:val="0"/>
      <w:marRight w:val="0"/>
      <w:marTop w:val="0"/>
      <w:marBottom w:val="0"/>
      <w:divBdr>
        <w:top w:val="none" w:sz="0" w:space="0" w:color="auto"/>
        <w:left w:val="none" w:sz="0" w:space="0" w:color="auto"/>
        <w:bottom w:val="none" w:sz="0" w:space="0" w:color="auto"/>
        <w:right w:val="none" w:sz="0" w:space="0" w:color="auto"/>
      </w:divBdr>
    </w:div>
    <w:div w:id="2075619013">
      <w:bodyDiv w:val="1"/>
      <w:marLeft w:val="0"/>
      <w:marRight w:val="0"/>
      <w:marTop w:val="0"/>
      <w:marBottom w:val="0"/>
      <w:divBdr>
        <w:top w:val="none" w:sz="0" w:space="0" w:color="auto"/>
        <w:left w:val="none" w:sz="0" w:space="0" w:color="auto"/>
        <w:bottom w:val="none" w:sz="0" w:space="0" w:color="auto"/>
        <w:right w:val="none" w:sz="0" w:space="0" w:color="auto"/>
      </w:divBdr>
    </w:div>
    <w:div w:id="2080783416">
      <w:bodyDiv w:val="1"/>
      <w:marLeft w:val="0"/>
      <w:marRight w:val="0"/>
      <w:marTop w:val="0"/>
      <w:marBottom w:val="0"/>
      <w:divBdr>
        <w:top w:val="none" w:sz="0" w:space="0" w:color="auto"/>
        <w:left w:val="none" w:sz="0" w:space="0" w:color="auto"/>
        <w:bottom w:val="none" w:sz="0" w:space="0" w:color="auto"/>
        <w:right w:val="none" w:sz="0" w:space="0" w:color="auto"/>
      </w:divBdr>
    </w:div>
    <w:div w:id="2102875786">
      <w:bodyDiv w:val="1"/>
      <w:marLeft w:val="0"/>
      <w:marRight w:val="0"/>
      <w:marTop w:val="0"/>
      <w:marBottom w:val="0"/>
      <w:divBdr>
        <w:top w:val="none" w:sz="0" w:space="0" w:color="auto"/>
        <w:left w:val="none" w:sz="0" w:space="0" w:color="auto"/>
        <w:bottom w:val="none" w:sz="0" w:space="0" w:color="auto"/>
        <w:right w:val="none" w:sz="0" w:space="0" w:color="auto"/>
      </w:divBdr>
    </w:div>
    <w:div w:id="2103528022">
      <w:bodyDiv w:val="1"/>
      <w:marLeft w:val="0"/>
      <w:marRight w:val="0"/>
      <w:marTop w:val="0"/>
      <w:marBottom w:val="0"/>
      <w:divBdr>
        <w:top w:val="none" w:sz="0" w:space="0" w:color="auto"/>
        <w:left w:val="none" w:sz="0" w:space="0" w:color="auto"/>
        <w:bottom w:val="none" w:sz="0" w:space="0" w:color="auto"/>
        <w:right w:val="none" w:sz="0" w:space="0" w:color="auto"/>
      </w:divBdr>
    </w:div>
    <w:div w:id="2107652362">
      <w:bodyDiv w:val="1"/>
      <w:marLeft w:val="0"/>
      <w:marRight w:val="0"/>
      <w:marTop w:val="0"/>
      <w:marBottom w:val="0"/>
      <w:divBdr>
        <w:top w:val="none" w:sz="0" w:space="0" w:color="auto"/>
        <w:left w:val="none" w:sz="0" w:space="0" w:color="auto"/>
        <w:bottom w:val="none" w:sz="0" w:space="0" w:color="auto"/>
        <w:right w:val="none" w:sz="0" w:space="0" w:color="auto"/>
      </w:divBdr>
    </w:div>
    <w:div w:id="2110195848">
      <w:bodyDiv w:val="1"/>
      <w:marLeft w:val="0"/>
      <w:marRight w:val="0"/>
      <w:marTop w:val="0"/>
      <w:marBottom w:val="0"/>
      <w:divBdr>
        <w:top w:val="none" w:sz="0" w:space="0" w:color="auto"/>
        <w:left w:val="none" w:sz="0" w:space="0" w:color="auto"/>
        <w:bottom w:val="none" w:sz="0" w:space="0" w:color="auto"/>
        <w:right w:val="none" w:sz="0" w:space="0" w:color="auto"/>
      </w:divBdr>
    </w:div>
    <w:div w:id="211590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8.xml"/><Relationship Id="rId39" Type="http://schemas.openxmlformats.org/officeDocument/2006/relationships/footer" Target="footer12.xml"/><Relationship Id="rId3" Type="http://schemas.openxmlformats.org/officeDocument/2006/relationships/styles" Target="styles.xml"/><Relationship Id="rId21" Type="http://schemas.openxmlformats.org/officeDocument/2006/relationships/hyperlink" Target="http://guidesacts.fahcsia.gov.au/guides_acts/ssg/ss-aclist/ss_v.html" TargetMode="External"/><Relationship Id="rId34" Type="http://schemas.openxmlformats.org/officeDocument/2006/relationships/image" Target="media/image8.png"/><Relationship Id="rId42" Type="http://schemas.openxmlformats.org/officeDocument/2006/relationships/image" Target="media/image10.png"/><Relationship Id="rId47" Type="http://schemas.openxmlformats.org/officeDocument/2006/relationships/footer" Target="footer14.xml"/><Relationship Id="rId50" Type="http://schemas.openxmlformats.org/officeDocument/2006/relationships/hyperlink" Target="http://www.deloitteaccesseconomics/"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6.xml"/><Relationship Id="rId33" Type="http://schemas.openxmlformats.org/officeDocument/2006/relationships/image" Target="media/image7.png"/><Relationship Id="rId38" Type="http://schemas.openxmlformats.org/officeDocument/2006/relationships/footer" Target="footer11.xml"/><Relationship Id="rId46"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footer" Target="footer10.xml"/><Relationship Id="rId41" Type="http://schemas.openxmlformats.org/officeDocument/2006/relationships/footer" Target="footer1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image" Target="media/image6.png"/><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header" Target="header11.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www.facsia.gov.au/guides_acts/ssg/ss-aclist/ss_a.html" TargetMode="External"/><Relationship Id="rId28" Type="http://schemas.openxmlformats.org/officeDocument/2006/relationships/header" Target="header7.xml"/><Relationship Id="rId36" Type="http://schemas.openxmlformats.org/officeDocument/2006/relationships/header" Target="header8.xml"/><Relationship Id="rId49" Type="http://schemas.openxmlformats.org/officeDocument/2006/relationships/hyperlink" Target="http://www.deloitteaccesseconomics/" TargetMode="Externa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5.png"/><Relationship Id="rId44" Type="http://schemas.openxmlformats.org/officeDocument/2006/relationships/image" Target="media/image12.jpg"/><Relationship Id="rId52" Type="http://schemas.openxmlformats.org/officeDocument/2006/relationships/footer" Target="footer1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facsia.gov.au/guides_acts/ssg/ss-aclist/ss_p.html" TargetMode="External"/><Relationship Id="rId27" Type="http://schemas.openxmlformats.org/officeDocument/2006/relationships/footer" Target="footer9.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1.png"/><Relationship Id="rId48" Type="http://schemas.openxmlformats.org/officeDocument/2006/relationships/header" Target="header13.xml"/><Relationship Id="rId8" Type="http://schemas.openxmlformats.org/officeDocument/2006/relationships/endnotes" Target="endnotes.xml"/><Relationship Id="rId51" Type="http://schemas.openxmlformats.org/officeDocument/2006/relationships/hyperlink" Target="http://www.deloitte.com/dtt/home/0%2C1044%2Csid%25253D5518%2C00.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0.xml.rels><?xml version="1.0" encoding="UTF-8" standalone="yes"?>
<Relationships xmlns="http://schemas.openxmlformats.org/package/2006/relationships"><Relationship Id="rId1" Type="http://schemas.openxmlformats.org/officeDocument/2006/relationships/image" Target="media/image3.jpeg"/></Relationships>
</file>

<file path=word/_rels/footer13.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1.tiff"/></Relationships>
</file>

<file path=word/_rels/footnotes.xml.rels><?xml version="1.0" encoding="UTF-8" standalone="yes"?>
<Relationships xmlns="http://schemas.openxmlformats.org/package/2006/relationships"><Relationship Id="rId3" Type="http://schemas.openxmlformats.org/officeDocument/2006/relationships/hyperlink" Target="http://www.dss.gov.au/our-responsibilities/families-and-children/publications-articles/evaluation-framework-for-place-based-income-management" TargetMode="External"/><Relationship Id="rId2" Type="http://schemas.openxmlformats.org/officeDocument/2006/relationships/hyperlink" Target="http://www.dss.gov.au/our-responsibilities/families-and-children/publications-articles/evaluation-framework-for-place-based-income-management" TargetMode="External"/><Relationship Id="rId1" Type="http://schemas.openxmlformats.org/officeDocument/2006/relationships/hyperlink" Target="file://\\aubar0800\common$\Health\QF420539%20FaHCSIA%20Place-based%20income%20management%20schemes\Reports\Medium%20term%20outcome%20evaluation%20report\Link%20to%20online%20copy%20of%20the%20Evaluation%20Framework%20for%20PBIM,%20including%20program%20logic%20maps:%20https:\www.dss.gov.au\our-responsibilities\families-and-children\publications-articles\evaluation-framework-for-place-based-income-manag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4B660-A04A-4F27-90E7-4392D0662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129</Pages>
  <Words>46836</Words>
  <Characters>250517</Characters>
  <Application>Microsoft Office Word</Application>
  <DocSecurity>0</DocSecurity>
  <Lines>2087</Lines>
  <Paragraphs>593</Paragraphs>
  <ScaleCrop>false</ScaleCrop>
  <HeadingPairs>
    <vt:vector size="2" baseType="variant">
      <vt:variant>
        <vt:lpstr>Title</vt:lpstr>
      </vt:variant>
      <vt:variant>
        <vt:i4>1</vt:i4>
      </vt:variant>
    </vt:vector>
  </HeadingPairs>
  <TitlesOfParts>
    <vt:vector size="1" baseType="lpstr">
      <vt:lpstr>Report</vt:lpstr>
    </vt:vector>
  </TitlesOfParts>
  <Company>MacroView</Company>
  <LinksUpToDate>false</LinksUpToDate>
  <CharactersWithSpaces>296760</CharactersWithSpaces>
  <SharedDoc>false</SharedDoc>
  <HLinks>
    <vt:vector size="24" baseType="variant">
      <vt:variant>
        <vt:i4>1769524</vt:i4>
      </vt:variant>
      <vt:variant>
        <vt:i4>26</vt:i4>
      </vt:variant>
      <vt:variant>
        <vt:i4>0</vt:i4>
      </vt:variant>
      <vt:variant>
        <vt:i4>5</vt:i4>
      </vt:variant>
      <vt:variant>
        <vt:lpwstr/>
      </vt:variant>
      <vt:variant>
        <vt:lpwstr>_Toc215906321</vt:lpwstr>
      </vt:variant>
      <vt:variant>
        <vt:i4>1769524</vt:i4>
      </vt:variant>
      <vt:variant>
        <vt:i4>20</vt:i4>
      </vt:variant>
      <vt:variant>
        <vt:i4>0</vt:i4>
      </vt:variant>
      <vt:variant>
        <vt:i4>5</vt:i4>
      </vt:variant>
      <vt:variant>
        <vt:lpwstr/>
      </vt:variant>
      <vt:variant>
        <vt:lpwstr>_Toc215906320</vt:lpwstr>
      </vt:variant>
      <vt:variant>
        <vt:i4>1572916</vt:i4>
      </vt:variant>
      <vt:variant>
        <vt:i4>14</vt:i4>
      </vt:variant>
      <vt:variant>
        <vt:i4>0</vt:i4>
      </vt:variant>
      <vt:variant>
        <vt:i4>5</vt:i4>
      </vt:variant>
      <vt:variant>
        <vt:lpwstr/>
      </vt:variant>
      <vt:variant>
        <vt:lpwstr>_Toc215906319</vt:lpwstr>
      </vt:variant>
      <vt:variant>
        <vt:i4>1572916</vt:i4>
      </vt:variant>
      <vt:variant>
        <vt:i4>8</vt:i4>
      </vt:variant>
      <vt:variant>
        <vt:i4>0</vt:i4>
      </vt:variant>
      <vt:variant>
        <vt:i4>5</vt:i4>
      </vt:variant>
      <vt:variant>
        <vt:lpwstr/>
      </vt:variant>
      <vt:variant>
        <vt:lpwstr>_Toc215906318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Srikanthan, Sruthi (AU - Melbourne)</dc:creator>
  <cp:lastModifiedBy>robeju</cp:lastModifiedBy>
  <cp:revision>2</cp:revision>
  <cp:lastPrinted>2015-03-19T05:26:00Z</cp:lastPrinted>
  <dcterms:created xsi:type="dcterms:W3CDTF">2015-03-19T05:27:00Z</dcterms:created>
  <dcterms:modified xsi:type="dcterms:W3CDTF">2015-03-19T05:27:00Z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 Date">
    <vt:lpwstr>6 October 2014</vt:lpwstr>
  </property>
  <property fmtid="{D5CDD505-2E9C-101B-9397-08002B2CF9AE}" pid="3" name="Report Company">
    <vt:lpwstr>Department of Social Services</vt:lpwstr>
  </property>
  <property fmtid="{D5CDD505-2E9C-101B-9397-08002B2CF9AE}" pid="4" name="Report Title">
    <vt:lpwstr>Place Based Income Management - Medium Term Outcomes Evaluation Report</vt:lpwstr>
  </property>
  <property fmtid="{D5CDD505-2E9C-101B-9397-08002B2CF9AE}" pid="5" name="Report Type">
    <vt:lpwstr>Report</vt:lpwstr>
  </property>
  <property fmtid="{D5CDD505-2E9C-101B-9397-08002B2CF9AE}" pid="6" name="DocType">
    <vt:lpwstr>Report</vt:lpwstr>
  </property>
  <property fmtid="{D5CDD505-2E9C-101B-9397-08002B2CF9AE}" pid="7" name="Report Header">
    <vt:lpwstr>Place Based Income Management - Medium Term Outcomes Evaluation Report</vt:lpwstr>
  </property>
</Properties>
</file>