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A9D" w:rsidRPr="00513599" w:rsidRDefault="00813A9D" w:rsidP="007F0E8D">
      <w:pPr>
        <w:pStyle w:val="Heading1"/>
      </w:pPr>
      <w:r w:rsidRPr="00885F35">
        <w:t xml:space="preserve">National </w:t>
      </w:r>
      <w:r w:rsidRPr="006B1B14">
        <w:t xml:space="preserve">Longitudinal Data Conference </w:t>
      </w:r>
      <w:r w:rsidRPr="00513599">
        <w:t>2016</w:t>
      </w:r>
    </w:p>
    <w:p w:rsidR="00813A9D" w:rsidRPr="00C20372" w:rsidRDefault="00813A9D" w:rsidP="007F0E8D">
      <w:pPr>
        <w:rPr>
          <w:noProof/>
        </w:rPr>
      </w:pPr>
      <w:r w:rsidRPr="00C20372">
        <w:rPr>
          <w:noProof/>
        </w:rPr>
        <w:t xml:space="preserve">The </w:t>
      </w:r>
      <w:r w:rsidR="00D33501">
        <w:rPr>
          <w:noProof/>
        </w:rPr>
        <w:t>National Centre for Longitudinal Data</w:t>
      </w:r>
      <w:r w:rsidR="00D33501" w:rsidRPr="00C20372">
        <w:rPr>
          <w:noProof/>
        </w:rPr>
        <w:t xml:space="preserve"> </w:t>
      </w:r>
      <w:r w:rsidRPr="00C20372">
        <w:rPr>
          <w:noProof/>
        </w:rPr>
        <w:t xml:space="preserve">is pleased to announce </w:t>
      </w:r>
      <w:r>
        <w:rPr>
          <w:noProof/>
        </w:rPr>
        <w:t>that the National Longitudinal D</w:t>
      </w:r>
      <w:r w:rsidRPr="00C20372">
        <w:rPr>
          <w:noProof/>
        </w:rPr>
        <w:t>at</w:t>
      </w:r>
      <w:r>
        <w:rPr>
          <w:noProof/>
        </w:rPr>
        <w:t xml:space="preserve">a Conference </w:t>
      </w:r>
      <w:r w:rsidR="000A592C">
        <w:rPr>
          <w:noProof/>
        </w:rPr>
        <w:t xml:space="preserve">2016 </w:t>
      </w:r>
      <w:r>
        <w:rPr>
          <w:noProof/>
        </w:rPr>
        <w:t>will be held at the</w:t>
      </w:r>
      <w:r w:rsidRPr="00C20372">
        <w:rPr>
          <w:noProof/>
        </w:rPr>
        <w:t xml:space="preserve"> </w:t>
      </w:r>
      <w:r w:rsidRPr="00AC6136">
        <w:rPr>
          <w:noProof/>
          <w:color w:val="500778"/>
        </w:rPr>
        <w:t>National Convention Centre, Canberra, 25–27 October 2016</w:t>
      </w:r>
      <w:r w:rsidRPr="007F0E8D">
        <w:rPr>
          <w:noProof/>
          <w:color w:val="500778"/>
        </w:rPr>
        <w:t>.</w:t>
      </w:r>
    </w:p>
    <w:p w:rsidR="00813A9D" w:rsidRDefault="00813A9D" w:rsidP="007F0E8D">
      <w:pPr>
        <w:rPr>
          <w:noProof/>
        </w:rPr>
      </w:pPr>
      <w:r w:rsidRPr="00813A9D">
        <w:rPr>
          <w:noProof/>
        </w:rPr>
        <w:t xml:space="preserve">The conference theme is </w:t>
      </w:r>
      <w:r w:rsidR="00885F35" w:rsidRPr="00AC6136">
        <w:rPr>
          <w:noProof/>
          <w:color w:val="500778"/>
        </w:rPr>
        <w:t>Wellbeing over the Life</w:t>
      </w:r>
      <w:r w:rsidR="00094A10" w:rsidRPr="00AC6136">
        <w:rPr>
          <w:noProof/>
          <w:color w:val="500778"/>
        </w:rPr>
        <w:t xml:space="preserve"> C</w:t>
      </w:r>
      <w:r w:rsidR="000A592C" w:rsidRPr="00AC6136">
        <w:rPr>
          <w:noProof/>
          <w:color w:val="500778"/>
        </w:rPr>
        <w:t>ourse</w:t>
      </w:r>
      <w:r w:rsidRPr="007F0E8D">
        <w:rPr>
          <w:rFonts w:asciiTheme="minorHAnsi" w:hAnsiTheme="minorHAnsi" w:cstheme="minorBidi"/>
          <w:b/>
          <w:noProof/>
          <w:color w:val="500778"/>
        </w:rPr>
        <w:t xml:space="preserve"> </w:t>
      </w:r>
      <w:r w:rsidRPr="00813A9D">
        <w:rPr>
          <w:noProof/>
        </w:rPr>
        <w:t xml:space="preserve">and it is anticipated that a wide range of international and </w:t>
      </w:r>
      <w:r w:rsidR="00094A10">
        <w:rPr>
          <w:noProof/>
        </w:rPr>
        <w:t>A</w:t>
      </w:r>
      <w:r w:rsidRPr="00813A9D">
        <w:rPr>
          <w:noProof/>
        </w:rPr>
        <w:t>ustralian researchers, policy makers, analysts, data users, data collectors and m</w:t>
      </w:r>
      <w:r w:rsidR="000A592C">
        <w:rPr>
          <w:noProof/>
        </w:rPr>
        <w:t xml:space="preserve">arket researchers will attend. </w:t>
      </w:r>
    </w:p>
    <w:p w:rsidR="000A592C" w:rsidRDefault="00813A9D" w:rsidP="007F0E8D">
      <w:pPr>
        <w:rPr>
          <w:noProof/>
        </w:rPr>
      </w:pPr>
      <w:r w:rsidRPr="00C20372">
        <w:rPr>
          <w:noProof/>
        </w:rPr>
        <w:t xml:space="preserve">The conference </w:t>
      </w:r>
      <w:r w:rsidR="000A592C">
        <w:rPr>
          <w:noProof/>
        </w:rPr>
        <w:t xml:space="preserve">aims to </w:t>
      </w:r>
      <w:r w:rsidRPr="00C20372">
        <w:rPr>
          <w:noProof/>
        </w:rPr>
        <w:t>bring together longitudinal analysts across disciplines</w:t>
      </w:r>
      <w:r w:rsidR="000A592C">
        <w:rPr>
          <w:noProof/>
        </w:rPr>
        <w:t xml:space="preserve">, </w:t>
      </w:r>
      <w:r w:rsidRPr="00C20372">
        <w:rPr>
          <w:noProof/>
        </w:rPr>
        <w:t>demonstrate the power of longitudinal data in evidence based policy making</w:t>
      </w:r>
      <w:r w:rsidR="000B2996">
        <w:rPr>
          <w:noProof/>
        </w:rPr>
        <w:t xml:space="preserve"> and</w:t>
      </w:r>
      <w:r w:rsidR="00094A10">
        <w:rPr>
          <w:noProof/>
        </w:rPr>
        <w:t xml:space="preserve"> </w:t>
      </w:r>
      <w:r w:rsidRPr="00C20372">
        <w:rPr>
          <w:noProof/>
        </w:rPr>
        <w:t xml:space="preserve">showcase the predictive power of </w:t>
      </w:r>
      <w:r w:rsidRPr="000B2996">
        <w:rPr>
          <w:noProof/>
        </w:rPr>
        <w:t>joining the longitudinal survey</w:t>
      </w:r>
      <w:r w:rsidRPr="00C20372">
        <w:rPr>
          <w:noProof/>
        </w:rPr>
        <w:t xml:space="preserve"> </w:t>
      </w:r>
      <w:r w:rsidR="000B2996">
        <w:rPr>
          <w:noProof/>
        </w:rPr>
        <w:t>with</w:t>
      </w:r>
      <w:r w:rsidRPr="00C20372">
        <w:rPr>
          <w:noProof/>
        </w:rPr>
        <w:t xml:space="preserve"> administrative data</w:t>
      </w:r>
      <w:r w:rsidR="000B2996">
        <w:rPr>
          <w:noProof/>
        </w:rPr>
        <w:t>.</w:t>
      </w:r>
      <w:r w:rsidR="000A592C">
        <w:rPr>
          <w:noProof/>
        </w:rPr>
        <w:t xml:space="preserve"> </w:t>
      </w:r>
    </w:p>
    <w:p w:rsidR="001B42E4" w:rsidRDefault="000A592C" w:rsidP="003F4E95">
      <w:pPr>
        <w:rPr>
          <w:noProof/>
        </w:rPr>
      </w:pPr>
      <w:r w:rsidRPr="00813A9D">
        <w:rPr>
          <w:noProof/>
        </w:rPr>
        <w:t>A call for papers will be announced in January 2016.</w:t>
      </w:r>
      <w:r>
        <w:rPr>
          <w:noProof/>
        </w:rPr>
        <w:t xml:space="preserve"> </w:t>
      </w:r>
      <w:hyperlink r:id="rId8" w:history="1">
        <w:r w:rsidRPr="00086DD9">
          <w:rPr>
            <w:rStyle w:val="Hyperlink"/>
            <w:noProof/>
          </w:rPr>
          <w:t>More information</w:t>
        </w:r>
      </w:hyperlink>
      <w:r>
        <w:rPr>
          <w:noProof/>
        </w:rPr>
        <w:t>.</w:t>
      </w:r>
    </w:p>
    <w:p w:rsidR="00D33501" w:rsidRDefault="00D33501" w:rsidP="00D33501">
      <w:pPr>
        <w:pStyle w:val="Heading1"/>
      </w:pPr>
      <w:r>
        <w:t>NCLD Seminar—Evidence for Social Policy</w:t>
      </w:r>
    </w:p>
    <w:p w:rsidR="00D33501" w:rsidRDefault="00D33501" w:rsidP="00D33501">
      <w:r>
        <w:rPr>
          <w:noProof/>
          <w:lang w:eastAsia="en-AU"/>
        </w:rPr>
        <w:t>An</w:t>
      </w:r>
      <w:r>
        <w:t xml:space="preserve"> Evidence for Social Policy seminar was held in Canberra on 26 November</w:t>
      </w:r>
      <w:r w:rsidR="00696056">
        <w:t xml:space="preserve"> 2015</w:t>
      </w:r>
      <w:r>
        <w:t>. Presentations included:</w:t>
      </w:r>
    </w:p>
    <w:p w:rsidR="00D33501" w:rsidRDefault="00696056" w:rsidP="00AC6136">
      <w:r w:rsidRPr="00AC6136">
        <w:rPr>
          <w:noProof/>
          <w:color w:val="500778"/>
          <w:lang w:eastAsia="en-AU"/>
        </w:rPr>
        <mc:AlternateContent>
          <mc:Choice Requires="wps">
            <w:drawing>
              <wp:anchor distT="0" distB="0" distL="114300" distR="114300" simplePos="0" relativeHeight="251710976" behindDoc="0" locked="0" layoutInCell="1" allowOverlap="1" wp14:anchorId="1CAED95B" wp14:editId="7AD53CD7">
                <wp:simplePos x="0" y="0"/>
                <wp:positionH relativeFrom="column">
                  <wp:posOffset>-28575</wp:posOffset>
                </wp:positionH>
                <wp:positionV relativeFrom="paragraph">
                  <wp:posOffset>8255</wp:posOffset>
                </wp:positionV>
                <wp:extent cx="2390775" cy="1369695"/>
                <wp:effectExtent l="0" t="0" r="0"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369695"/>
                        </a:xfrm>
                        <a:prstGeom prst="rect">
                          <a:avLst/>
                        </a:prstGeom>
                        <a:noFill/>
                        <a:ln w="9525">
                          <a:noFill/>
                          <a:miter lim="800000"/>
                          <a:headEnd/>
                          <a:tailEnd/>
                        </a:ln>
                      </wps:spPr>
                      <wps:txbx>
                        <w:txbxContent>
                          <w:p w:rsidR="00D33501" w:rsidRDefault="006D4B19" w:rsidP="00D33501">
                            <w:r>
                              <w:rPr>
                                <w:noProof/>
                                <w:lang w:eastAsia="en-AU"/>
                              </w:rPr>
                              <w:drawing>
                                <wp:inline distT="0" distB="0" distL="0" distR="0" wp14:anchorId="53305DEB" wp14:editId="018FDEA3">
                                  <wp:extent cx="2184400" cy="1269365"/>
                                  <wp:effectExtent l="0" t="0" r="6350" b="6985"/>
                                  <wp:docPr id="25" name="Picture 25" descr="Laura Bennetts-Kneebone (NCLD), Fiona Skelton (NCLD) and Dr Nicholas Biddle (NCAEPR) respond to questions from the audience." title="Semin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8-compressed.jpg"/>
                                          <pic:cNvPicPr/>
                                        </pic:nvPicPr>
                                        <pic:blipFill>
                                          <a:blip r:embed="rId9">
                                            <a:extLst>
                                              <a:ext uri="{28A0092B-C50C-407E-A947-70E740481C1C}">
                                                <a14:useLocalDpi xmlns:a14="http://schemas.microsoft.com/office/drawing/2010/main" val="0"/>
                                              </a:ext>
                                            </a:extLst>
                                          </a:blip>
                                          <a:stretch>
                                            <a:fillRect/>
                                          </a:stretch>
                                        </pic:blipFill>
                                        <pic:spPr>
                                          <a:xfrm>
                                            <a:off x="0" y="0"/>
                                            <a:ext cx="2184400" cy="12693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65pt;width:188.25pt;height:107.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" filled="f" stroked="f">
                <v:textbox>
                  <w:txbxContent>
                    <w:p w:rsidR="00D33501" w:rsidRDefault="006D4B19" w:rsidP="00D33501">
                      <w:r>
                        <w:rPr>
                          <w:noProof/>
                          <w:lang w:eastAsia="en-AU"/>
                        </w:rPr>
                        <w:drawing>
                          <wp:inline distT="0" distB="0" distL="0" distR="0" wp14:anchorId="53305DEB" wp14:editId="018FDEA3">
                            <wp:extent cx="2184400" cy="1269365"/>
                            <wp:effectExtent l="0" t="0" r="6350" b="6985"/>
                            <wp:docPr id="25" name="Picture 25" descr="Laura Bennetts-Kneebone (NCLD), Fiona Skelton (NCLD) and Dr Nicholas Biddle (NCAEPR) respond to questions from the audience." title="Semin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8-compressed.jpg"/>
                                    <pic:cNvPicPr/>
                                  </pic:nvPicPr>
                                  <pic:blipFill>
                                    <a:blip r:embed="rId10">
                                      <a:extLst>
                                        <a:ext uri="{28A0092B-C50C-407E-A947-70E740481C1C}">
                                          <a14:useLocalDpi xmlns:a14="http://schemas.microsoft.com/office/drawing/2010/main" val="0"/>
                                        </a:ext>
                                      </a:extLst>
                                    </a:blip>
                                    <a:stretch>
                                      <a:fillRect/>
                                    </a:stretch>
                                  </pic:blipFill>
                                  <pic:spPr>
                                    <a:xfrm>
                                      <a:off x="0" y="0"/>
                                      <a:ext cx="2184400" cy="1269365"/>
                                    </a:xfrm>
                                    <a:prstGeom prst="rect">
                                      <a:avLst/>
                                    </a:prstGeom>
                                  </pic:spPr>
                                </pic:pic>
                              </a:graphicData>
                            </a:graphic>
                          </wp:inline>
                        </w:drawing>
                      </w:r>
                    </w:p>
                  </w:txbxContent>
                </v:textbox>
                <w10:wrap type="square"/>
              </v:shape>
            </w:pict>
          </mc:Fallback>
        </mc:AlternateContent>
      </w:r>
      <w:r w:rsidR="00D33501" w:rsidRPr="00AC6136">
        <w:rPr>
          <w:color w:val="500778"/>
        </w:rPr>
        <w:t xml:space="preserve">The importance of engaging Indigenous children in early childhood education </w:t>
      </w:r>
      <w:r w:rsidR="00AE557A">
        <w:rPr>
          <w:color w:val="500778"/>
        </w:rPr>
        <w:t>and</w:t>
      </w:r>
      <w:r w:rsidR="00D33501" w:rsidRPr="00AC6136">
        <w:rPr>
          <w:color w:val="500778"/>
        </w:rPr>
        <w:t xml:space="preserve"> care</w:t>
      </w:r>
      <w:r w:rsidR="00D33501">
        <w:t xml:space="preserve"> — Dr Nicholas Biddle, Fellow, National Centre for Aboriginal Economic Policy Research</w:t>
      </w:r>
    </w:p>
    <w:p w:rsidR="00D33501" w:rsidRDefault="00D33501" w:rsidP="00AC6136">
      <w:r w:rsidRPr="00AC6136">
        <w:rPr>
          <w:color w:val="500778"/>
        </w:rPr>
        <w:t xml:space="preserve">Predictors for a positive start for Indigenous children </w:t>
      </w:r>
      <w:r>
        <w:t>— Fiona Skelton, Assistant Director NCLD</w:t>
      </w:r>
    </w:p>
    <w:p w:rsidR="00D33501" w:rsidRDefault="00D33501" w:rsidP="00AC6136">
      <w:r w:rsidRPr="00AC6136">
        <w:rPr>
          <w:color w:val="500778"/>
        </w:rPr>
        <w:t xml:space="preserve">What we know about partner violence from the longitudinal studies of both Indigenous </w:t>
      </w:r>
      <w:r w:rsidR="00696056" w:rsidRPr="00AC6136">
        <w:rPr>
          <w:color w:val="500778"/>
        </w:rPr>
        <w:t>and</w:t>
      </w:r>
      <w:r w:rsidRPr="00AC6136">
        <w:rPr>
          <w:color w:val="500778"/>
        </w:rPr>
        <w:t xml:space="preserve"> non-Indigenous children </w:t>
      </w:r>
      <w:r>
        <w:t>— Laura Bennetts</w:t>
      </w:r>
      <w:r w:rsidR="00C94D7E">
        <w:t xml:space="preserve"> </w:t>
      </w:r>
      <w:r>
        <w:t>Kneebone, Assistant Director NCLD.</w:t>
      </w:r>
    </w:p>
    <w:p w:rsidR="00D33501" w:rsidRDefault="00D33501" w:rsidP="00D33501">
      <w:r>
        <w:t>The</w:t>
      </w:r>
      <w:r w:rsidRPr="003F4E95">
        <w:t xml:space="preserve"> </w:t>
      </w:r>
      <w:hyperlink r:id="rId11" w:history="1">
        <w:r w:rsidRPr="00D33501">
          <w:rPr>
            <w:rStyle w:val="Hyperlink"/>
          </w:rPr>
          <w:t xml:space="preserve">seminar video and transcript </w:t>
        </w:r>
      </w:hyperlink>
      <w:r w:rsidRPr="003F4E95">
        <w:t xml:space="preserve">are </w:t>
      </w:r>
      <w:r>
        <w:t xml:space="preserve">now </w:t>
      </w:r>
      <w:r w:rsidRPr="003F4E95">
        <w:t>available</w:t>
      </w:r>
      <w:r>
        <w:t>.</w:t>
      </w:r>
    </w:p>
    <w:p w:rsidR="00D33501" w:rsidRDefault="00D33501" w:rsidP="00D33501">
      <w:pPr>
        <w:pStyle w:val="Heading1"/>
      </w:pPr>
      <w:r>
        <w:t xml:space="preserve">New Data Releases </w:t>
      </w:r>
    </w:p>
    <w:p w:rsidR="00D33501" w:rsidRPr="004B19A5" w:rsidRDefault="00D33501" w:rsidP="00D33501">
      <w:pPr>
        <w:spacing w:after="600"/>
      </w:pPr>
      <w:r w:rsidRPr="002B0D2D">
        <w:rPr>
          <w:noProof/>
          <w:lang w:eastAsia="en-AU"/>
        </w:rPr>
        <w:drawing>
          <wp:anchor distT="0" distB="0" distL="114300" distR="114300" simplePos="0" relativeHeight="251713024" behindDoc="1" locked="0" layoutInCell="1" allowOverlap="1" wp14:anchorId="618BFA91" wp14:editId="52186D42">
            <wp:simplePos x="0" y="0"/>
            <wp:positionH relativeFrom="column">
              <wp:posOffset>4566285</wp:posOffset>
            </wp:positionH>
            <wp:positionV relativeFrom="paragraph">
              <wp:posOffset>1086485</wp:posOffset>
            </wp:positionV>
            <wp:extent cx="1619250" cy="1722120"/>
            <wp:effectExtent l="0" t="0" r="0" b="0"/>
            <wp:wrapTight wrapText="bothSides">
              <wp:wrapPolygon edited="0">
                <wp:start x="0" y="0"/>
                <wp:lineTo x="0" y="21265"/>
                <wp:lineTo x="21346" y="21265"/>
                <wp:lineTo x="21346" y="0"/>
                <wp:lineTo x="0" y="0"/>
              </wp:wrapPolygon>
            </wp:wrapTight>
            <wp:docPr id="14" name="Picture 2" descr="Logo for Building a New Life in Australia: The Longitudinal Study of Humanitarian Migrants. It is a drawing of a green tree." title="BN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rogerh\AppData\Local\FileSiteCache\NRPortbl\CURRENT\ROGERH\32088767_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7221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color w:val="0000FF"/>
          <w:sz w:val="27"/>
          <w:szCs w:val="27"/>
          <w:lang w:eastAsia="en-AU"/>
        </w:rPr>
        <w:drawing>
          <wp:anchor distT="0" distB="0" distL="114300" distR="114300" simplePos="0" relativeHeight="251714048" behindDoc="0" locked="0" layoutInCell="1" allowOverlap="1" wp14:anchorId="0E245BFD" wp14:editId="23E9B8AD">
            <wp:simplePos x="0" y="0"/>
            <wp:positionH relativeFrom="column">
              <wp:posOffset>3175</wp:posOffset>
            </wp:positionH>
            <wp:positionV relativeFrom="paragraph">
              <wp:posOffset>13970</wp:posOffset>
            </wp:positionV>
            <wp:extent cx="1620000" cy="1147699"/>
            <wp:effectExtent l="0" t="0" r="0" b="0"/>
            <wp:wrapSquare wrapText="bothSides"/>
            <wp:docPr id="15" name="Picture 15" descr="Growing Up in Australia: The Longitudinal Study of Australian Children logo. It is an image of three stylised children standing with their arms in the air. The colours of the three figures are blue, red and green. " title="L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ane\AppData\Local\Microsoft\Windows\Temporary Internet Files\Content.Word\LSAC_logo_hi_re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00"/>
                    <a:stretch/>
                  </pic:blipFill>
                  <pic:spPr bwMode="auto">
                    <a:xfrm>
                      <a:off x="0" y="0"/>
                      <a:ext cx="1620000" cy="11476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0372">
        <w:t xml:space="preserve">The </w:t>
      </w:r>
      <w:r>
        <w:rPr>
          <w:i/>
        </w:rPr>
        <w:t>Growing up in Australia</w:t>
      </w:r>
      <w:r>
        <w:t xml:space="preserve"> Wave 6 dataset was released on 18 December 2015.</w:t>
      </w:r>
      <w:r w:rsidRPr="006F6758">
        <w:t xml:space="preserve"> </w:t>
      </w:r>
      <w:r>
        <w:t xml:space="preserve">This data includes many new items asked of the older cohort at 14-15 years. In addition, the Australian Early Development Census (AEDC) is linked to the B cohort for the first time. Information on </w:t>
      </w:r>
      <w:hyperlink r:id="rId14" w:history="1">
        <w:r w:rsidRPr="00FA7D1A">
          <w:rPr>
            <w:rStyle w:val="Hyperlink"/>
            <w:rFonts w:ascii="Arial" w:hAnsi="Arial" w:cs="Arial"/>
            <w:sz w:val="20"/>
            <w:szCs w:val="20"/>
          </w:rPr>
          <w:t xml:space="preserve">how to apply for </w:t>
        </w:r>
        <w:r>
          <w:rPr>
            <w:rStyle w:val="Hyperlink"/>
            <w:rFonts w:ascii="Arial" w:hAnsi="Arial" w:cs="Arial"/>
            <w:sz w:val="20"/>
            <w:szCs w:val="20"/>
          </w:rPr>
          <w:t>data</w:t>
        </w:r>
      </w:hyperlink>
      <w:r w:rsidR="00C94D7E">
        <w:t xml:space="preserve"> </w:t>
      </w:r>
      <w:r>
        <w:t>is available online.</w:t>
      </w:r>
    </w:p>
    <w:p w:rsidR="00D33501" w:rsidRPr="00611166" w:rsidRDefault="00D33501" w:rsidP="00D33501">
      <w:r w:rsidRPr="00611166">
        <w:t xml:space="preserve">The </w:t>
      </w:r>
      <w:r w:rsidRPr="004B19A5">
        <w:rPr>
          <w:i/>
        </w:rPr>
        <w:t>Building a New Life in Australia</w:t>
      </w:r>
      <w:r>
        <w:t xml:space="preserve"> </w:t>
      </w:r>
      <w:r w:rsidRPr="00611166">
        <w:t xml:space="preserve">Wave 1 dataset was released </w:t>
      </w:r>
      <w:r w:rsidR="00C94D7E">
        <w:t>in</w:t>
      </w:r>
      <w:r w:rsidRPr="00611166">
        <w:t xml:space="preserve"> September</w:t>
      </w:r>
      <w:r>
        <w:t xml:space="preserve"> 2015</w:t>
      </w:r>
      <w:r w:rsidRPr="00611166">
        <w:t xml:space="preserve">. </w:t>
      </w:r>
      <w:r>
        <w:t xml:space="preserve">Information on </w:t>
      </w:r>
      <w:hyperlink r:id="rId15" w:history="1">
        <w:r w:rsidRPr="00FA7D1A">
          <w:rPr>
            <w:rStyle w:val="Hyperlink"/>
            <w:rFonts w:ascii="Arial" w:hAnsi="Arial" w:cs="Arial"/>
            <w:sz w:val="20"/>
            <w:szCs w:val="20"/>
          </w:rPr>
          <w:t xml:space="preserve">how to apply for </w:t>
        </w:r>
        <w:r>
          <w:rPr>
            <w:rStyle w:val="Hyperlink"/>
            <w:rFonts w:ascii="Arial" w:hAnsi="Arial" w:cs="Arial"/>
            <w:sz w:val="20"/>
            <w:szCs w:val="20"/>
          </w:rPr>
          <w:t>data</w:t>
        </w:r>
      </w:hyperlink>
      <w:r>
        <w:t xml:space="preserve"> is available online.</w:t>
      </w:r>
    </w:p>
    <w:p w:rsidR="00D33501" w:rsidRDefault="00D33501" w:rsidP="00AC6136">
      <w:r>
        <w:t>The</w:t>
      </w:r>
      <w:r w:rsidRPr="00611166">
        <w:t xml:space="preserve"> </w:t>
      </w:r>
      <w:hyperlink r:id="rId16" w:history="1">
        <w:r w:rsidRPr="006D4B19">
          <w:rPr>
            <w:rStyle w:val="Hyperlink"/>
          </w:rPr>
          <w:t xml:space="preserve">Data Highlight — </w:t>
        </w:r>
        <w:r w:rsidRPr="006D4B19">
          <w:rPr>
            <w:rStyle w:val="Hyperlink"/>
            <w:i/>
            <w:iCs/>
            <w:lang w:val="en"/>
          </w:rPr>
          <w:t>Building a New Life in Australia</w:t>
        </w:r>
        <w:r w:rsidRPr="006D4B19">
          <w:rPr>
            <w:rStyle w:val="Hyperlink"/>
            <w:lang w:val="en"/>
          </w:rPr>
          <w:t xml:space="preserve"> (BNLA): The Longitudinal Study of Humanitarian Migrants</w:t>
        </w:r>
      </w:hyperlink>
      <w:r w:rsidRPr="00611166" w:rsidDel="00D33501">
        <w:t xml:space="preserve"> </w:t>
      </w:r>
      <w:r w:rsidRPr="00611166">
        <w:rPr>
          <w:lang w:val="en"/>
        </w:rPr>
        <w:t xml:space="preserve">outlines </w:t>
      </w:r>
      <w:r w:rsidR="003A74CA">
        <w:rPr>
          <w:lang w:val="en"/>
        </w:rPr>
        <w:t xml:space="preserve">the </w:t>
      </w:r>
      <w:r w:rsidRPr="00611166">
        <w:rPr>
          <w:lang w:val="en"/>
        </w:rPr>
        <w:t>demographic characteristics of participants</w:t>
      </w:r>
      <w:r w:rsidRPr="00611166">
        <w:t>, their health and English proficiency</w:t>
      </w:r>
      <w:r w:rsidRPr="00611166" w:rsidDel="00D33501">
        <w:t xml:space="preserve"> </w:t>
      </w:r>
      <w:r w:rsidR="003A74CA">
        <w:t xml:space="preserve">and </w:t>
      </w:r>
      <w:r>
        <w:t>provides</w:t>
      </w:r>
      <w:r w:rsidRPr="00611166">
        <w:t xml:space="preserve"> some initial findings.</w:t>
      </w:r>
    </w:p>
    <w:p w:rsidR="007F0E8D" w:rsidRDefault="007F0E8D" w:rsidP="003F4E95">
      <w:pPr>
        <w:sectPr w:rsidR="007F0E8D" w:rsidSect="0001282D">
          <w:headerReference w:type="default" r:id="rId17"/>
          <w:footerReference w:type="default" r:id="rId18"/>
          <w:pgSz w:w="11906" w:h="16838"/>
          <w:pgMar w:top="3402" w:right="1080" w:bottom="1440" w:left="1080" w:header="708" w:footer="567" w:gutter="0"/>
          <w:cols w:space="708"/>
          <w:docGrid w:linePitch="360"/>
        </w:sectPr>
      </w:pPr>
    </w:p>
    <w:p w:rsidR="006D4B19" w:rsidRPr="007F0E8D" w:rsidRDefault="006D4B19" w:rsidP="006D4B19">
      <w:pPr>
        <w:pStyle w:val="Heading1"/>
      </w:pPr>
      <w:r w:rsidRPr="007F0E8D">
        <w:lastRenderedPageBreak/>
        <w:t>The Longitudinal Study of Australian Children (LSAC) Annual Statistical Report</w:t>
      </w:r>
    </w:p>
    <w:p w:rsidR="006D4B19" w:rsidRPr="00C20372" w:rsidRDefault="006D4B19" w:rsidP="006D4B19">
      <w:pPr>
        <w:spacing w:after="240"/>
      </w:pPr>
      <w:r>
        <w:rPr>
          <w:noProof/>
          <w:color w:val="0000FF"/>
          <w:sz w:val="27"/>
          <w:szCs w:val="27"/>
          <w:lang w:eastAsia="en-AU"/>
        </w:rPr>
        <w:drawing>
          <wp:anchor distT="0" distB="0" distL="114300" distR="114300" simplePos="0" relativeHeight="251718144" behindDoc="0" locked="0" layoutInCell="1" allowOverlap="1" wp14:anchorId="6EE752C9" wp14:editId="3B5FD90A">
            <wp:simplePos x="0" y="0"/>
            <wp:positionH relativeFrom="column">
              <wp:posOffset>0</wp:posOffset>
            </wp:positionH>
            <wp:positionV relativeFrom="paragraph">
              <wp:posOffset>635</wp:posOffset>
            </wp:positionV>
            <wp:extent cx="1285875" cy="911225"/>
            <wp:effectExtent l="0" t="0" r="9525" b="3175"/>
            <wp:wrapSquare wrapText="bothSides"/>
            <wp:docPr id="27" name="Picture 27" descr="Growing Up in Australia: The Longitudinal Study of Australian Children logo. It is an image of three stylised children standing with their arms in the air. The colours of the three figures are blue, red and green. " title="L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ane\AppData\Local\Microsoft\Windows\Temporary Internet Files\Content.Word\LSAC_logo_hi_re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00"/>
                    <a:stretch/>
                  </pic:blipFill>
                  <pic:spPr bwMode="auto">
                    <a:xfrm>
                      <a:off x="0" y="0"/>
                      <a:ext cx="1285875" cy="91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0372">
        <w:t xml:space="preserve">The LSAC Annual Statistical Report was released </w:t>
      </w:r>
      <w:r w:rsidR="00AC6136">
        <w:t>in</w:t>
      </w:r>
      <w:r>
        <w:t xml:space="preserve"> </w:t>
      </w:r>
      <w:r w:rsidRPr="00C20372">
        <w:t>August 2</w:t>
      </w:r>
      <w:r>
        <w:t>01</w:t>
      </w:r>
      <w:r w:rsidRPr="00C20372">
        <w:t>5</w:t>
      </w:r>
      <w:r>
        <w:t>.</w:t>
      </w:r>
      <w:r w:rsidRPr="00C20372">
        <w:t xml:space="preserve"> The initial mini-wave of Wave 7 interviews started in mid-2015. It includes new analysis of children’s views on p</w:t>
      </w:r>
      <w:r>
        <w:t>arental separation, gender role</w:t>
      </w:r>
      <w:r w:rsidRPr="00C20372">
        <w:t xml:space="preserve"> attitudes, transition to secondary school, educational expectations, and early initi</w:t>
      </w:r>
      <w:r>
        <w:t xml:space="preserve">ation of criminal behaviour. </w:t>
      </w:r>
      <w:hyperlink r:id="rId19" w:history="1">
        <w:r w:rsidRPr="006B1B14">
          <w:rPr>
            <w:rStyle w:val="Hyperlink"/>
            <w:rFonts w:ascii="Arial" w:hAnsi="Arial" w:cs="Arial"/>
            <w:sz w:val="20"/>
            <w:szCs w:val="20"/>
          </w:rPr>
          <w:t>More information</w:t>
        </w:r>
      </w:hyperlink>
      <w:r>
        <w:t>.</w:t>
      </w:r>
    </w:p>
    <w:p w:rsidR="00D33501" w:rsidRPr="00D327FC" w:rsidRDefault="00D33501" w:rsidP="00D33501">
      <w:pPr>
        <w:pStyle w:val="Heading1"/>
      </w:pPr>
      <w:r w:rsidRPr="00D327FC">
        <w:t>Australian Government Longitudinal Data Review</w:t>
      </w:r>
    </w:p>
    <w:p w:rsidR="00D33501" w:rsidRDefault="00D33501" w:rsidP="00D33501">
      <w:r>
        <w:t xml:space="preserve">The </w:t>
      </w:r>
      <w:r w:rsidR="006D4B19">
        <w:rPr>
          <w:noProof/>
        </w:rPr>
        <w:t>NCLD</w:t>
      </w:r>
      <w:r>
        <w:t xml:space="preserve"> is leading a review of national longitudinal </w:t>
      </w:r>
      <w:del w:id="0" w:author="TERAN, Elaine" w:date="2016-01-07T15:37:00Z">
        <w:r w:rsidDel="001E7B9F">
          <w:delText xml:space="preserve">datasets </w:delText>
        </w:r>
      </w:del>
      <w:ins w:id="1" w:author="TERAN, Elaine" w:date="2016-01-07T15:37:00Z">
        <w:r w:rsidR="001E7B9F">
          <w:t>data</w:t>
        </w:r>
        <w:r w:rsidR="001E7B9F">
          <w:t xml:space="preserve"> </w:t>
        </w:r>
        <w:r w:rsidR="001E7B9F">
          <w:rPr>
            <w:color w:val="1F497D"/>
          </w:rPr>
          <w:t>architecture</w:t>
        </w:r>
        <w:bookmarkStart w:id="2" w:name="_GoBack"/>
        <w:bookmarkEnd w:id="2"/>
        <w:r w:rsidR="001E7B9F">
          <w:t xml:space="preserve"> </w:t>
        </w:r>
      </w:ins>
      <w:r>
        <w:t>and has established a</w:t>
      </w:r>
      <w:r w:rsidRPr="00D327FC">
        <w:t xml:space="preserve"> Review Steering Committee </w:t>
      </w:r>
      <w:r>
        <w:t xml:space="preserve">which is made up of </w:t>
      </w:r>
      <w:r w:rsidRPr="00D327FC">
        <w:t xml:space="preserve">senior </w:t>
      </w:r>
      <w:r w:rsidRPr="003F4E95">
        <w:t>government</w:t>
      </w:r>
      <w:r w:rsidRPr="00D327FC">
        <w:t xml:space="preserve"> officials and their academic equivalents</w:t>
      </w:r>
      <w:r>
        <w:t>.</w:t>
      </w:r>
    </w:p>
    <w:p w:rsidR="00D33501" w:rsidRDefault="00D33501" w:rsidP="00D33501">
      <w:r>
        <w:t>The Committee</w:t>
      </w:r>
      <w:r w:rsidRPr="00D327FC">
        <w:t xml:space="preserve"> held its inaugural meeting in early December 2015</w:t>
      </w:r>
      <w:r>
        <w:t>, building on the outcomes of a longitudinal data workshop</w:t>
      </w:r>
      <w:r w:rsidRPr="00D327FC">
        <w:t xml:space="preserve"> </w:t>
      </w:r>
      <w:r>
        <w:t xml:space="preserve">held in July that involved </w:t>
      </w:r>
      <w:r w:rsidRPr="00B4060E">
        <w:rPr>
          <w:rStyle w:val="BookTitle"/>
          <w:rFonts w:ascii="Arial" w:hAnsi="Arial" w:cs="Arial"/>
          <w:i w:val="0"/>
          <w:iCs w:val="0"/>
          <w:smallCaps w:val="0"/>
          <w:spacing w:val="0"/>
          <w:sz w:val="20"/>
          <w:szCs w:val="20"/>
        </w:rPr>
        <w:t>senior officers from across different portfolios and senior academics involve</w:t>
      </w:r>
      <w:r w:rsidRPr="00D327FC">
        <w:rPr>
          <w:rStyle w:val="BookTitle"/>
          <w:rFonts w:ascii="Arial" w:hAnsi="Arial" w:cs="Arial"/>
          <w:i w:val="0"/>
          <w:iCs w:val="0"/>
          <w:smallCaps w:val="0"/>
          <w:spacing w:val="0"/>
          <w:sz w:val="20"/>
          <w:szCs w:val="20"/>
        </w:rPr>
        <w:t>d in longitudinal research</w:t>
      </w:r>
      <w:r>
        <w:rPr>
          <w:rStyle w:val="BookTitle"/>
          <w:rFonts w:ascii="Arial" w:hAnsi="Arial" w:cs="Arial"/>
          <w:i w:val="0"/>
          <w:iCs w:val="0"/>
          <w:smallCaps w:val="0"/>
          <w:spacing w:val="0"/>
          <w:sz w:val="20"/>
          <w:szCs w:val="20"/>
        </w:rPr>
        <w:t>. A detailed workshop summary</w:t>
      </w:r>
      <w:r w:rsidR="00B50781">
        <w:rPr>
          <w:rStyle w:val="BookTitle"/>
          <w:rFonts w:ascii="Arial" w:hAnsi="Arial" w:cs="Arial"/>
          <w:i w:val="0"/>
          <w:iCs w:val="0"/>
          <w:smallCaps w:val="0"/>
          <w:spacing w:val="0"/>
          <w:sz w:val="20"/>
          <w:szCs w:val="20"/>
        </w:rPr>
        <w:t xml:space="preserve"> </w:t>
      </w:r>
      <w:r w:rsidR="00B50781" w:rsidRPr="00911624">
        <w:rPr>
          <w:rStyle w:val="BookTitle"/>
          <w:rFonts w:ascii="Arial" w:hAnsi="Arial" w:cs="Arial"/>
          <w:b/>
          <w:i w:val="0"/>
          <w:iCs w:val="0"/>
          <w:smallCaps w:val="0"/>
          <w:color w:val="FF0000"/>
          <w:spacing w:val="0"/>
          <w:sz w:val="20"/>
          <w:szCs w:val="20"/>
        </w:rPr>
        <w:t>[ADD LINK]</w:t>
      </w:r>
      <w:r w:rsidRPr="00B50781">
        <w:rPr>
          <w:rStyle w:val="BookTitle"/>
          <w:rFonts w:ascii="Arial" w:hAnsi="Arial" w:cs="Arial"/>
          <w:i w:val="0"/>
          <w:iCs w:val="0"/>
          <w:smallCaps w:val="0"/>
          <w:color w:val="FF0000"/>
          <w:spacing w:val="0"/>
          <w:sz w:val="20"/>
          <w:szCs w:val="20"/>
        </w:rPr>
        <w:t xml:space="preserve"> </w:t>
      </w:r>
      <w:r>
        <w:rPr>
          <w:rStyle w:val="BookTitle"/>
          <w:rFonts w:ascii="Arial" w:hAnsi="Arial" w:cs="Arial"/>
          <w:i w:val="0"/>
          <w:iCs w:val="0"/>
          <w:smallCaps w:val="0"/>
          <w:spacing w:val="0"/>
          <w:sz w:val="20"/>
          <w:szCs w:val="20"/>
        </w:rPr>
        <w:t>is available for download.</w:t>
      </w:r>
    </w:p>
    <w:p w:rsidR="00D33501" w:rsidRDefault="00D33501" w:rsidP="00D33501">
      <w:r>
        <w:t>The Committee has agreed on</w:t>
      </w:r>
      <w:r w:rsidRPr="00D327FC">
        <w:t xml:space="preserve"> </w:t>
      </w:r>
      <w:r>
        <w:t>a</w:t>
      </w:r>
      <w:r w:rsidRPr="00D327FC">
        <w:t xml:space="preserve"> work schedule and </w:t>
      </w:r>
      <w:r>
        <w:t xml:space="preserve">set of </w:t>
      </w:r>
      <w:r w:rsidRPr="00D327FC">
        <w:t>key deliverables for the Review</w:t>
      </w:r>
      <w:r>
        <w:t xml:space="preserve"> which has been structured in three stages</w:t>
      </w:r>
      <w:r w:rsidR="00C94D7E">
        <w:t>:</w:t>
      </w:r>
    </w:p>
    <w:p w:rsidR="00D33501" w:rsidRPr="00D327FC" w:rsidRDefault="00D33501" w:rsidP="00D33501">
      <w:pPr>
        <w:pStyle w:val="ListParagraph"/>
        <w:numPr>
          <w:ilvl w:val="0"/>
          <w:numId w:val="7"/>
        </w:numPr>
      </w:pPr>
      <w:r w:rsidRPr="00D327FC">
        <w:t xml:space="preserve">Identify core national data sets </w:t>
      </w:r>
      <w:r>
        <w:t xml:space="preserve"> to</w:t>
      </w:r>
      <w:r w:rsidRPr="00D327FC">
        <w:t xml:space="preserve"> assist in identifying gaps in data sets and set priorities for future development of data sets</w:t>
      </w:r>
    </w:p>
    <w:p w:rsidR="00D33501" w:rsidRPr="00D327FC" w:rsidRDefault="00D33501" w:rsidP="00D33501">
      <w:pPr>
        <w:pStyle w:val="ListParagraph"/>
        <w:numPr>
          <w:ilvl w:val="0"/>
          <w:numId w:val="7"/>
        </w:numPr>
      </w:pPr>
      <w:r w:rsidRPr="00D327FC">
        <w:t xml:space="preserve">Review existing </w:t>
      </w:r>
      <w:r>
        <w:t>l</w:t>
      </w:r>
      <w:r w:rsidRPr="00D327FC">
        <w:t xml:space="preserve">ongitudinal </w:t>
      </w:r>
      <w:r>
        <w:t>d</w:t>
      </w:r>
      <w:r w:rsidRPr="00D327FC">
        <w:t xml:space="preserve">ata support mechanisms (including existing product offering, dissemination and use of </w:t>
      </w:r>
      <w:r>
        <w:t>l</w:t>
      </w:r>
      <w:r w:rsidRPr="00D327FC">
        <w:t xml:space="preserve">ongitudinal </w:t>
      </w:r>
      <w:r>
        <w:t>d</w:t>
      </w:r>
      <w:r w:rsidRPr="00D327FC">
        <w:t>ata) having regard to the identified priorities in Stage 1 above</w:t>
      </w:r>
    </w:p>
    <w:p w:rsidR="00D33501" w:rsidRPr="00D327FC" w:rsidRDefault="00D33501" w:rsidP="00D33501">
      <w:pPr>
        <w:pStyle w:val="ListParagraph"/>
        <w:numPr>
          <w:ilvl w:val="0"/>
          <w:numId w:val="7"/>
        </w:numPr>
      </w:pPr>
      <w:r w:rsidRPr="00D327FC">
        <w:t>Provide strategic advice on priorities for improvement to assist in planning transition and implementation strategies for the future.</w:t>
      </w:r>
    </w:p>
    <w:p w:rsidR="00D33501" w:rsidRDefault="00D33501" w:rsidP="00D33501">
      <w:r w:rsidRPr="00D327FC">
        <w:t>The final report to government, due in late August 2016, will include the outcomes and prioritised recommendations from all three stages.  The findings will be presented</w:t>
      </w:r>
      <w:r>
        <w:t xml:space="preserve"> at the National Longitudinal Data C</w:t>
      </w:r>
      <w:r w:rsidRPr="00D327FC">
        <w:t>onference, 25</w:t>
      </w:r>
      <w:r w:rsidR="00AE557A">
        <w:t>–</w:t>
      </w:r>
      <w:r w:rsidRPr="00D327FC">
        <w:t>27 October 2016.</w:t>
      </w:r>
    </w:p>
    <w:p w:rsidR="00D33501" w:rsidRPr="00D327FC" w:rsidRDefault="006D4B19" w:rsidP="00D33501">
      <w:pPr>
        <w:spacing w:after="240"/>
      </w:pPr>
      <w:r>
        <w:t>Requests for information</w:t>
      </w:r>
      <w:r w:rsidR="00D33501" w:rsidRPr="00D327FC">
        <w:t xml:space="preserve"> </w:t>
      </w:r>
      <w:r w:rsidR="00D33501">
        <w:t>relating</w:t>
      </w:r>
      <w:r w:rsidR="00D33501" w:rsidRPr="00D327FC">
        <w:t xml:space="preserve"> to the review can be </w:t>
      </w:r>
      <w:r>
        <w:t>sent</w:t>
      </w:r>
      <w:r w:rsidR="00D33501" w:rsidRPr="00D327FC">
        <w:t xml:space="preserve"> to </w:t>
      </w:r>
      <w:hyperlink r:id="rId20" w:history="1">
        <w:r w:rsidR="00D33501" w:rsidRPr="00D327FC">
          <w:rPr>
            <w:color w:val="0000FF"/>
            <w:u w:val="single"/>
          </w:rPr>
          <w:t>NCLD@dss.gov.au</w:t>
        </w:r>
      </w:hyperlink>
      <w:r w:rsidR="00D33501" w:rsidRPr="00D327FC">
        <w:t>.</w:t>
      </w:r>
    </w:p>
    <w:p w:rsidR="001B42E4" w:rsidRDefault="001B42E4" w:rsidP="007F0E8D">
      <w:pPr>
        <w:pStyle w:val="Heading1"/>
      </w:pPr>
      <w:r>
        <w:t>Adam Rowland starts as NCLD Executive Manager</w:t>
      </w:r>
    </w:p>
    <w:p w:rsidR="001B42E4" w:rsidRDefault="001B42E4" w:rsidP="003F4E95">
      <w:r>
        <w:rPr>
          <w:noProof/>
          <w:lang w:eastAsia="en-AU"/>
        </w:rPr>
        <w:drawing>
          <wp:anchor distT="0" distB="0" distL="114300" distR="114300" simplePos="0" relativeHeight="251695616" behindDoc="0" locked="0" layoutInCell="1" allowOverlap="1" wp14:anchorId="27DD4E48" wp14:editId="7010F7AB">
            <wp:simplePos x="0" y="0"/>
            <wp:positionH relativeFrom="column">
              <wp:posOffset>9525</wp:posOffset>
            </wp:positionH>
            <wp:positionV relativeFrom="paragraph">
              <wp:posOffset>47625</wp:posOffset>
            </wp:positionV>
            <wp:extent cx="1584000" cy="1584000"/>
            <wp:effectExtent l="0" t="0" r="0" b="0"/>
            <wp:wrapSquare wrapText="bothSides"/>
            <wp:docPr id="1" name="Picture 1" descr="This is a photo of Adam Rowland showing his head and shoulders." title="Adam Row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ne\AppData\Local\Microsoft\Windows\Temporary Internet Files\Content.Outlook\TIL06156\1d026ec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4000" cy="1584000"/>
                    </a:xfrm>
                    <a:prstGeom prst="rect">
                      <a:avLst/>
                    </a:prstGeom>
                    <a:noFill/>
                    <a:ln>
                      <a:noFill/>
                    </a:ln>
                  </pic:spPr>
                </pic:pic>
              </a:graphicData>
            </a:graphic>
            <wp14:sizeRelH relativeFrom="page">
              <wp14:pctWidth>0</wp14:pctWidth>
            </wp14:sizeRelH>
            <wp14:sizeRelV relativeFrom="page">
              <wp14:pctHeight>0</wp14:pctHeight>
            </wp14:sizeRelV>
          </wp:anchor>
        </w:drawing>
      </w:r>
      <w:r>
        <w:t>Adam Rowland is the new NCLD Executive Manager. He worked most recently at the Australian Government Department of Health and has previously held positions in the private sector conducting social research for government.</w:t>
      </w:r>
    </w:p>
    <w:p w:rsidR="001B42E4" w:rsidRDefault="001B42E4" w:rsidP="003F4E95">
      <w:r>
        <w:t>Mr Rowland is delighted to take on this role at a time when the NCLD is taking the lead on a number of longitudinal data initiatives.  “I am excited by the power of longitudinal data, both survey and administrative, to underpin Australia’s social policy”, said Mr Rowland.</w:t>
      </w:r>
    </w:p>
    <w:p w:rsidR="001B42E4" w:rsidRPr="00513599" w:rsidRDefault="001B42E4" w:rsidP="003F4E95">
      <w:r>
        <w:t xml:space="preserve">He can be contacted by email at </w:t>
      </w:r>
      <w:hyperlink r:id="rId22" w:history="1">
        <w:r w:rsidRPr="00E63FA9">
          <w:rPr>
            <w:rStyle w:val="Hyperlink"/>
          </w:rPr>
          <w:t>adam.rowland@dss.gov.au</w:t>
        </w:r>
      </w:hyperlink>
      <w:r>
        <w:t>.</w:t>
      </w:r>
    </w:p>
    <w:p w:rsidR="001B42E4" w:rsidRDefault="001B42E4" w:rsidP="007F0E8D">
      <w:pPr>
        <w:pStyle w:val="Heading1"/>
      </w:pPr>
    </w:p>
    <w:p w:rsidR="006D4B19" w:rsidRDefault="00133B37" w:rsidP="006D4B19">
      <w:pPr>
        <w:pStyle w:val="Heading1"/>
      </w:pPr>
      <w:r>
        <w:t>Indigenous children in schools analysis from LSIC data</w:t>
      </w:r>
    </w:p>
    <w:p w:rsidR="00133B37" w:rsidRPr="00611166" w:rsidRDefault="00133B37" w:rsidP="00133B37">
      <w:pPr>
        <w:pStyle w:val="Heading2"/>
      </w:pPr>
      <w:r w:rsidRPr="00611166">
        <w:t xml:space="preserve">Research Summary – </w:t>
      </w:r>
      <w:r>
        <w:t xml:space="preserve">Increased literacy scores for Indigenous children in schools using the cross-curriculum priority </w:t>
      </w:r>
      <w:r w:rsidR="00911624" w:rsidRPr="00B50781">
        <w:rPr>
          <w:rStyle w:val="BookTitle"/>
          <w:rFonts w:ascii="Arial" w:hAnsi="Arial" w:cs="Arial"/>
          <w:i w:val="0"/>
          <w:iCs w:val="0"/>
          <w:smallCaps w:val="0"/>
          <w:color w:val="FF0000"/>
          <w:spacing w:val="0"/>
          <w:sz w:val="20"/>
          <w:szCs w:val="20"/>
        </w:rPr>
        <w:t>[ADD LINK]</w:t>
      </w:r>
    </w:p>
    <w:p w:rsidR="006D4B19" w:rsidRPr="007F0E8D" w:rsidRDefault="006D4B19" w:rsidP="006D4B19">
      <w:pPr>
        <w:rPr>
          <w:b/>
        </w:rPr>
      </w:pPr>
      <w:r>
        <w:rPr>
          <w:b/>
        </w:rPr>
        <w:t>Fiona Skelton</w:t>
      </w:r>
    </w:p>
    <w:p w:rsidR="006D4B19" w:rsidRDefault="006D4B19" w:rsidP="006D4B19">
      <w:pPr>
        <w:spacing w:before="120" w:after="240"/>
        <w:rPr>
          <w:lang w:eastAsia="en-AU"/>
        </w:rPr>
      </w:pPr>
      <w:r w:rsidRPr="008E2E35">
        <w:rPr>
          <w:lang w:eastAsia="en-AU"/>
        </w:rPr>
        <w:t>Th</w:t>
      </w:r>
      <w:r>
        <w:rPr>
          <w:lang w:eastAsia="en-AU"/>
        </w:rPr>
        <w:t xml:space="preserve">is research </w:t>
      </w:r>
      <w:r w:rsidR="00133B37">
        <w:rPr>
          <w:lang w:eastAsia="en-AU"/>
        </w:rPr>
        <w:t xml:space="preserve">summary </w:t>
      </w:r>
      <w:r>
        <w:rPr>
          <w:lang w:eastAsia="en-AU"/>
        </w:rPr>
        <w:t>investigate</w:t>
      </w:r>
      <w:r w:rsidR="00133B37">
        <w:rPr>
          <w:lang w:eastAsia="en-AU"/>
        </w:rPr>
        <w:t>s</w:t>
      </w:r>
      <w:r>
        <w:rPr>
          <w:lang w:eastAsia="en-AU"/>
        </w:rPr>
        <w:t xml:space="preserve"> the outcomes of children in</w:t>
      </w:r>
      <w:r w:rsidRPr="008E2E35">
        <w:rPr>
          <w:lang w:eastAsia="en-AU"/>
        </w:rPr>
        <w:t xml:space="preserve"> </w:t>
      </w:r>
      <w:r w:rsidRPr="008E2E35">
        <w:rPr>
          <w:i/>
          <w:lang w:eastAsia="en-AU"/>
        </w:rPr>
        <w:t>Footprints in Time</w:t>
      </w:r>
      <w:r w:rsidR="00133B37">
        <w:rPr>
          <w:lang w:eastAsia="en-AU"/>
        </w:rPr>
        <w:t>,</w:t>
      </w:r>
      <w:r>
        <w:rPr>
          <w:lang w:eastAsia="en-AU"/>
        </w:rPr>
        <w:t xml:space="preserve"> around 6 years of age</w:t>
      </w:r>
      <w:r w:rsidR="00133B37">
        <w:rPr>
          <w:lang w:eastAsia="en-AU"/>
        </w:rPr>
        <w:t>,</w:t>
      </w:r>
      <w:r>
        <w:rPr>
          <w:lang w:eastAsia="en-AU"/>
        </w:rPr>
        <w:t xml:space="preserve"> </w:t>
      </w:r>
      <w:r w:rsidRPr="008E2E35">
        <w:rPr>
          <w:lang w:eastAsia="en-AU"/>
        </w:rPr>
        <w:t>who attended schools using the cross-curriculum priority of Aboriginal and Torres Strait Islander histories and cultures in their teaching</w:t>
      </w:r>
      <w:r>
        <w:rPr>
          <w:lang w:eastAsia="en-AU"/>
        </w:rPr>
        <w:t xml:space="preserve">. </w:t>
      </w:r>
      <w:r w:rsidR="00133B37">
        <w:rPr>
          <w:lang w:eastAsia="en-AU"/>
        </w:rPr>
        <w:t>These</w:t>
      </w:r>
      <w:r>
        <w:rPr>
          <w:lang w:eastAsia="en-AU"/>
        </w:rPr>
        <w:t xml:space="preserve"> children had</w:t>
      </w:r>
      <w:r w:rsidRPr="008E2E35">
        <w:rPr>
          <w:lang w:eastAsia="en-AU"/>
        </w:rPr>
        <w:t xml:space="preserve"> higher average</w:t>
      </w:r>
      <w:r>
        <w:rPr>
          <w:lang w:eastAsia="en-AU"/>
        </w:rPr>
        <w:t xml:space="preserve"> teacher reported</w:t>
      </w:r>
      <w:r w:rsidRPr="008E2E35">
        <w:rPr>
          <w:lang w:eastAsia="en-AU"/>
        </w:rPr>
        <w:t xml:space="preserve"> literacy scores than children in schools that did not (or schools where the responding teacher did not know). </w:t>
      </w:r>
    </w:p>
    <w:p w:rsidR="006F6758" w:rsidRPr="0001282D" w:rsidRDefault="006F6758" w:rsidP="00AE557A">
      <w:pPr>
        <w:pStyle w:val="Heading1"/>
      </w:pPr>
      <w:r>
        <w:lastRenderedPageBreak/>
        <w:t>D</w:t>
      </w:r>
      <w:r w:rsidRPr="0001282D">
        <w:t>omestic violence</w:t>
      </w:r>
      <w:r>
        <w:t xml:space="preserve"> analysis</w:t>
      </w:r>
      <w:r w:rsidRPr="0001282D">
        <w:t xml:space="preserve"> </w:t>
      </w:r>
      <w:r>
        <w:t>from</w:t>
      </w:r>
      <w:r w:rsidRPr="0001282D">
        <w:t xml:space="preserve"> LSAC and LSIC</w:t>
      </w:r>
      <w:r>
        <w:t xml:space="preserve"> data</w:t>
      </w:r>
      <w:r w:rsidR="00911624">
        <w:t xml:space="preserve"> </w:t>
      </w:r>
      <w:r w:rsidR="00911624" w:rsidRPr="00B50781">
        <w:rPr>
          <w:rStyle w:val="BookTitle"/>
          <w:rFonts w:ascii="Arial" w:hAnsi="Arial" w:cs="Arial"/>
          <w:i w:val="0"/>
          <w:iCs w:val="0"/>
          <w:smallCaps w:val="0"/>
          <w:color w:val="FF0000"/>
          <w:spacing w:val="0"/>
          <w:sz w:val="20"/>
          <w:szCs w:val="20"/>
        </w:rPr>
        <w:t>[ADD LINK]</w:t>
      </w:r>
    </w:p>
    <w:p w:rsidR="006F6758" w:rsidRPr="00611166" w:rsidRDefault="006F6758" w:rsidP="007F0E8D">
      <w:pPr>
        <w:pStyle w:val="Heading2"/>
      </w:pPr>
      <w:r w:rsidRPr="00611166">
        <w:t>Research Summary – Domestic Violence in the Longitudinal Study of Australian Children</w:t>
      </w:r>
      <w:r w:rsidR="008E2E35">
        <w:t xml:space="preserve"> </w:t>
      </w:r>
    </w:p>
    <w:p w:rsidR="006F6758" w:rsidRPr="007F0E8D" w:rsidRDefault="006F6758" w:rsidP="007F0E8D">
      <w:pPr>
        <w:rPr>
          <w:b/>
        </w:rPr>
      </w:pPr>
      <w:r w:rsidRPr="007F0E8D">
        <w:rPr>
          <w:b/>
        </w:rPr>
        <w:t xml:space="preserve">Helene Shin, Helen Rogers </w:t>
      </w:r>
      <w:r w:rsidR="00C94D7E">
        <w:rPr>
          <w:b/>
        </w:rPr>
        <w:t>and</w:t>
      </w:r>
      <w:r w:rsidR="00C94D7E" w:rsidRPr="007F0E8D">
        <w:rPr>
          <w:b/>
        </w:rPr>
        <w:t xml:space="preserve"> </w:t>
      </w:r>
      <w:r w:rsidRPr="007F0E8D">
        <w:rPr>
          <w:b/>
        </w:rPr>
        <w:t>Vincci Law</w:t>
      </w:r>
    </w:p>
    <w:p w:rsidR="006F6758" w:rsidRPr="005D0429" w:rsidRDefault="006F6758" w:rsidP="007F0E8D">
      <w:r w:rsidRPr="00611166">
        <w:t>This research</w:t>
      </w:r>
      <w:r>
        <w:t xml:space="preserve"> summary</w:t>
      </w:r>
      <w:r w:rsidRPr="00611166">
        <w:t xml:space="preserve"> looks at the </w:t>
      </w:r>
      <w:r w:rsidR="00D327FC">
        <w:t>six</w:t>
      </w:r>
      <w:r w:rsidRPr="00611166">
        <w:t xml:space="preserve"> per cent of mothers who report</w:t>
      </w:r>
      <w:r>
        <w:t>ed that</w:t>
      </w:r>
      <w:r w:rsidRPr="00611166">
        <w:t xml:space="preserve"> they are afraid of their partners in</w:t>
      </w:r>
      <w:r w:rsidRPr="00611166">
        <w:rPr>
          <w:i/>
        </w:rPr>
        <w:t xml:space="preserve"> Growing Up in </w:t>
      </w:r>
      <w:r w:rsidRPr="004B19A5">
        <w:rPr>
          <w:i/>
        </w:rPr>
        <w:t>Australia</w:t>
      </w:r>
      <w:r w:rsidRPr="00611166">
        <w:t xml:space="preserve">: </w:t>
      </w:r>
      <w:r w:rsidR="00D327FC">
        <w:t>T</w:t>
      </w:r>
      <w:r w:rsidRPr="00611166">
        <w:t xml:space="preserve">he Longitudinal Study of Australian Children. It investigates the characteristics of these mothers and their partners as well as family relationships and child wellbeing. </w:t>
      </w:r>
    </w:p>
    <w:p w:rsidR="006F6758" w:rsidRPr="00D46FAB" w:rsidRDefault="006F6758" w:rsidP="007F0E8D">
      <w:pPr>
        <w:pStyle w:val="Heading2"/>
      </w:pPr>
      <w:r w:rsidRPr="00D46FAB">
        <w:t xml:space="preserve">Research Summary – </w:t>
      </w:r>
      <w:r>
        <w:t>Partner</w:t>
      </w:r>
      <w:r w:rsidRPr="00D46FAB">
        <w:t xml:space="preserve"> Violence in the Longitudinal Study of </w:t>
      </w:r>
      <w:r>
        <w:t>Indigenous</w:t>
      </w:r>
      <w:r w:rsidRPr="00D46FAB">
        <w:t xml:space="preserve"> Children</w:t>
      </w:r>
      <w:r w:rsidR="008E2E35">
        <w:t xml:space="preserve"> </w:t>
      </w:r>
      <w:r w:rsidR="00911624" w:rsidRPr="00B50781">
        <w:rPr>
          <w:rStyle w:val="BookTitle"/>
          <w:rFonts w:ascii="Arial" w:hAnsi="Arial" w:cs="Arial"/>
          <w:i w:val="0"/>
          <w:iCs w:val="0"/>
          <w:smallCaps w:val="0"/>
          <w:color w:val="FF0000"/>
          <w:spacing w:val="0"/>
          <w:sz w:val="20"/>
          <w:szCs w:val="20"/>
        </w:rPr>
        <w:t>[ADD LINK]</w:t>
      </w:r>
    </w:p>
    <w:p w:rsidR="006F6758" w:rsidRPr="007F0E8D" w:rsidRDefault="003F4E95" w:rsidP="007F0E8D">
      <w:pPr>
        <w:rPr>
          <w:b/>
        </w:rPr>
      </w:pPr>
      <w:r w:rsidRPr="003F4E95">
        <w:rPr>
          <w:b/>
        </w:rPr>
        <w:t>Laura Bennetts</w:t>
      </w:r>
      <w:r w:rsidR="00C94D7E">
        <w:rPr>
          <w:b/>
        </w:rPr>
        <w:t xml:space="preserve"> </w:t>
      </w:r>
      <w:r w:rsidR="006F6758" w:rsidRPr="007F0E8D">
        <w:rPr>
          <w:b/>
        </w:rPr>
        <w:t xml:space="preserve">Kneebone </w:t>
      </w:r>
    </w:p>
    <w:p w:rsidR="006F6758" w:rsidRPr="005D0429" w:rsidRDefault="006F6758" w:rsidP="00AC6136">
      <w:pPr>
        <w:spacing w:after="240"/>
      </w:pPr>
      <w:r w:rsidRPr="005D0429">
        <w:t xml:space="preserve">This research summary examines </w:t>
      </w:r>
      <w:r>
        <w:t xml:space="preserve">the incidence of physical violence reported </w:t>
      </w:r>
      <w:r w:rsidR="00D327FC">
        <w:t xml:space="preserve">by mothers </w:t>
      </w:r>
      <w:r>
        <w:t xml:space="preserve">in </w:t>
      </w:r>
      <w:r>
        <w:rPr>
          <w:i/>
        </w:rPr>
        <w:t xml:space="preserve">Footprints in Time: </w:t>
      </w:r>
      <w:r w:rsidR="00D327FC">
        <w:t>T</w:t>
      </w:r>
      <w:r w:rsidRPr="00C83391">
        <w:t>he</w:t>
      </w:r>
      <w:r>
        <w:t xml:space="preserve"> Longitudinal Study of Indigenous Children. </w:t>
      </w:r>
      <w:r w:rsidRPr="00C83391">
        <w:t>It investigates the characteristics of these mothers and their partners as well as family relationships and child wellbeing</w:t>
      </w:r>
      <w:r w:rsidRPr="005D0429">
        <w:t>.</w:t>
      </w:r>
    </w:p>
    <w:p w:rsidR="003F4E95" w:rsidRPr="007B0723" w:rsidRDefault="003F4E95" w:rsidP="007F0E8D">
      <w:pPr>
        <w:pStyle w:val="Heading1"/>
        <w:rPr>
          <w:rStyle w:val="BookTitle"/>
          <w:i w:val="0"/>
          <w:iCs w:val="0"/>
          <w:smallCaps w:val="0"/>
          <w:spacing w:val="0"/>
        </w:rPr>
      </w:pPr>
      <w:r w:rsidRPr="007B0723">
        <w:rPr>
          <w:rStyle w:val="BookTitle"/>
          <w:i w:val="0"/>
          <w:iCs w:val="0"/>
          <w:smallCaps w:val="0"/>
          <w:spacing w:val="0"/>
        </w:rPr>
        <w:t>Have an issue or topic you would like to know more about?</w:t>
      </w:r>
    </w:p>
    <w:p w:rsidR="00983E98" w:rsidRPr="00C20372" w:rsidRDefault="003F4E95" w:rsidP="007F0E8D">
      <w:pPr>
        <w:rPr>
          <w:rStyle w:val="BookTitle"/>
          <w:rFonts w:cs="Arial"/>
          <w:i w:val="0"/>
          <w:iCs w:val="0"/>
          <w:smallCaps w:val="0"/>
          <w:spacing w:val="0"/>
          <w:sz w:val="20"/>
          <w:szCs w:val="20"/>
        </w:rPr>
      </w:pPr>
      <w:r>
        <w:rPr>
          <w:rStyle w:val="BookTitle"/>
          <w:rFonts w:ascii="Arial" w:hAnsi="Arial" w:cs="Arial"/>
          <w:i w:val="0"/>
          <w:iCs w:val="0"/>
          <w:smallCaps w:val="0"/>
          <w:spacing w:val="0"/>
          <w:sz w:val="20"/>
          <w:szCs w:val="20"/>
        </w:rPr>
        <w:t xml:space="preserve">Email </w:t>
      </w:r>
      <w:hyperlink r:id="rId23" w:history="1">
        <w:r w:rsidRPr="00E63FA9">
          <w:rPr>
            <w:rStyle w:val="Hyperlink"/>
            <w:rFonts w:ascii="Arial" w:hAnsi="Arial" w:cs="Arial"/>
            <w:sz w:val="20"/>
            <w:szCs w:val="20"/>
          </w:rPr>
          <w:t>ncld@dss.gov.au</w:t>
        </w:r>
      </w:hyperlink>
      <w:r>
        <w:rPr>
          <w:rStyle w:val="BookTitle"/>
          <w:rFonts w:ascii="Arial" w:hAnsi="Arial" w:cs="Arial"/>
          <w:i w:val="0"/>
          <w:iCs w:val="0"/>
          <w:smallCaps w:val="0"/>
          <w:spacing w:val="0"/>
          <w:sz w:val="20"/>
          <w:szCs w:val="20"/>
        </w:rPr>
        <w:t xml:space="preserve"> with your questions and suggestions for future e-newsletters.</w:t>
      </w:r>
    </w:p>
    <w:sectPr w:rsidR="00983E98" w:rsidRPr="00C20372" w:rsidSect="0001282D">
      <w:headerReference w:type="default" r:id="rId24"/>
      <w:pgSz w:w="11906" w:h="16838"/>
      <w:pgMar w:top="1440" w:right="1080" w:bottom="1440" w:left="1080"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307" w:rsidRDefault="000B0307" w:rsidP="001B42E4">
      <w:r>
        <w:separator/>
      </w:r>
    </w:p>
  </w:endnote>
  <w:endnote w:type="continuationSeparator" w:id="0">
    <w:p w:rsidR="000B0307" w:rsidRDefault="000B0307" w:rsidP="001B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F0F" w:rsidRDefault="00433F0F" w:rsidP="002422D0">
    <w:pPr>
      <w:pStyle w:val="Footer"/>
      <w:tabs>
        <w:tab w:val="clear" w:pos="4513"/>
        <w:tab w:val="clear" w:pos="9026"/>
        <w:tab w:val="right" w:pos="8647"/>
      </w:tabs>
    </w:pPr>
    <w:r w:rsidRPr="005F1E3F">
      <w:rPr>
        <w:rFonts w:ascii="Arial" w:hAnsi="Arial" w:cs="Arial"/>
        <w:i/>
        <w:sz w:val="16"/>
        <w:szCs w:val="16"/>
      </w:rPr>
      <w:t>National Centre for Longitudinal Studies</w:t>
    </w:r>
    <w:r>
      <w:rPr>
        <w:rFonts w:ascii="Arial" w:hAnsi="Arial" w:cs="Arial"/>
        <w:i/>
        <w:sz w:val="16"/>
        <w:szCs w:val="16"/>
      </w:rPr>
      <w:t xml:space="preserve"> </w:t>
    </w:r>
    <w:r w:rsidR="002422D0">
      <w:rPr>
        <w:rFonts w:ascii="Arial" w:hAnsi="Arial" w:cs="Arial"/>
        <w:i/>
        <w:sz w:val="16"/>
        <w:szCs w:val="16"/>
      </w:rPr>
      <w:tab/>
    </w:r>
    <w:proofErr w:type="spellStart"/>
    <w:r w:rsidR="002422D0">
      <w:rPr>
        <w:rFonts w:ascii="Arial" w:hAnsi="Arial" w:cs="Arial"/>
        <w:sz w:val="16"/>
        <w:szCs w:val="16"/>
      </w:rPr>
      <w:t>eNewsletter</w:t>
    </w:r>
    <w:proofErr w:type="spellEnd"/>
    <w:r w:rsidR="002422D0">
      <w:rPr>
        <w:rFonts w:ascii="Arial" w:hAnsi="Arial" w:cs="Arial"/>
        <w:sz w:val="16"/>
        <w:szCs w:val="16"/>
      </w:rPr>
      <w:t xml:space="preserve"> #2, January 2016</w:t>
    </w:r>
  </w:p>
  <w:p w:rsidR="005F1E3F" w:rsidRDefault="005F1E3F" w:rsidP="003F4E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307" w:rsidRDefault="000B0307" w:rsidP="001B42E4">
      <w:r>
        <w:separator/>
      </w:r>
    </w:p>
  </w:footnote>
  <w:footnote w:type="continuationSeparator" w:id="0">
    <w:p w:rsidR="000B0307" w:rsidRDefault="000B0307" w:rsidP="001B4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F6" w:rsidRDefault="008918F6" w:rsidP="001B42E4">
    <w:pPr>
      <w:pStyle w:val="Header"/>
    </w:pPr>
    <w:r w:rsidRPr="008918F6">
      <w:rPr>
        <w:noProof/>
        <w:lang w:eastAsia="en-AU"/>
      </w:rPr>
      <mc:AlternateContent>
        <mc:Choice Requires="wpg">
          <w:drawing>
            <wp:anchor distT="0" distB="0" distL="114300" distR="114300" simplePos="0" relativeHeight="251659264" behindDoc="0" locked="0" layoutInCell="1" allowOverlap="1" wp14:anchorId="799921A0" wp14:editId="02ABF66F">
              <wp:simplePos x="0" y="0"/>
              <wp:positionH relativeFrom="column">
                <wp:posOffset>-438150</wp:posOffset>
              </wp:positionH>
              <wp:positionV relativeFrom="paragraph">
                <wp:posOffset>-268605</wp:posOffset>
              </wp:positionV>
              <wp:extent cx="7128000" cy="1695600"/>
              <wp:effectExtent l="0" t="0" r="0" b="0"/>
              <wp:wrapNone/>
              <wp:docPr id="5" name="Group 4" descr="National Centre for Longitudinal Data - title and logo" title="National Centre for Longitudinal Data"/>
              <wp:cNvGraphicFramePr/>
              <a:graphic xmlns:a="http://schemas.openxmlformats.org/drawingml/2006/main">
                <a:graphicData uri="http://schemas.microsoft.com/office/word/2010/wordprocessingGroup">
                  <wpg:wgp>
                    <wpg:cNvGrpSpPr/>
                    <wpg:grpSpPr>
                      <a:xfrm>
                        <a:off x="0" y="0"/>
                        <a:ext cx="7128000" cy="1695600"/>
                        <a:chOff x="0" y="0"/>
                        <a:chExt cx="7839075" cy="1838325"/>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075" cy="1838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 name="TextBox 3"/>
                      <wps:cNvSpPr txBox="1"/>
                      <wps:spPr>
                        <a:xfrm>
                          <a:off x="5707146" y="129949"/>
                          <a:ext cx="1948545" cy="214059"/>
                        </a:xfrm>
                        <a:prstGeom prst="rect">
                          <a:avLst/>
                        </a:prstGeom>
                        <a:noFill/>
                      </wps:spPr>
                      <wps:txbx>
                        <w:txbxContent>
                          <w:p w:rsidR="008918F6" w:rsidRPr="007F0E8D" w:rsidRDefault="00AC6136" w:rsidP="001B42E4">
                            <w:pPr>
                              <w:pStyle w:val="NormalWeb"/>
                              <w:rPr>
                                <w:rFonts w:ascii="Arial" w:hAnsi="Arial" w:cs="Arial"/>
                                <w:color w:val="FFFFFF" w:themeColor="background1"/>
                                <w:sz w:val="16"/>
                                <w:szCs w:val="16"/>
                              </w:rPr>
                            </w:pPr>
                            <w:r w:rsidRPr="007F0E8D">
                              <w:rPr>
                                <w:rFonts w:ascii="Arial" w:hAnsi="Arial" w:cs="Arial"/>
                                <w:color w:val="FFFFFF" w:themeColor="background1"/>
                                <w:sz w:val="16"/>
                                <w:szCs w:val="16"/>
                              </w:rPr>
                              <w:t xml:space="preserve">eNewsletter #2 </w:t>
                            </w:r>
                            <w:r>
                              <w:rPr>
                                <w:rFonts w:ascii="Arial" w:hAnsi="Arial" w:cs="Arial"/>
                                <w:color w:val="FFFFFF" w:themeColor="background1"/>
                                <w:sz w:val="16"/>
                                <w:szCs w:val="16"/>
                              </w:rPr>
                              <w:t>January</w:t>
                            </w:r>
                            <w:r w:rsidRPr="007F0E8D">
                              <w:rPr>
                                <w:rFonts w:ascii="Arial" w:hAnsi="Arial" w:cs="Arial"/>
                                <w:color w:val="FFFFFF" w:themeColor="background1"/>
                                <w:sz w:val="16"/>
                                <w:szCs w:val="16"/>
                              </w:rPr>
                              <w:t xml:space="preserve"> 201</w:t>
                            </w:r>
                            <w:r>
                              <w:rPr>
                                <w:rFonts w:ascii="Arial" w:hAnsi="Arial" w:cs="Arial"/>
                                <w:color w:val="FFFFFF" w:themeColor="background1"/>
                                <w:sz w:val="16"/>
                                <w:szCs w:val="16"/>
                              </w:rPr>
                              <w:t>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 o:spid="_x0000_s1027" alt="Title: National Centre for Longitudinal Data - Description: National Centre for Longitudinal Data - title and logo" style="position:absolute;margin-left:-34.5pt;margin-top:-21.15pt;width:561.25pt;height:133.5pt;z-index:251659264;mso-width-relative:margin;mso-height-relative:margin" coordsize="78390,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78390;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H7TCAAAA2gAAAA8AAABkcnMvZG93bnJldi54bWxEj0urwjAUhPeC/yEcwZ2mPrhINYoPBBHv&#10;4qrg9tAc22JzUppoq7/eCMJdDjPzDTNbNKYQD6pcblnBoB+BIE6szjlVcD5texMQziNrLCyTgic5&#10;WMzbrRnG2tb8R4+jT0WAsItRQeZ9GUvpkowMur4tiYN3tZVBH2SVSl1hHeCmkMMo+pEGcw4LGZa0&#10;zii5He9GQf3ab8an8ulHg8Nqf84vk99x6pTqdprlFISnxv+Hv+2dVjCEz5VwA+T8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3R+0wgAAANoAAAAPAAAAAAAAAAAAAAAAAJ8C&#10;AABkcnMvZG93bnJldi54bWxQSwUGAAAAAAQABAD3AAAAjgMAAAAA&#10;" fillcolor="#4f81bd [3204]" strokecolor="black [3213]">
                <v:imagedata r:id="rId2" o:title=""/>
                <v:shadow color="#eeece1 [3214]"/>
              </v:shape>
              <v:shapetype id="_x0000_t202" coordsize="21600,21600" o:spt="202" path="m,l,21600r21600,l21600,xe">
                <v:stroke joinstyle="miter"/>
                <v:path gradientshapeok="t" o:connecttype="rect"/>
              </v:shapetype>
              <v:shape id="TextBox 3" o:spid="_x0000_s1029" type="#_x0000_t202" style="position:absolute;left:57071;top:1299;width:19485;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918F6" w:rsidRPr="007F0E8D" w:rsidRDefault="00AC6136" w:rsidP="001B42E4">
                      <w:pPr>
                        <w:pStyle w:val="NormalWeb"/>
                        <w:rPr>
                          <w:rFonts w:ascii="Arial" w:hAnsi="Arial" w:cs="Arial"/>
                          <w:color w:val="FFFFFF" w:themeColor="background1"/>
                          <w:sz w:val="16"/>
                          <w:szCs w:val="16"/>
                        </w:rPr>
                      </w:pPr>
                      <w:r w:rsidRPr="007F0E8D">
                        <w:rPr>
                          <w:rFonts w:ascii="Arial" w:hAnsi="Arial" w:cs="Arial"/>
                          <w:color w:val="FFFFFF" w:themeColor="background1"/>
                          <w:sz w:val="16"/>
                          <w:szCs w:val="16"/>
                        </w:rPr>
                        <w:t xml:space="preserve">eNewsletter #2 </w:t>
                      </w:r>
                      <w:r>
                        <w:rPr>
                          <w:rFonts w:ascii="Arial" w:hAnsi="Arial" w:cs="Arial"/>
                          <w:color w:val="FFFFFF" w:themeColor="background1"/>
                          <w:sz w:val="16"/>
                          <w:szCs w:val="16"/>
                        </w:rPr>
                        <w:t>January</w:t>
                      </w:r>
                      <w:r w:rsidRPr="007F0E8D">
                        <w:rPr>
                          <w:rFonts w:ascii="Arial" w:hAnsi="Arial" w:cs="Arial"/>
                          <w:color w:val="FFFFFF" w:themeColor="background1"/>
                          <w:sz w:val="16"/>
                          <w:szCs w:val="16"/>
                        </w:rPr>
                        <w:t xml:space="preserve"> 201</w:t>
                      </w:r>
                      <w:r>
                        <w:rPr>
                          <w:rFonts w:ascii="Arial" w:hAnsi="Arial" w:cs="Arial"/>
                          <w:color w:val="FFFFFF" w:themeColor="background1"/>
                          <w:sz w:val="16"/>
                          <w:szCs w:val="16"/>
                        </w:rPr>
                        <w:t>6</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42" w:type="dxa"/>
      <w:tblInd w:w="-31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Caption w:val="Coloured cell to create heading for page"/>
    </w:tblPr>
    <w:tblGrid>
      <w:gridCol w:w="10642"/>
    </w:tblGrid>
    <w:tr w:rsidR="005F1E3F" w:rsidTr="00A61E3C">
      <w:trPr>
        <w:tblHeader/>
      </w:trPr>
      <w:tc>
        <w:tcPr>
          <w:tcW w:w="10642" w:type="dxa"/>
          <w:shd w:val="clear" w:color="auto" w:fill="7030A0"/>
        </w:tcPr>
        <w:p w:rsidR="005F1E3F" w:rsidRDefault="005F1E3F" w:rsidP="003F4E95">
          <w:pPr>
            <w:pStyle w:val="Header"/>
          </w:pPr>
        </w:p>
      </w:tc>
    </w:tr>
    <w:tr w:rsidR="005F1E3F" w:rsidTr="00611166">
      <w:tc>
        <w:tcPr>
          <w:tcW w:w="10642" w:type="dxa"/>
          <w:shd w:val="clear" w:color="auto" w:fill="7030A0"/>
        </w:tcPr>
        <w:p w:rsidR="005F1E3F" w:rsidRDefault="00A74873" w:rsidP="00A74873">
          <w:pPr>
            <w:pStyle w:val="Header"/>
            <w:tabs>
              <w:tab w:val="clear" w:pos="4513"/>
              <w:tab w:val="clear" w:pos="9026"/>
              <w:tab w:val="left" w:pos="6180"/>
            </w:tabs>
          </w:pPr>
          <w:r>
            <w:tab/>
          </w:r>
        </w:p>
      </w:tc>
    </w:tr>
  </w:tbl>
  <w:p w:rsidR="008918F6" w:rsidRDefault="008918F6" w:rsidP="003F4E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7271"/>
    <w:multiLevelType w:val="hybridMultilevel"/>
    <w:tmpl w:val="6C3EF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2590842"/>
    <w:multiLevelType w:val="hybridMultilevel"/>
    <w:tmpl w:val="0B8A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CB3556"/>
    <w:multiLevelType w:val="hybridMultilevel"/>
    <w:tmpl w:val="CE6CB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A26021"/>
    <w:multiLevelType w:val="hybridMultilevel"/>
    <w:tmpl w:val="3B6C2EDC"/>
    <w:lvl w:ilvl="0" w:tplc="0C090001">
      <w:start w:val="1"/>
      <w:numFmt w:val="bullet"/>
      <w:lvlText w:val=""/>
      <w:lvlJc w:val="left"/>
      <w:pPr>
        <w:ind w:left="4831" w:hanging="360"/>
      </w:pPr>
      <w:rPr>
        <w:rFonts w:ascii="Symbol" w:hAnsi="Symbol" w:hint="default"/>
      </w:rPr>
    </w:lvl>
    <w:lvl w:ilvl="1" w:tplc="0C090003" w:tentative="1">
      <w:start w:val="1"/>
      <w:numFmt w:val="bullet"/>
      <w:lvlText w:val="o"/>
      <w:lvlJc w:val="left"/>
      <w:pPr>
        <w:ind w:left="5551" w:hanging="360"/>
      </w:pPr>
      <w:rPr>
        <w:rFonts w:ascii="Courier New" w:hAnsi="Courier New" w:cs="Courier New" w:hint="default"/>
      </w:rPr>
    </w:lvl>
    <w:lvl w:ilvl="2" w:tplc="0C090005" w:tentative="1">
      <w:start w:val="1"/>
      <w:numFmt w:val="bullet"/>
      <w:lvlText w:val=""/>
      <w:lvlJc w:val="left"/>
      <w:pPr>
        <w:ind w:left="6271" w:hanging="360"/>
      </w:pPr>
      <w:rPr>
        <w:rFonts w:ascii="Wingdings" w:hAnsi="Wingdings" w:hint="default"/>
      </w:rPr>
    </w:lvl>
    <w:lvl w:ilvl="3" w:tplc="0C090001" w:tentative="1">
      <w:start w:val="1"/>
      <w:numFmt w:val="bullet"/>
      <w:lvlText w:val=""/>
      <w:lvlJc w:val="left"/>
      <w:pPr>
        <w:ind w:left="6991" w:hanging="360"/>
      </w:pPr>
      <w:rPr>
        <w:rFonts w:ascii="Symbol" w:hAnsi="Symbol" w:hint="default"/>
      </w:rPr>
    </w:lvl>
    <w:lvl w:ilvl="4" w:tplc="0C090003" w:tentative="1">
      <w:start w:val="1"/>
      <w:numFmt w:val="bullet"/>
      <w:lvlText w:val="o"/>
      <w:lvlJc w:val="left"/>
      <w:pPr>
        <w:ind w:left="7711" w:hanging="360"/>
      </w:pPr>
      <w:rPr>
        <w:rFonts w:ascii="Courier New" w:hAnsi="Courier New" w:cs="Courier New" w:hint="default"/>
      </w:rPr>
    </w:lvl>
    <w:lvl w:ilvl="5" w:tplc="0C090005" w:tentative="1">
      <w:start w:val="1"/>
      <w:numFmt w:val="bullet"/>
      <w:lvlText w:val=""/>
      <w:lvlJc w:val="left"/>
      <w:pPr>
        <w:ind w:left="8431" w:hanging="360"/>
      </w:pPr>
      <w:rPr>
        <w:rFonts w:ascii="Wingdings" w:hAnsi="Wingdings" w:hint="default"/>
      </w:rPr>
    </w:lvl>
    <w:lvl w:ilvl="6" w:tplc="0C090001" w:tentative="1">
      <w:start w:val="1"/>
      <w:numFmt w:val="bullet"/>
      <w:lvlText w:val=""/>
      <w:lvlJc w:val="left"/>
      <w:pPr>
        <w:ind w:left="9151" w:hanging="360"/>
      </w:pPr>
      <w:rPr>
        <w:rFonts w:ascii="Symbol" w:hAnsi="Symbol" w:hint="default"/>
      </w:rPr>
    </w:lvl>
    <w:lvl w:ilvl="7" w:tplc="0C090003" w:tentative="1">
      <w:start w:val="1"/>
      <w:numFmt w:val="bullet"/>
      <w:lvlText w:val="o"/>
      <w:lvlJc w:val="left"/>
      <w:pPr>
        <w:ind w:left="9871" w:hanging="360"/>
      </w:pPr>
      <w:rPr>
        <w:rFonts w:ascii="Courier New" w:hAnsi="Courier New" w:cs="Courier New" w:hint="default"/>
      </w:rPr>
    </w:lvl>
    <w:lvl w:ilvl="8" w:tplc="0C090005" w:tentative="1">
      <w:start w:val="1"/>
      <w:numFmt w:val="bullet"/>
      <w:lvlText w:val=""/>
      <w:lvlJc w:val="left"/>
      <w:pPr>
        <w:ind w:left="10591" w:hanging="360"/>
      </w:pPr>
      <w:rPr>
        <w:rFonts w:ascii="Wingdings" w:hAnsi="Wingdings" w:hint="default"/>
      </w:rPr>
    </w:lvl>
  </w:abstractNum>
  <w:abstractNum w:abstractNumId="4">
    <w:nsid w:val="393025FA"/>
    <w:multiLevelType w:val="hybridMultilevel"/>
    <w:tmpl w:val="281878CA"/>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cs="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cs="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cs="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5">
    <w:nsid w:val="3B4510EA"/>
    <w:multiLevelType w:val="hybridMultilevel"/>
    <w:tmpl w:val="2BA0F972"/>
    <w:lvl w:ilvl="0" w:tplc="0C090001">
      <w:start w:val="1"/>
      <w:numFmt w:val="bullet"/>
      <w:lvlText w:val=""/>
      <w:lvlJc w:val="left"/>
      <w:pPr>
        <w:ind w:left="4831" w:hanging="360"/>
      </w:pPr>
      <w:rPr>
        <w:rFonts w:ascii="Symbol" w:hAnsi="Symbol" w:hint="default"/>
      </w:rPr>
    </w:lvl>
    <w:lvl w:ilvl="1" w:tplc="0C090003" w:tentative="1">
      <w:start w:val="1"/>
      <w:numFmt w:val="bullet"/>
      <w:lvlText w:val="o"/>
      <w:lvlJc w:val="left"/>
      <w:pPr>
        <w:ind w:left="5551" w:hanging="360"/>
      </w:pPr>
      <w:rPr>
        <w:rFonts w:ascii="Courier New" w:hAnsi="Courier New" w:cs="Courier New" w:hint="default"/>
      </w:rPr>
    </w:lvl>
    <w:lvl w:ilvl="2" w:tplc="0C090005" w:tentative="1">
      <w:start w:val="1"/>
      <w:numFmt w:val="bullet"/>
      <w:lvlText w:val=""/>
      <w:lvlJc w:val="left"/>
      <w:pPr>
        <w:ind w:left="6271" w:hanging="360"/>
      </w:pPr>
      <w:rPr>
        <w:rFonts w:ascii="Wingdings" w:hAnsi="Wingdings" w:hint="default"/>
      </w:rPr>
    </w:lvl>
    <w:lvl w:ilvl="3" w:tplc="0C090001" w:tentative="1">
      <w:start w:val="1"/>
      <w:numFmt w:val="bullet"/>
      <w:lvlText w:val=""/>
      <w:lvlJc w:val="left"/>
      <w:pPr>
        <w:ind w:left="6991" w:hanging="360"/>
      </w:pPr>
      <w:rPr>
        <w:rFonts w:ascii="Symbol" w:hAnsi="Symbol" w:hint="default"/>
      </w:rPr>
    </w:lvl>
    <w:lvl w:ilvl="4" w:tplc="0C090003" w:tentative="1">
      <w:start w:val="1"/>
      <w:numFmt w:val="bullet"/>
      <w:lvlText w:val="o"/>
      <w:lvlJc w:val="left"/>
      <w:pPr>
        <w:ind w:left="7711" w:hanging="360"/>
      </w:pPr>
      <w:rPr>
        <w:rFonts w:ascii="Courier New" w:hAnsi="Courier New" w:cs="Courier New" w:hint="default"/>
      </w:rPr>
    </w:lvl>
    <w:lvl w:ilvl="5" w:tplc="0C090005" w:tentative="1">
      <w:start w:val="1"/>
      <w:numFmt w:val="bullet"/>
      <w:lvlText w:val=""/>
      <w:lvlJc w:val="left"/>
      <w:pPr>
        <w:ind w:left="8431" w:hanging="360"/>
      </w:pPr>
      <w:rPr>
        <w:rFonts w:ascii="Wingdings" w:hAnsi="Wingdings" w:hint="default"/>
      </w:rPr>
    </w:lvl>
    <w:lvl w:ilvl="6" w:tplc="0C090001" w:tentative="1">
      <w:start w:val="1"/>
      <w:numFmt w:val="bullet"/>
      <w:lvlText w:val=""/>
      <w:lvlJc w:val="left"/>
      <w:pPr>
        <w:ind w:left="9151" w:hanging="360"/>
      </w:pPr>
      <w:rPr>
        <w:rFonts w:ascii="Symbol" w:hAnsi="Symbol" w:hint="default"/>
      </w:rPr>
    </w:lvl>
    <w:lvl w:ilvl="7" w:tplc="0C090003" w:tentative="1">
      <w:start w:val="1"/>
      <w:numFmt w:val="bullet"/>
      <w:lvlText w:val="o"/>
      <w:lvlJc w:val="left"/>
      <w:pPr>
        <w:ind w:left="9871" w:hanging="360"/>
      </w:pPr>
      <w:rPr>
        <w:rFonts w:ascii="Courier New" w:hAnsi="Courier New" w:cs="Courier New" w:hint="default"/>
      </w:rPr>
    </w:lvl>
    <w:lvl w:ilvl="8" w:tplc="0C090005" w:tentative="1">
      <w:start w:val="1"/>
      <w:numFmt w:val="bullet"/>
      <w:lvlText w:val=""/>
      <w:lvlJc w:val="left"/>
      <w:pPr>
        <w:ind w:left="10591" w:hanging="360"/>
      </w:pPr>
      <w:rPr>
        <w:rFonts w:ascii="Wingdings" w:hAnsi="Wingdings" w:hint="default"/>
      </w:rPr>
    </w:lvl>
  </w:abstractNum>
  <w:abstractNum w:abstractNumId="6">
    <w:nsid w:val="3CDD3CBC"/>
    <w:multiLevelType w:val="hybridMultilevel"/>
    <w:tmpl w:val="79FE8BC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658595C"/>
    <w:multiLevelType w:val="hybridMultilevel"/>
    <w:tmpl w:val="CFC2E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E7C390F"/>
    <w:multiLevelType w:val="multilevel"/>
    <w:tmpl w:val="8C92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DF3077"/>
    <w:multiLevelType w:val="hybridMultilevel"/>
    <w:tmpl w:val="0CB4CD0C"/>
    <w:lvl w:ilvl="0" w:tplc="0C090001">
      <w:start w:val="1"/>
      <w:numFmt w:val="bullet"/>
      <w:lvlText w:val=""/>
      <w:lvlJc w:val="left"/>
      <w:pPr>
        <w:ind w:left="4689" w:hanging="360"/>
      </w:pPr>
      <w:rPr>
        <w:rFonts w:ascii="Symbol" w:hAnsi="Symbol" w:hint="default"/>
      </w:rPr>
    </w:lvl>
    <w:lvl w:ilvl="1" w:tplc="0C090003" w:tentative="1">
      <w:start w:val="1"/>
      <w:numFmt w:val="bullet"/>
      <w:lvlText w:val="o"/>
      <w:lvlJc w:val="left"/>
      <w:pPr>
        <w:ind w:left="5409" w:hanging="360"/>
      </w:pPr>
      <w:rPr>
        <w:rFonts w:ascii="Courier New" w:hAnsi="Courier New" w:cs="Courier New" w:hint="default"/>
      </w:rPr>
    </w:lvl>
    <w:lvl w:ilvl="2" w:tplc="0C090005" w:tentative="1">
      <w:start w:val="1"/>
      <w:numFmt w:val="bullet"/>
      <w:lvlText w:val=""/>
      <w:lvlJc w:val="left"/>
      <w:pPr>
        <w:ind w:left="6129" w:hanging="360"/>
      </w:pPr>
      <w:rPr>
        <w:rFonts w:ascii="Wingdings" w:hAnsi="Wingdings" w:hint="default"/>
      </w:rPr>
    </w:lvl>
    <w:lvl w:ilvl="3" w:tplc="0C090001" w:tentative="1">
      <w:start w:val="1"/>
      <w:numFmt w:val="bullet"/>
      <w:lvlText w:val=""/>
      <w:lvlJc w:val="left"/>
      <w:pPr>
        <w:ind w:left="6849" w:hanging="360"/>
      </w:pPr>
      <w:rPr>
        <w:rFonts w:ascii="Symbol" w:hAnsi="Symbol" w:hint="default"/>
      </w:rPr>
    </w:lvl>
    <w:lvl w:ilvl="4" w:tplc="0C090003" w:tentative="1">
      <w:start w:val="1"/>
      <w:numFmt w:val="bullet"/>
      <w:lvlText w:val="o"/>
      <w:lvlJc w:val="left"/>
      <w:pPr>
        <w:ind w:left="7569" w:hanging="360"/>
      </w:pPr>
      <w:rPr>
        <w:rFonts w:ascii="Courier New" w:hAnsi="Courier New" w:cs="Courier New" w:hint="default"/>
      </w:rPr>
    </w:lvl>
    <w:lvl w:ilvl="5" w:tplc="0C090005" w:tentative="1">
      <w:start w:val="1"/>
      <w:numFmt w:val="bullet"/>
      <w:lvlText w:val=""/>
      <w:lvlJc w:val="left"/>
      <w:pPr>
        <w:ind w:left="8289" w:hanging="360"/>
      </w:pPr>
      <w:rPr>
        <w:rFonts w:ascii="Wingdings" w:hAnsi="Wingdings" w:hint="default"/>
      </w:rPr>
    </w:lvl>
    <w:lvl w:ilvl="6" w:tplc="0C090001" w:tentative="1">
      <w:start w:val="1"/>
      <w:numFmt w:val="bullet"/>
      <w:lvlText w:val=""/>
      <w:lvlJc w:val="left"/>
      <w:pPr>
        <w:ind w:left="9009" w:hanging="360"/>
      </w:pPr>
      <w:rPr>
        <w:rFonts w:ascii="Symbol" w:hAnsi="Symbol" w:hint="default"/>
      </w:rPr>
    </w:lvl>
    <w:lvl w:ilvl="7" w:tplc="0C090003" w:tentative="1">
      <w:start w:val="1"/>
      <w:numFmt w:val="bullet"/>
      <w:lvlText w:val="o"/>
      <w:lvlJc w:val="left"/>
      <w:pPr>
        <w:ind w:left="9729" w:hanging="360"/>
      </w:pPr>
      <w:rPr>
        <w:rFonts w:ascii="Courier New" w:hAnsi="Courier New" w:cs="Courier New" w:hint="default"/>
      </w:rPr>
    </w:lvl>
    <w:lvl w:ilvl="8" w:tplc="0C090005" w:tentative="1">
      <w:start w:val="1"/>
      <w:numFmt w:val="bullet"/>
      <w:lvlText w:val=""/>
      <w:lvlJc w:val="left"/>
      <w:pPr>
        <w:ind w:left="10449" w:hanging="360"/>
      </w:pPr>
      <w:rPr>
        <w:rFonts w:ascii="Wingdings" w:hAnsi="Wingdings" w:hint="default"/>
      </w:rPr>
    </w:lvl>
  </w:abstractNum>
  <w:abstractNum w:abstractNumId="10">
    <w:nsid w:val="55795D8F"/>
    <w:multiLevelType w:val="hybridMultilevel"/>
    <w:tmpl w:val="EDB0F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63A6E4F"/>
    <w:multiLevelType w:val="hybridMultilevel"/>
    <w:tmpl w:val="22E64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12">
    <w:nsid w:val="7751272D"/>
    <w:multiLevelType w:val="hybridMultilevel"/>
    <w:tmpl w:val="5E007AEE"/>
    <w:lvl w:ilvl="0" w:tplc="03E0DFF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C040ABD"/>
    <w:multiLevelType w:val="hybridMultilevel"/>
    <w:tmpl w:val="7194B020"/>
    <w:lvl w:ilvl="0" w:tplc="03E0DFFE">
      <w:numFmt w:val="bullet"/>
      <w:lvlText w:val="-"/>
      <w:lvlJc w:val="left"/>
      <w:pPr>
        <w:ind w:left="505" w:hanging="360"/>
      </w:pPr>
      <w:rPr>
        <w:rFonts w:ascii="Arial" w:eastAsiaTheme="minorHAnsi" w:hAnsi="Arial" w:cs="Arial" w:hint="default"/>
      </w:rPr>
    </w:lvl>
    <w:lvl w:ilvl="1" w:tplc="0C090003" w:tentative="1">
      <w:start w:val="1"/>
      <w:numFmt w:val="bullet"/>
      <w:lvlText w:val="o"/>
      <w:lvlJc w:val="left"/>
      <w:pPr>
        <w:ind w:left="1225" w:hanging="360"/>
      </w:pPr>
      <w:rPr>
        <w:rFonts w:ascii="Courier New" w:hAnsi="Courier New" w:cs="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cs="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cs="Courier New" w:hint="default"/>
      </w:rPr>
    </w:lvl>
    <w:lvl w:ilvl="8" w:tplc="0C090005" w:tentative="1">
      <w:start w:val="1"/>
      <w:numFmt w:val="bullet"/>
      <w:lvlText w:val=""/>
      <w:lvlJc w:val="left"/>
      <w:pPr>
        <w:ind w:left="6265" w:hanging="360"/>
      </w:pPr>
      <w:rPr>
        <w:rFonts w:ascii="Wingdings" w:hAnsi="Wingdings" w:hint="default"/>
      </w:rPr>
    </w:lvl>
  </w:abstractNum>
  <w:num w:numId="1">
    <w:abstractNumId w:val="12"/>
  </w:num>
  <w:num w:numId="2">
    <w:abstractNumId w:val="4"/>
  </w:num>
  <w:num w:numId="3">
    <w:abstractNumId w:val="13"/>
  </w:num>
  <w:num w:numId="4">
    <w:abstractNumId w:val="8"/>
  </w:num>
  <w:num w:numId="5">
    <w:abstractNumId w:val="6"/>
  </w:num>
  <w:num w:numId="6">
    <w:abstractNumId w:val="7"/>
  </w:num>
  <w:num w:numId="7">
    <w:abstractNumId w:val="0"/>
  </w:num>
  <w:num w:numId="8">
    <w:abstractNumId w:val="5"/>
  </w:num>
  <w:num w:numId="9">
    <w:abstractNumId w:val="3"/>
  </w:num>
  <w:num w:numId="10">
    <w:abstractNumId w:val="1"/>
  </w:num>
  <w:num w:numId="11">
    <w:abstractNumId w:val="11"/>
  </w:num>
  <w:num w:numId="12">
    <w:abstractNumId w:val="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A31"/>
    <w:rsid w:val="0001282D"/>
    <w:rsid w:val="0002100A"/>
    <w:rsid w:val="00033794"/>
    <w:rsid w:val="00050582"/>
    <w:rsid w:val="000851F0"/>
    <w:rsid w:val="00086DD9"/>
    <w:rsid w:val="00094A10"/>
    <w:rsid w:val="000A592C"/>
    <w:rsid w:val="000B0307"/>
    <w:rsid w:val="000B2996"/>
    <w:rsid w:val="00103829"/>
    <w:rsid w:val="0011536E"/>
    <w:rsid w:val="0012409C"/>
    <w:rsid w:val="00133B37"/>
    <w:rsid w:val="001B42E4"/>
    <w:rsid w:val="001E630D"/>
    <w:rsid w:val="001E7B9F"/>
    <w:rsid w:val="002422D0"/>
    <w:rsid w:val="00293049"/>
    <w:rsid w:val="002B0D2D"/>
    <w:rsid w:val="002B22A7"/>
    <w:rsid w:val="002D4A6A"/>
    <w:rsid w:val="00390D29"/>
    <w:rsid w:val="003A74CA"/>
    <w:rsid w:val="003B1D9C"/>
    <w:rsid w:val="003B2BB8"/>
    <w:rsid w:val="003D34FF"/>
    <w:rsid w:val="003F4E95"/>
    <w:rsid w:val="00412904"/>
    <w:rsid w:val="00422B14"/>
    <w:rsid w:val="00433F0F"/>
    <w:rsid w:val="00464471"/>
    <w:rsid w:val="0048782C"/>
    <w:rsid w:val="004B54CA"/>
    <w:rsid w:val="004D46BE"/>
    <w:rsid w:val="004E5CBF"/>
    <w:rsid w:val="004F60EF"/>
    <w:rsid w:val="00501978"/>
    <w:rsid w:val="00513599"/>
    <w:rsid w:val="005448EC"/>
    <w:rsid w:val="005904DB"/>
    <w:rsid w:val="00593F21"/>
    <w:rsid w:val="005953FD"/>
    <w:rsid w:val="00597822"/>
    <w:rsid w:val="005A1504"/>
    <w:rsid w:val="005A2BF0"/>
    <w:rsid w:val="005B6A6B"/>
    <w:rsid w:val="005C3AA9"/>
    <w:rsid w:val="005D0429"/>
    <w:rsid w:val="005F1E3F"/>
    <w:rsid w:val="005F27AC"/>
    <w:rsid w:val="00611166"/>
    <w:rsid w:val="00696056"/>
    <w:rsid w:val="006A4CE7"/>
    <w:rsid w:val="006B1B14"/>
    <w:rsid w:val="006D4B19"/>
    <w:rsid w:val="006F6758"/>
    <w:rsid w:val="006F7A13"/>
    <w:rsid w:val="00746C2C"/>
    <w:rsid w:val="00785261"/>
    <w:rsid w:val="007A5C8F"/>
    <w:rsid w:val="007B0256"/>
    <w:rsid w:val="007C027A"/>
    <w:rsid w:val="007F0E8D"/>
    <w:rsid w:val="00804941"/>
    <w:rsid w:val="00813A9D"/>
    <w:rsid w:val="008176EA"/>
    <w:rsid w:val="00834899"/>
    <w:rsid w:val="00841267"/>
    <w:rsid w:val="00853A31"/>
    <w:rsid w:val="0085640E"/>
    <w:rsid w:val="0085791A"/>
    <w:rsid w:val="00860F41"/>
    <w:rsid w:val="00874968"/>
    <w:rsid w:val="00885F35"/>
    <w:rsid w:val="008918F6"/>
    <w:rsid w:val="008B0BD6"/>
    <w:rsid w:val="008E2E35"/>
    <w:rsid w:val="00902CBA"/>
    <w:rsid w:val="00911624"/>
    <w:rsid w:val="009217BD"/>
    <w:rsid w:val="009225F0"/>
    <w:rsid w:val="00965E18"/>
    <w:rsid w:val="00973481"/>
    <w:rsid w:val="00973ECD"/>
    <w:rsid w:val="00983E98"/>
    <w:rsid w:val="009C397B"/>
    <w:rsid w:val="009D7F4F"/>
    <w:rsid w:val="00A026C2"/>
    <w:rsid w:val="00A41010"/>
    <w:rsid w:val="00A61E3C"/>
    <w:rsid w:val="00A74873"/>
    <w:rsid w:val="00A813F6"/>
    <w:rsid w:val="00AA01D8"/>
    <w:rsid w:val="00AA3AAA"/>
    <w:rsid w:val="00AC6136"/>
    <w:rsid w:val="00AE557A"/>
    <w:rsid w:val="00B0449B"/>
    <w:rsid w:val="00B245C1"/>
    <w:rsid w:val="00B27F2E"/>
    <w:rsid w:val="00B4060E"/>
    <w:rsid w:val="00B50781"/>
    <w:rsid w:val="00B82943"/>
    <w:rsid w:val="00BA2DB9"/>
    <w:rsid w:val="00BA3914"/>
    <w:rsid w:val="00BB10CE"/>
    <w:rsid w:val="00BE46F5"/>
    <w:rsid w:val="00BE4DAC"/>
    <w:rsid w:val="00BE7148"/>
    <w:rsid w:val="00BF5807"/>
    <w:rsid w:val="00C144ED"/>
    <w:rsid w:val="00C20372"/>
    <w:rsid w:val="00C43219"/>
    <w:rsid w:val="00C6713F"/>
    <w:rsid w:val="00C71997"/>
    <w:rsid w:val="00C83391"/>
    <w:rsid w:val="00C94D7E"/>
    <w:rsid w:val="00CC2AF4"/>
    <w:rsid w:val="00CC61B1"/>
    <w:rsid w:val="00CC6C8E"/>
    <w:rsid w:val="00CD3EFE"/>
    <w:rsid w:val="00CE5124"/>
    <w:rsid w:val="00CF7A31"/>
    <w:rsid w:val="00D225C7"/>
    <w:rsid w:val="00D327FC"/>
    <w:rsid w:val="00D33501"/>
    <w:rsid w:val="00D46FAB"/>
    <w:rsid w:val="00D90715"/>
    <w:rsid w:val="00DA66F9"/>
    <w:rsid w:val="00DC3D1A"/>
    <w:rsid w:val="00E431E0"/>
    <w:rsid w:val="00E46A65"/>
    <w:rsid w:val="00ED3D4B"/>
    <w:rsid w:val="00ED5071"/>
    <w:rsid w:val="00EE4A74"/>
    <w:rsid w:val="00EF5699"/>
    <w:rsid w:val="00EF5FC9"/>
    <w:rsid w:val="00F10C62"/>
    <w:rsid w:val="00F3427A"/>
    <w:rsid w:val="00F57B68"/>
    <w:rsid w:val="00F57EAD"/>
    <w:rsid w:val="00F7166A"/>
    <w:rsid w:val="00F75413"/>
    <w:rsid w:val="00FA7D1A"/>
    <w:rsid w:val="00FB6D1F"/>
    <w:rsid w:val="00FD3370"/>
    <w:rsid w:val="00FF4A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2E4"/>
    <w:pPr>
      <w:spacing w:after="120" w:line="240" w:lineRule="auto"/>
    </w:pPr>
    <w:rPr>
      <w:rFonts w:ascii="Calibri" w:eastAsia="Calibri" w:hAnsi="Calibri" w:cs="Times New Roman"/>
    </w:rPr>
  </w:style>
  <w:style w:type="paragraph" w:styleId="Heading1">
    <w:name w:val="heading 1"/>
    <w:basedOn w:val="Normal"/>
    <w:next w:val="Normal"/>
    <w:link w:val="Heading1Char"/>
    <w:uiPriority w:val="9"/>
    <w:qFormat/>
    <w:rsid w:val="007F0E8D"/>
    <w:pPr>
      <w:spacing w:before="240"/>
      <w:contextualSpacing/>
      <w:outlineLvl w:val="0"/>
    </w:pPr>
    <w:rPr>
      <w:rFonts w:ascii="Georgia" w:eastAsia="Georgia" w:hAnsi="Georgia" w:cstheme="majorBidi"/>
      <w:b/>
      <w:bCs/>
      <w:color w:val="5F497A" w:themeColor="accent4" w:themeShade="BF"/>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E8D"/>
    <w:rPr>
      <w:rFonts w:ascii="Georgia" w:eastAsia="Georgia" w:hAnsi="Georgia" w:cstheme="majorBidi"/>
      <w:b/>
      <w:bCs/>
      <w:color w:val="5F497A" w:themeColor="accent4" w:themeShade="BF"/>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CF7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409C"/>
    <w:rPr>
      <w:color w:val="0000FF"/>
      <w:u w:val="single"/>
    </w:rPr>
  </w:style>
  <w:style w:type="character" w:styleId="CommentReference">
    <w:name w:val="annotation reference"/>
    <w:basedOn w:val="DefaultParagraphFont"/>
    <w:uiPriority w:val="99"/>
    <w:semiHidden/>
    <w:unhideWhenUsed/>
    <w:rsid w:val="0012409C"/>
    <w:rPr>
      <w:sz w:val="16"/>
      <w:szCs w:val="16"/>
    </w:rPr>
  </w:style>
  <w:style w:type="paragraph" w:styleId="CommentText">
    <w:name w:val="annotation text"/>
    <w:basedOn w:val="Normal"/>
    <w:link w:val="CommentTextChar"/>
    <w:uiPriority w:val="99"/>
    <w:unhideWhenUsed/>
    <w:rsid w:val="0012409C"/>
    <w:rPr>
      <w:rFonts w:ascii="Arial" w:hAnsi="Arial"/>
      <w:sz w:val="20"/>
      <w:szCs w:val="20"/>
    </w:rPr>
  </w:style>
  <w:style w:type="character" w:customStyle="1" w:styleId="CommentTextChar">
    <w:name w:val="Comment Text Char"/>
    <w:basedOn w:val="DefaultParagraphFont"/>
    <w:link w:val="CommentText"/>
    <w:uiPriority w:val="99"/>
    <w:rsid w:val="0012409C"/>
    <w:rPr>
      <w:rFonts w:ascii="Arial" w:hAnsi="Arial"/>
      <w:sz w:val="20"/>
      <w:szCs w:val="20"/>
    </w:rPr>
  </w:style>
  <w:style w:type="paragraph" w:styleId="BalloonText">
    <w:name w:val="Balloon Text"/>
    <w:basedOn w:val="Normal"/>
    <w:link w:val="BalloonTextChar"/>
    <w:uiPriority w:val="99"/>
    <w:semiHidden/>
    <w:unhideWhenUsed/>
    <w:rsid w:val="001240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09C"/>
    <w:rPr>
      <w:rFonts w:ascii="Tahoma" w:hAnsi="Tahoma" w:cs="Tahoma"/>
      <w:sz w:val="16"/>
      <w:szCs w:val="16"/>
      <w:lang w:val="en-US"/>
    </w:rPr>
  </w:style>
  <w:style w:type="paragraph" w:styleId="Header">
    <w:name w:val="header"/>
    <w:basedOn w:val="Normal"/>
    <w:link w:val="HeaderChar"/>
    <w:uiPriority w:val="99"/>
    <w:unhideWhenUsed/>
    <w:rsid w:val="008918F6"/>
    <w:pPr>
      <w:tabs>
        <w:tab w:val="center" w:pos="4513"/>
        <w:tab w:val="right" w:pos="9026"/>
      </w:tabs>
      <w:spacing w:after="0"/>
    </w:pPr>
  </w:style>
  <w:style w:type="character" w:customStyle="1" w:styleId="HeaderChar">
    <w:name w:val="Header Char"/>
    <w:basedOn w:val="DefaultParagraphFont"/>
    <w:link w:val="Header"/>
    <w:uiPriority w:val="99"/>
    <w:rsid w:val="008918F6"/>
    <w:rPr>
      <w:lang w:val="en-US"/>
    </w:rPr>
  </w:style>
  <w:style w:type="paragraph" w:styleId="Footer">
    <w:name w:val="footer"/>
    <w:basedOn w:val="Normal"/>
    <w:link w:val="FooterChar"/>
    <w:uiPriority w:val="99"/>
    <w:unhideWhenUsed/>
    <w:rsid w:val="008918F6"/>
    <w:pPr>
      <w:tabs>
        <w:tab w:val="center" w:pos="4513"/>
        <w:tab w:val="right" w:pos="9026"/>
      </w:tabs>
      <w:spacing w:after="0"/>
    </w:pPr>
  </w:style>
  <w:style w:type="character" w:customStyle="1" w:styleId="FooterChar">
    <w:name w:val="Footer Char"/>
    <w:basedOn w:val="DefaultParagraphFont"/>
    <w:link w:val="Footer"/>
    <w:uiPriority w:val="99"/>
    <w:rsid w:val="008918F6"/>
    <w:rPr>
      <w:lang w:val="en-US"/>
    </w:rPr>
  </w:style>
  <w:style w:type="paragraph" w:styleId="NormalWeb">
    <w:name w:val="Normal (Web)"/>
    <w:basedOn w:val="Normal"/>
    <w:uiPriority w:val="99"/>
    <w:unhideWhenUsed/>
    <w:rsid w:val="008918F6"/>
    <w:pPr>
      <w:spacing w:before="100" w:beforeAutospacing="1" w:after="100" w:afterAutospacing="1"/>
    </w:pPr>
    <w:rPr>
      <w:rFonts w:ascii="Times New Roman" w:eastAsiaTheme="minorEastAsia" w:hAnsi="Times New Roman"/>
      <w:sz w:val="24"/>
      <w:szCs w:val="24"/>
      <w:lang w:eastAsia="en-AU"/>
    </w:rPr>
  </w:style>
  <w:style w:type="character" w:styleId="FollowedHyperlink">
    <w:name w:val="FollowedHyperlink"/>
    <w:basedOn w:val="DefaultParagraphFont"/>
    <w:uiPriority w:val="99"/>
    <w:semiHidden/>
    <w:unhideWhenUsed/>
    <w:rsid w:val="007C027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513599"/>
    <w:pPr>
      <w:widowControl w:val="0"/>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513599"/>
    <w:rPr>
      <w:rFonts w:ascii="Arial" w:hAnsi="Arial"/>
      <w:b/>
      <w:bCs/>
      <w:sz w:val="20"/>
      <w:szCs w:val="20"/>
      <w:lang w:val="en-US"/>
    </w:rPr>
  </w:style>
  <w:style w:type="paragraph" w:styleId="Revision">
    <w:name w:val="Revision"/>
    <w:hidden/>
    <w:uiPriority w:val="99"/>
    <w:semiHidden/>
    <w:rsid w:val="00513599"/>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2E4"/>
    <w:pPr>
      <w:spacing w:after="120" w:line="240" w:lineRule="auto"/>
    </w:pPr>
    <w:rPr>
      <w:rFonts w:ascii="Calibri" w:eastAsia="Calibri" w:hAnsi="Calibri" w:cs="Times New Roman"/>
    </w:rPr>
  </w:style>
  <w:style w:type="paragraph" w:styleId="Heading1">
    <w:name w:val="heading 1"/>
    <w:basedOn w:val="Normal"/>
    <w:next w:val="Normal"/>
    <w:link w:val="Heading1Char"/>
    <w:uiPriority w:val="9"/>
    <w:qFormat/>
    <w:rsid w:val="007F0E8D"/>
    <w:pPr>
      <w:spacing w:before="240"/>
      <w:contextualSpacing/>
      <w:outlineLvl w:val="0"/>
    </w:pPr>
    <w:rPr>
      <w:rFonts w:ascii="Georgia" w:eastAsia="Georgia" w:hAnsi="Georgia" w:cstheme="majorBidi"/>
      <w:b/>
      <w:bCs/>
      <w:color w:val="5F497A" w:themeColor="accent4" w:themeShade="BF"/>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E8D"/>
    <w:rPr>
      <w:rFonts w:ascii="Georgia" w:eastAsia="Georgia" w:hAnsi="Georgia" w:cstheme="majorBidi"/>
      <w:b/>
      <w:bCs/>
      <w:color w:val="5F497A" w:themeColor="accent4" w:themeShade="BF"/>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CF7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409C"/>
    <w:rPr>
      <w:color w:val="0000FF"/>
      <w:u w:val="single"/>
    </w:rPr>
  </w:style>
  <w:style w:type="character" w:styleId="CommentReference">
    <w:name w:val="annotation reference"/>
    <w:basedOn w:val="DefaultParagraphFont"/>
    <w:uiPriority w:val="99"/>
    <w:semiHidden/>
    <w:unhideWhenUsed/>
    <w:rsid w:val="0012409C"/>
    <w:rPr>
      <w:sz w:val="16"/>
      <w:szCs w:val="16"/>
    </w:rPr>
  </w:style>
  <w:style w:type="paragraph" w:styleId="CommentText">
    <w:name w:val="annotation text"/>
    <w:basedOn w:val="Normal"/>
    <w:link w:val="CommentTextChar"/>
    <w:uiPriority w:val="99"/>
    <w:unhideWhenUsed/>
    <w:rsid w:val="0012409C"/>
    <w:rPr>
      <w:rFonts w:ascii="Arial" w:hAnsi="Arial"/>
      <w:sz w:val="20"/>
      <w:szCs w:val="20"/>
    </w:rPr>
  </w:style>
  <w:style w:type="character" w:customStyle="1" w:styleId="CommentTextChar">
    <w:name w:val="Comment Text Char"/>
    <w:basedOn w:val="DefaultParagraphFont"/>
    <w:link w:val="CommentText"/>
    <w:uiPriority w:val="99"/>
    <w:rsid w:val="0012409C"/>
    <w:rPr>
      <w:rFonts w:ascii="Arial" w:hAnsi="Arial"/>
      <w:sz w:val="20"/>
      <w:szCs w:val="20"/>
    </w:rPr>
  </w:style>
  <w:style w:type="paragraph" w:styleId="BalloonText">
    <w:name w:val="Balloon Text"/>
    <w:basedOn w:val="Normal"/>
    <w:link w:val="BalloonTextChar"/>
    <w:uiPriority w:val="99"/>
    <w:semiHidden/>
    <w:unhideWhenUsed/>
    <w:rsid w:val="001240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09C"/>
    <w:rPr>
      <w:rFonts w:ascii="Tahoma" w:hAnsi="Tahoma" w:cs="Tahoma"/>
      <w:sz w:val="16"/>
      <w:szCs w:val="16"/>
      <w:lang w:val="en-US"/>
    </w:rPr>
  </w:style>
  <w:style w:type="paragraph" w:styleId="Header">
    <w:name w:val="header"/>
    <w:basedOn w:val="Normal"/>
    <w:link w:val="HeaderChar"/>
    <w:uiPriority w:val="99"/>
    <w:unhideWhenUsed/>
    <w:rsid w:val="008918F6"/>
    <w:pPr>
      <w:tabs>
        <w:tab w:val="center" w:pos="4513"/>
        <w:tab w:val="right" w:pos="9026"/>
      </w:tabs>
      <w:spacing w:after="0"/>
    </w:pPr>
  </w:style>
  <w:style w:type="character" w:customStyle="1" w:styleId="HeaderChar">
    <w:name w:val="Header Char"/>
    <w:basedOn w:val="DefaultParagraphFont"/>
    <w:link w:val="Header"/>
    <w:uiPriority w:val="99"/>
    <w:rsid w:val="008918F6"/>
    <w:rPr>
      <w:lang w:val="en-US"/>
    </w:rPr>
  </w:style>
  <w:style w:type="paragraph" w:styleId="Footer">
    <w:name w:val="footer"/>
    <w:basedOn w:val="Normal"/>
    <w:link w:val="FooterChar"/>
    <w:uiPriority w:val="99"/>
    <w:unhideWhenUsed/>
    <w:rsid w:val="008918F6"/>
    <w:pPr>
      <w:tabs>
        <w:tab w:val="center" w:pos="4513"/>
        <w:tab w:val="right" w:pos="9026"/>
      </w:tabs>
      <w:spacing w:after="0"/>
    </w:pPr>
  </w:style>
  <w:style w:type="character" w:customStyle="1" w:styleId="FooterChar">
    <w:name w:val="Footer Char"/>
    <w:basedOn w:val="DefaultParagraphFont"/>
    <w:link w:val="Footer"/>
    <w:uiPriority w:val="99"/>
    <w:rsid w:val="008918F6"/>
    <w:rPr>
      <w:lang w:val="en-US"/>
    </w:rPr>
  </w:style>
  <w:style w:type="paragraph" w:styleId="NormalWeb">
    <w:name w:val="Normal (Web)"/>
    <w:basedOn w:val="Normal"/>
    <w:uiPriority w:val="99"/>
    <w:unhideWhenUsed/>
    <w:rsid w:val="008918F6"/>
    <w:pPr>
      <w:spacing w:before="100" w:beforeAutospacing="1" w:after="100" w:afterAutospacing="1"/>
    </w:pPr>
    <w:rPr>
      <w:rFonts w:ascii="Times New Roman" w:eastAsiaTheme="minorEastAsia" w:hAnsi="Times New Roman"/>
      <w:sz w:val="24"/>
      <w:szCs w:val="24"/>
      <w:lang w:eastAsia="en-AU"/>
    </w:rPr>
  </w:style>
  <w:style w:type="character" w:styleId="FollowedHyperlink">
    <w:name w:val="FollowedHyperlink"/>
    <w:basedOn w:val="DefaultParagraphFont"/>
    <w:uiPriority w:val="99"/>
    <w:semiHidden/>
    <w:unhideWhenUsed/>
    <w:rsid w:val="007C027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513599"/>
    <w:pPr>
      <w:widowControl w:val="0"/>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513599"/>
    <w:rPr>
      <w:rFonts w:ascii="Arial" w:hAnsi="Arial"/>
      <w:b/>
      <w:bCs/>
      <w:sz w:val="20"/>
      <w:szCs w:val="20"/>
      <w:lang w:val="en-US"/>
    </w:rPr>
  </w:style>
  <w:style w:type="paragraph" w:styleId="Revision">
    <w:name w:val="Revision"/>
    <w:hidden/>
    <w:uiPriority w:val="99"/>
    <w:semiHidden/>
    <w:rsid w:val="0051359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217107">
      <w:bodyDiv w:val="1"/>
      <w:marLeft w:val="0"/>
      <w:marRight w:val="0"/>
      <w:marTop w:val="0"/>
      <w:marBottom w:val="0"/>
      <w:divBdr>
        <w:top w:val="none" w:sz="0" w:space="0" w:color="auto"/>
        <w:left w:val="none" w:sz="0" w:space="0" w:color="auto"/>
        <w:bottom w:val="none" w:sz="0" w:space="0" w:color="auto"/>
        <w:right w:val="none" w:sz="0" w:space="0" w:color="auto"/>
      </w:divBdr>
    </w:div>
    <w:div w:id="1929272024">
      <w:bodyDiv w:val="1"/>
      <w:marLeft w:val="0"/>
      <w:marRight w:val="0"/>
      <w:marTop w:val="0"/>
      <w:marBottom w:val="0"/>
      <w:divBdr>
        <w:top w:val="none" w:sz="0" w:space="0" w:color="auto"/>
        <w:left w:val="none" w:sz="0" w:space="0" w:color="auto"/>
        <w:bottom w:val="none" w:sz="0" w:space="0" w:color="auto"/>
        <w:right w:val="none" w:sz="0" w:space="0" w:color="auto"/>
      </w:divBdr>
      <w:divsChild>
        <w:div w:id="203491955">
          <w:marLeft w:val="0"/>
          <w:marRight w:val="0"/>
          <w:marTop w:val="0"/>
          <w:marBottom w:val="0"/>
          <w:divBdr>
            <w:top w:val="none" w:sz="0" w:space="0" w:color="auto"/>
            <w:left w:val="none" w:sz="0" w:space="0" w:color="auto"/>
            <w:bottom w:val="none" w:sz="0" w:space="0" w:color="auto"/>
            <w:right w:val="none" w:sz="0" w:space="0" w:color="auto"/>
          </w:divBdr>
          <w:divsChild>
            <w:div w:id="824392398">
              <w:marLeft w:val="0"/>
              <w:marRight w:val="0"/>
              <w:marTop w:val="0"/>
              <w:marBottom w:val="0"/>
              <w:divBdr>
                <w:top w:val="none" w:sz="0" w:space="0" w:color="auto"/>
                <w:left w:val="none" w:sz="0" w:space="0" w:color="auto"/>
                <w:bottom w:val="none" w:sz="0" w:space="0" w:color="auto"/>
                <w:right w:val="none" w:sz="0" w:space="0" w:color="auto"/>
              </w:divBdr>
              <w:divsChild>
                <w:div w:id="135307476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ss.gov.au/national-longitudinal-data-conference-2016" TargetMode="Externa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ss.gov.au/national-centre-for-longitudinal-data/building-a-new-life-in-australia-the-longitudinal-study-of-humanitarian-migrants" TargetMode="External"/><Relationship Id="rId20" Type="http://schemas.openxmlformats.org/officeDocument/2006/relationships/hyperlink" Target="mailto:NCLD@dss.gov.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dss.gov.au/national-centre-for-longitudinal-data/seminar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ss.gov.au/our-responsibilities/families-and-children/programmes-services/access-to-dss-longitudinal-datasets" TargetMode="External"/><Relationship Id="rId23" Type="http://schemas.openxmlformats.org/officeDocument/2006/relationships/hyperlink" Target="mailto:ncld@dss.gov.au" TargetMode="External"/><Relationship Id="rId10" Type="http://schemas.openxmlformats.org/officeDocument/2006/relationships/image" Target="media/image10.jpg"/><Relationship Id="rId19" Type="http://schemas.openxmlformats.org/officeDocument/2006/relationships/hyperlink" Target="http://www.growingupinaustralia.gov.a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dss.gov.au/our-responsibilities/families-and-children/programmes-services/access-to-dss-longitudinal-datasets" TargetMode="External"/><Relationship Id="rId22" Type="http://schemas.openxmlformats.org/officeDocument/2006/relationships/hyperlink" Target="mailto:adam.rowland@dss.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1056</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NCLD eNewsletter #2 October 2015</vt:lpstr>
    </vt:vector>
  </TitlesOfParts>
  <Company>FaHCSIA</Company>
  <LinksUpToDate>false</LinksUpToDate>
  <CharactersWithSpaces>7063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NCLD eNewsletter #2 October 2015</dc:title>
  <dc:creator>PERKINS, Emma</dc:creator>
  <cp:lastModifiedBy>TERAN, Elaine</cp:lastModifiedBy>
  <cp:revision>2</cp:revision>
  <cp:lastPrinted>2016-01-03T22:29:00Z</cp:lastPrinted>
  <dcterms:created xsi:type="dcterms:W3CDTF">2016-01-07T04:39:00Z</dcterms:created>
  <dcterms:modified xsi:type="dcterms:W3CDTF">2016-01-07T04:39:00Z</dcterms:modified>
</cp:coreProperties>
</file>